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342C32" w14:textId="77777777" w:rsidR="007B20B1" w:rsidRDefault="007B20B1">
      <w:pPr>
        <w:pStyle w:val="PlainText"/>
        <w:jc w:val="center"/>
        <w:rPr>
          <w:i/>
          <w:sz w:val="36"/>
        </w:rPr>
      </w:pPr>
      <w:bookmarkStart w:id="0" w:name="OLE_LINK1"/>
      <w:bookmarkStart w:id="1" w:name="OLE_LINK2"/>
    </w:p>
    <w:p w14:paraId="19902DCB" w14:textId="77777777" w:rsidR="007B20B1" w:rsidRDefault="007B20B1">
      <w:pPr>
        <w:pStyle w:val="PlainText"/>
        <w:jc w:val="center"/>
        <w:rPr>
          <w:i/>
          <w:sz w:val="36"/>
        </w:rPr>
      </w:pPr>
      <w:r>
        <w:rPr>
          <w:i/>
          <w:sz w:val="36"/>
        </w:rPr>
        <w:t>LIGO Laboratory / LIGO Scientific Collaboration</w:t>
      </w:r>
    </w:p>
    <w:p w14:paraId="77A34A6B" w14:textId="77777777" w:rsidR="007B20B1" w:rsidRDefault="007B20B1">
      <w:pPr>
        <w:pStyle w:val="PlainText"/>
        <w:jc w:val="left"/>
        <w:rPr>
          <w:sz w:val="36"/>
        </w:rPr>
      </w:pPr>
    </w:p>
    <w:p w14:paraId="4E6AE035" w14:textId="204AF32C" w:rsidR="007B20B1" w:rsidRPr="000E7933" w:rsidRDefault="002658B6">
      <w:pPr>
        <w:pBdr>
          <w:top w:val="threeDEmboss" w:sz="24" w:space="1" w:color="auto"/>
          <w:left w:val="threeDEmboss" w:sz="24" w:space="4" w:color="auto"/>
          <w:bottom w:val="threeDEmboss" w:sz="24" w:space="1" w:color="auto"/>
          <w:right w:val="threeDEmboss" w:sz="24" w:space="4" w:color="auto"/>
        </w:pBdr>
        <w:tabs>
          <w:tab w:val="center" w:pos="5040"/>
          <w:tab w:val="right" w:pos="9360"/>
        </w:tabs>
        <w:rPr>
          <w:rFonts w:ascii="Times" w:hAnsi="Times"/>
          <w:i/>
          <w:color w:val="0000FF"/>
          <w:sz w:val="40"/>
        </w:rPr>
      </w:pPr>
      <w:r>
        <w:t>LIGO-</w:t>
      </w:r>
      <w:r w:rsidR="00CF2DB7">
        <w:t>E1900</w:t>
      </w:r>
      <w:r w:rsidR="008A72B1">
        <w:t>261</w:t>
      </w:r>
      <w:r w:rsidR="009E6C46">
        <w:t>-</w:t>
      </w:r>
      <w:r w:rsidR="00D75D60">
        <w:t>v</w:t>
      </w:r>
      <w:r w:rsidR="00F17462">
        <w:t>6</w:t>
      </w:r>
      <w:r w:rsidR="007B20B1">
        <w:tab/>
      </w:r>
      <w:r w:rsidR="00EB4373">
        <w:rPr>
          <w:rFonts w:ascii="Times" w:hAnsi="Times"/>
          <w:i/>
          <w:color w:val="0000FF"/>
          <w:sz w:val="40"/>
        </w:rPr>
        <w:t>A+</w:t>
      </w:r>
      <w:r w:rsidR="002D2F3A">
        <w:rPr>
          <w:rFonts w:ascii="Times" w:hAnsi="Times"/>
          <w:i/>
          <w:color w:val="0000FF"/>
          <w:sz w:val="40"/>
        </w:rPr>
        <w:t xml:space="preserve"> </w:t>
      </w:r>
      <w:r w:rsidR="000E7933">
        <w:rPr>
          <w:rFonts w:ascii="Times" w:hAnsi="Times"/>
          <w:i/>
          <w:color w:val="0000FF"/>
          <w:sz w:val="40"/>
        </w:rPr>
        <w:t>Project</w:t>
      </w:r>
      <w:r w:rsidR="00595451">
        <w:tab/>
      </w:r>
      <w:r w:rsidR="003E3654">
        <w:t>10</w:t>
      </w:r>
      <w:r w:rsidR="00595451">
        <w:t>/</w:t>
      </w:r>
      <w:r w:rsidR="005733FC">
        <w:t>1</w:t>
      </w:r>
      <w:r w:rsidR="00BF3005">
        <w:t>8</w:t>
      </w:r>
      <w:r w:rsidR="006631DD">
        <w:t>/</w:t>
      </w:r>
      <w:r>
        <w:t>201</w:t>
      </w:r>
      <w:r w:rsidR="001C10E8">
        <w:t>9</w:t>
      </w:r>
    </w:p>
    <w:p w14:paraId="75283C79" w14:textId="77777777" w:rsidR="007B20B1" w:rsidRDefault="00B37881">
      <w:pPr>
        <w:pBdr>
          <w:top w:val="threeDEmboss" w:sz="24" w:space="1" w:color="auto"/>
          <w:left w:val="threeDEmboss" w:sz="24" w:space="4" w:color="auto"/>
          <w:bottom w:val="threeDEmboss" w:sz="24" w:space="1" w:color="auto"/>
          <w:right w:val="threeDEmboss" w:sz="24" w:space="4" w:color="auto"/>
        </w:pBdr>
      </w:pPr>
      <w:r>
        <w:rPr>
          <w:noProof/>
        </w:rPr>
        <mc:AlternateContent>
          <mc:Choice Requires="wps">
            <w:drawing>
              <wp:inline distT="0" distB="0" distL="0" distR="0" wp14:anchorId="6F1DC376" wp14:editId="63E084A5">
                <wp:extent cx="6096000" cy="17145"/>
                <wp:effectExtent l="0" t="0" r="0" b="0"/>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0" cy="1714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551979E5" id="Rectangle 1" o:spid="_x0000_s1026" style="width:480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" fillcolor="gray" stroked="f">
                <w10:anchorlock/>
              </v:rect>
            </w:pict>
          </mc:Fallback>
        </mc:AlternateContent>
      </w:r>
    </w:p>
    <w:p w14:paraId="23A4EB64" w14:textId="6A9324F7" w:rsidR="007B20B1" w:rsidRPr="008E20FE" w:rsidRDefault="00F8539C">
      <w:pPr>
        <w:pStyle w:val="BodyText"/>
        <w:pBdr>
          <w:top w:val="threeDEmboss" w:sz="24" w:space="1" w:color="auto"/>
          <w:left w:val="threeDEmboss" w:sz="24" w:space="4" w:color="auto"/>
          <w:bottom w:val="threeDEmboss" w:sz="24" w:space="1" w:color="auto"/>
          <w:right w:val="threeDEmboss" w:sz="24" w:space="4" w:color="auto"/>
        </w:pBdr>
        <w:rPr>
          <w:color w:val="000000" w:themeColor="text1"/>
        </w:rPr>
      </w:pPr>
      <w:r w:rsidRPr="008E20FE">
        <w:rPr>
          <w:color w:val="000000" w:themeColor="text1"/>
        </w:rPr>
        <w:t xml:space="preserve">LIGO </w:t>
      </w:r>
      <w:r w:rsidR="00EB4373" w:rsidRPr="008E20FE">
        <w:rPr>
          <w:color w:val="000000" w:themeColor="text1"/>
        </w:rPr>
        <w:t xml:space="preserve">A+ </w:t>
      </w:r>
      <w:ins w:id="2" w:author="Michael Zucker" w:date="2019-09-08T17:52:00Z">
        <w:r w:rsidR="002D2F3A" w:rsidRPr="008E20FE">
          <w:rPr>
            <w:color w:val="000000" w:themeColor="text1"/>
          </w:rPr>
          <w:t>Facility Modification Specification</w:t>
        </w:r>
      </w:ins>
    </w:p>
    <w:p w14:paraId="08E71181" w14:textId="77777777" w:rsidR="007B20B1" w:rsidRDefault="00B37881">
      <w:pPr>
        <w:pBdr>
          <w:top w:val="threeDEmboss" w:sz="24" w:space="1" w:color="auto"/>
          <w:left w:val="threeDEmboss" w:sz="24" w:space="4" w:color="auto"/>
          <w:bottom w:val="threeDEmboss" w:sz="24" w:space="1" w:color="auto"/>
          <w:right w:val="threeDEmboss" w:sz="24" w:space="4" w:color="auto"/>
        </w:pBdr>
      </w:pPr>
      <w:r>
        <w:rPr>
          <w:noProof/>
        </w:rPr>
        <mc:AlternateContent>
          <mc:Choice Requires="wps">
            <w:drawing>
              <wp:inline distT="0" distB="0" distL="0" distR="0" wp14:anchorId="374D94AB" wp14:editId="364D3F16">
                <wp:extent cx="6096000" cy="17145"/>
                <wp:effectExtent l="0" t="0" r="0" b="0"/>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0" cy="17145"/>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w15="http://schemas.microsoft.com/office/word/2012/wordml" xmlns:w16se="http://schemas.microsoft.com/office/word/2015/wordml/symex">
            <w:pict>
              <v:rect w14:anchorId="62679A77" id="Rectangle 2" o:spid="_x0000_s1026" style="width:480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" fillcolor="gray" stroked="f">
                <w10:anchorlock/>
              </v:rect>
            </w:pict>
          </mc:Fallback>
        </mc:AlternateContent>
      </w:r>
    </w:p>
    <w:p w14:paraId="239741DB" w14:textId="7A64C46B" w:rsidR="007B20B1" w:rsidRDefault="00F8539C">
      <w:pPr>
        <w:pBdr>
          <w:top w:val="threeDEmboss" w:sz="24" w:space="1" w:color="auto"/>
          <w:left w:val="threeDEmboss" w:sz="24" w:space="4" w:color="auto"/>
          <w:bottom w:val="threeDEmboss" w:sz="24" w:space="1" w:color="auto"/>
          <w:right w:val="threeDEmboss" w:sz="24" w:space="4" w:color="auto"/>
        </w:pBdr>
        <w:jc w:val="center"/>
      </w:pPr>
      <w:r>
        <w:t>A+ Facilities Team</w:t>
      </w:r>
      <w:r w:rsidR="00321276">
        <w:t xml:space="preserve"> </w:t>
      </w:r>
      <w:r>
        <w:t xml:space="preserve"> </w:t>
      </w:r>
      <w:r w:rsidR="00321276">
        <w:t>(</w:t>
      </w:r>
      <w:r>
        <w:t>M.</w:t>
      </w:r>
      <w:r w:rsidR="00321276">
        <w:t xml:space="preserve"> </w:t>
      </w:r>
      <w:r>
        <w:t xml:space="preserve">Zucker, ed. </w:t>
      </w:r>
      <w:r w:rsidR="00321276">
        <w:t>)</w:t>
      </w:r>
    </w:p>
    <w:p w14:paraId="7CC626AD" w14:textId="77777777" w:rsidR="007B20B1" w:rsidRDefault="007B20B1">
      <w:pPr>
        <w:pStyle w:val="PlainText"/>
        <w:spacing w:before="0"/>
        <w:jc w:val="center"/>
      </w:pPr>
    </w:p>
    <w:p w14:paraId="01981D71" w14:textId="77777777" w:rsidR="000C779D" w:rsidRDefault="000C779D">
      <w:pPr>
        <w:pStyle w:val="PlainText"/>
        <w:spacing w:before="0"/>
        <w:jc w:val="center"/>
      </w:pPr>
    </w:p>
    <w:p w14:paraId="43AE2322" w14:textId="77777777" w:rsidR="000C779D" w:rsidRDefault="000C779D">
      <w:pPr>
        <w:pStyle w:val="PlainText"/>
        <w:spacing w:before="0"/>
        <w:jc w:val="center"/>
      </w:pPr>
    </w:p>
    <w:p w14:paraId="58C6BCEC" w14:textId="77777777" w:rsidR="007B20B1" w:rsidRDefault="007B20B1">
      <w:pPr>
        <w:pStyle w:val="PlainText"/>
        <w:spacing w:before="0"/>
        <w:jc w:val="center"/>
      </w:pPr>
      <w:r>
        <w:t>Distribution of this document:</w:t>
      </w:r>
    </w:p>
    <w:p w14:paraId="7F2F42BD" w14:textId="532038EE" w:rsidR="000C779D" w:rsidRDefault="000C779D">
      <w:pPr>
        <w:pStyle w:val="PlainText"/>
        <w:spacing w:before="0"/>
        <w:jc w:val="center"/>
      </w:pPr>
      <w:r>
        <w:t>LIGO Laboratory</w:t>
      </w:r>
    </w:p>
    <w:p w14:paraId="56895A59" w14:textId="77777777" w:rsidR="007B20B1" w:rsidRDefault="007B20B1">
      <w:pPr>
        <w:pStyle w:val="PlainText"/>
        <w:spacing w:before="0"/>
        <w:jc w:val="center"/>
      </w:pPr>
    </w:p>
    <w:p w14:paraId="0A86BA34" w14:textId="77777777" w:rsidR="000C779D" w:rsidRDefault="000C779D">
      <w:pPr>
        <w:pStyle w:val="PlainText"/>
        <w:spacing w:before="0"/>
        <w:jc w:val="center"/>
      </w:pPr>
    </w:p>
    <w:p w14:paraId="6DA21C94" w14:textId="77777777" w:rsidR="000C779D" w:rsidRDefault="000C779D">
      <w:pPr>
        <w:pStyle w:val="PlainText"/>
        <w:spacing w:before="0"/>
        <w:jc w:val="center"/>
      </w:pPr>
    </w:p>
    <w:p w14:paraId="6E5BDFEC" w14:textId="77777777" w:rsidR="007B20B1" w:rsidRDefault="007B20B1">
      <w:pPr>
        <w:pStyle w:val="PlainText"/>
        <w:spacing w:before="0"/>
        <w:jc w:val="center"/>
      </w:pPr>
      <w:r>
        <w:t>This is an internal working note</w:t>
      </w:r>
    </w:p>
    <w:p w14:paraId="55AA4789" w14:textId="7A446C19" w:rsidR="007B20B1" w:rsidRDefault="007B20B1">
      <w:pPr>
        <w:pStyle w:val="PlainText"/>
        <w:spacing w:before="0"/>
        <w:jc w:val="center"/>
      </w:pPr>
      <w:r>
        <w:t xml:space="preserve">of the LIGO </w:t>
      </w:r>
      <w:r w:rsidR="002D2F3A">
        <w:t>Laboratory</w:t>
      </w:r>
      <w:r>
        <w:t>.</w:t>
      </w:r>
    </w:p>
    <w:p w14:paraId="53F94C81" w14:textId="77777777" w:rsidR="00B627EA" w:rsidRDefault="00B627EA">
      <w:pPr>
        <w:pStyle w:val="PlainText"/>
        <w:spacing w:before="0"/>
        <w:jc w:val="center"/>
      </w:pPr>
    </w:p>
    <w:p w14:paraId="008734B4" w14:textId="77777777" w:rsidR="007B20B1" w:rsidRDefault="007B20B1">
      <w:pPr>
        <w:pStyle w:val="PlainText"/>
        <w:spacing w:before="0"/>
        <w:jc w:val="left"/>
      </w:pPr>
    </w:p>
    <w:p w14:paraId="259B3072" w14:textId="517BF3DF" w:rsidR="007B20B1" w:rsidRDefault="00F17462" w:rsidP="003A59C8">
      <w:pPr>
        <w:pStyle w:val="PlainText"/>
        <w:jc w:val="center"/>
      </w:pPr>
      <w:hyperlink r:id="rId9" w:history="1">
        <w:r w:rsidR="00B627EA" w:rsidRPr="003F0B03">
          <w:rPr>
            <w:rStyle w:val="Hyperlink"/>
          </w:rPr>
          <w:t>http://www.ligo.caltech.edu/</w:t>
        </w:r>
      </w:hyperlink>
    </w:p>
    <w:p w14:paraId="3399B383" w14:textId="77777777" w:rsidR="00F875A3" w:rsidRDefault="00F875A3" w:rsidP="00884E73">
      <w:bookmarkStart w:id="3" w:name="_Toc396757196"/>
    </w:p>
    <w:p w14:paraId="5A7575CA" w14:textId="32F80CEF" w:rsidR="00884E73" w:rsidRDefault="00884E73">
      <w:pPr>
        <w:spacing w:before="0"/>
        <w:jc w:val="left"/>
      </w:pPr>
      <w:r>
        <w:br w:type="page"/>
      </w:r>
    </w:p>
    <w:p w14:paraId="7114FF2B" w14:textId="251F9863" w:rsidR="00884E73" w:rsidRPr="00884E73" w:rsidRDefault="00884E73" w:rsidP="00884E73">
      <w:pPr>
        <w:rPr>
          <w:b/>
        </w:rPr>
      </w:pPr>
      <w:r w:rsidRPr="00884E73">
        <w:rPr>
          <w:b/>
        </w:rPr>
        <w:lastRenderedPageBreak/>
        <w:t>CONTENTS</w:t>
      </w:r>
    </w:p>
    <w:bookmarkStart w:id="4" w:name="_Toc429599616"/>
    <w:bookmarkStart w:id="5" w:name="_Toc429599617"/>
    <w:bookmarkEnd w:id="4"/>
    <w:p w14:paraId="7E2517C3" w14:textId="77777777" w:rsidR="001C557E" w:rsidRDefault="00884E73">
      <w:pPr>
        <w:pStyle w:val="TOC1"/>
        <w:tabs>
          <w:tab w:val="left" w:pos="382"/>
          <w:tab w:val="right" w:leader="underscore" w:pos="9580"/>
        </w:tabs>
        <w:rPr>
          <w:rFonts w:eastAsiaTheme="minorEastAsia" w:cstheme="minorBidi"/>
          <w:b w:val="0"/>
          <w:noProof/>
          <w:lang w:eastAsia="ja-JP"/>
        </w:rPr>
      </w:pPr>
      <w:r>
        <w:fldChar w:fldCharType="begin"/>
      </w:r>
      <w:r>
        <w:instrText xml:space="preserve"> TOC \o "1-4" </w:instrText>
      </w:r>
      <w:r>
        <w:fldChar w:fldCharType="separate"/>
      </w:r>
      <w:r w:rsidR="001C557E">
        <w:rPr>
          <w:noProof/>
        </w:rPr>
        <w:t>1</w:t>
      </w:r>
      <w:r w:rsidR="001C557E">
        <w:rPr>
          <w:rFonts w:eastAsiaTheme="minorEastAsia" w:cstheme="minorBidi"/>
          <w:b w:val="0"/>
          <w:noProof/>
          <w:lang w:eastAsia="ja-JP"/>
        </w:rPr>
        <w:tab/>
      </w:r>
      <w:r w:rsidR="001C557E">
        <w:rPr>
          <w:noProof/>
        </w:rPr>
        <w:t>Introduction and General Description</w:t>
      </w:r>
      <w:r w:rsidR="001C557E">
        <w:rPr>
          <w:noProof/>
        </w:rPr>
        <w:tab/>
      </w:r>
      <w:r w:rsidR="001C557E">
        <w:rPr>
          <w:noProof/>
        </w:rPr>
        <w:fldChar w:fldCharType="begin"/>
      </w:r>
      <w:r w:rsidR="001C557E">
        <w:rPr>
          <w:noProof/>
        </w:rPr>
        <w:instrText xml:space="preserve"> PAGEREF _Toc438292487 \h </w:instrText>
      </w:r>
      <w:r w:rsidR="001C557E">
        <w:rPr>
          <w:noProof/>
        </w:rPr>
      </w:r>
      <w:r w:rsidR="001C557E">
        <w:rPr>
          <w:noProof/>
        </w:rPr>
        <w:fldChar w:fldCharType="separate"/>
      </w:r>
      <w:r w:rsidR="00914B31">
        <w:rPr>
          <w:noProof/>
        </w:rPr>
        <w:t>4</w:t>
      </w:r>
      <w:r w:rsidR="001C557E">
        <w:rPr>
          <w:noProof/>
        </w:rPr>
        <w:fldChar w:fldCharType="end"/>
      </w:r>
    </w:p>
    <w:p w14:paraId="700D8128" w14:textId="77777777" w:rsidR="001C557E" w:rsidRDefault="001C557E">
      <w:pPr>
        <w:pStyle w:val="TOC2"/>
        <w:tabs>
          <w:tab w:val="left" w:pos="792"/>
          <w:tab w:val="right" w:leader="underscore" w:pos="9580"/>
        </w:tabs>
        <w:rPr>
          <w:rFonts w:eastAsiaTheme="minorEastAsia" w:cstheme="minorBidi"/>
          <w:b w:val="0"/>
          <w:noProof/>
          <w:sz w:val="24"/>
          <w:szCs w:val="24"/>
          <w:lang w:eastAsia="ja-JP"/>
        </w:rPr>
      </w:pPr>
      <w:r>
        <w:rPr>
          <w:noProof/>
        </w:rPr>
        <w:t>1.1</w:t>
      </w:r>
      <w:r>
        <w:rPr>
          <w:rFonts w:eastAsiaTheme="minorEastAsia" w:cstheme="minorBidi"/>
          <w:b w:val="0"/>
          <w:noProof/>
          <w:sz w:val="24"/>
          <w:szCs w:val="24"/>
          <w:lang w:eastAsia="ja-JP"/>
        </w:rPr>
        <w:tab/>
      </w:r>
      <w:r>
        <w:rPr>
          <w:noProof/>
        </w:rPr>
        <w:t>Scope of work</w:t>
      </w:r>
      <w:r>
        <w:rPr>
          <w:noProof/>
        </w:rPr>
        <w:tab/>
      </w:r>
      <w:r>
        <w:rPr>
          <w:noProof/>
        </w:rPr>
        <w:fldChar w:fldCharType="begin"/>
      </w:r>
      <w:r>
        <w:rPr>
          <w:noProof/>
        </w:rPr>
        <w:instrText xml:space="preserve"> PAGEREF _Toc438292488 \h </w:instrText>
      </w:r>
      <w:r>
        <w:rPr>
          <w:noProof/>
        </w:rPr>
      </w:r>
      <w:r>
        <w:rPr>
          <w:noProof/>
        </w:rPr>
        <w:fldChar w:fldCharType="separate"/>
      </w:r>
      <w:r w:rsidR="00914B31">
        <w:rPr>
          <w:noProof/>
        </w:rPr>
        <w:t>4</w:t>
      </w:r>
      <w:r>
        <w:rPr>
          <w:noProof/>
        </w:rPr>
        <w:fldChar w:fldCharType="end"/>
      </w:r>
    </w:p>
    <w:p w14:paraId="5120DC55" w14:textId="77777777" w:rsidR="001C557E" w:rsidRDefault="001C557E">
      <w:pPr>
        <w:pStyle w:val="TOC2"/>
        <w:tabs>
          <w:tab w:val="left" w:pos="792"/>
          <w:tab w:val="right" w:leader="underscore" w:pos="9580"/>
        </w:tabs>
        <w:rPr>
          <w:rFonts w:eastAsiaTheme="minorEastAsia" w:cstheme="minorBidi"/>
          <w:b w:val="0"/>
          <w:noProof/>
          <w:sz w:val="24"/>
          <w:szCs w:val="24"/>
          <w:lang w:eastAsia="ja-JP"/>
        </w:rPr>
      </w:pPr>
      <w:r>
        <w:rPr>
          <w:noProof/>
        </w:rPr>
        <w:t>1.2</w:t>
      </w:r>
      <w:r>
        <w:rPr>
          <w:rFonts w:eastAsiaTheme="minorEastAsia" w:cstheme="minorBidi"/>
          <w:b w:val="0"/>
          <w:noProof/>
          <w:sz w:val="24"/>
          <w:szCs w:val="24"/>
          <w:lang w:eastAsia="ja-JP"/>
        </w:rPr>
        <w:tab/>
      </w:r>
      <w:r>
        <w:rPr>
          <w:noProof/>
        </w:rPr>
        <w:t>Program constraints</w:t>
      </w:r>
      <w:r>
        <w:rPr>
          <w:noProof/>
        </w:rPr>
        <w:tab/>
      </w:r>
      <w:r>
        <w:rPr>
          <w:noProof/>
        </w:rPr>
        <w:fldChar w:fldCharType="begin"/>
      </w:r>
      <w:r>
        <w:rPr>
          <w:noProof/>
        </w:rPr>
        <w:instrText xml:space="preserve"> PAGEREF _Toc438292489 \h </w:instrText>
      </w:r>
      <w:r>
        <w:rPr>
          <w:noProof/>
        </w:rPr>
      </w:r>
      <w:r>
        <w:rPr>
          <w:noProof/>
        </w:rPr>
        <w:fldChar w:fldCharType="separate"/>
      </w:r>
      <w:r w:rsidR="00914B31">
        <w:rPr>
          <w:noProof/>
        </w:rPr>
        <w:t>4</w:t>
      </w:r>
      <w:r>
        <w:rPr>
          <w:noProof/>
        </w:rPr>
        <w:fldChar w:fldCharType="end"/>
      </w:r>
    </w:p>
    <w:p w14:paraId="74B18C02" w14:textId="77777777" w:rsidR="001C557E" w:rsidRDefault="001C557E">
      <w:pPr>
        <w:pStyle w:val="TOC1"/>
        <w:tabs>
          <w:tab w:val="left" w:pos="382"/>
          <w:tab w:val="right" w:leader="underscore" w:pos="9580"/>
        </w:tabs>
        <w:rPr>
          <w:rFonts w:eastAsiaTheme="minorEastAsia" w:cstheme="minorBidi"/>
          <w:b w:val="0"/>
          <w:noProof/>
          <w:lang w:eastAsia="ja-JP"/>
        </w:rPr>
      </w:pPr>
      <w:r>
        <w:rPr>
          <w:noProof/>
        </w:rPr>
        <w:t>2</w:t>
      </w:r>
      <w:r>
        <w:rPr>
          <w:rFonts w:eastAsiaTheme="minorEastAsia" w:cstheme="minorBidi"/>
          <w:b w:val="0"/>
          <w:noProof/>
          <w:lang w:eastAsia="ja-JP"/>
        </w:rPr>
        <w:tab/>
      </w:r>
      <w:r>
        <w:rPr>
          <w:noProof/>
        </w:rPr>
        <w:t>Existing site infrastructure and conditions</w:t>
      </w:r>
      <w:r>
        <w:rPr>
          <w:noProof/>
        </w:rPr>
        <w:tab/>
      </w:r>
      <w:r>
        <w:rPr>
          <w:noProof/>
        </w:rPr>
        <w:fldChar w:fldCharType="begin"/>
      </w:r>
      <w:r>
        <w:rPr>
          <w:noProof/>
        </w:rPr>
        <w:instrText xml:space="preserve"> PAGEREF _Toc438292490 \h </w:instrText>
      </w:r>
      <w:r>
        <w:rPr>
          <w:noProof/>
        </w:rPr>
      </w:r>
      <w:r>
        <w:rPr>
          <w:noProof/>
        </w:rPr>
        <w:fldChar w:fldCharType="separate"/>
      </w:r>
      <w:r w:rsidR="00914B31">
        <w:rPr>
          <w:noProof/>
        </w:rPr>
        <w:t>7</w:t>
      </w:r>
      <w:r>
        <w:rPr>
          <w:noProof/>
        </w:rPr>
        <w:fldChar w:fldCharType="end"/>
      </w:r>
    </w:p>
    <w:p w14:paraId="5A550E7A" w14:textId="77777777" w:rsidR="001C557E" w:rsidRDefault="001C557E">
      <w:pPr>
        <w:pStyle w:val="TOC2"/>
        <w:tabs>
          <w:tab w:val="left" w:pos="792"/>
          <w:tab w:val="right" w:leader="underscore" w:pos="9580"/>
        </w:tabs>
        <w:rPr>
          <w:rFonts w:eastAsiaTheme="minorEastAsia" w:cstheme="minorBidi"/>
          <w:b w:val="0"/>
          <w:noProof/>
          <w:sz w:val="24"/>
          <w:szCs w:val="24"/>
          <w:lang w:eastAsia="ja-JP"/>
        </w:rPr>
      </w:pPr>
      <w:r>
        <w:rPr>
          <w:noProof/>
        </w:rPr>
        <w:t>2.1</w:t>
      </w:r>
      <w:r>
        <w:rPr>
          <w:rFonts w:eastAsiaTheme="minorEastAsia" w:cstheme="minorBidi"/>
          <w:b w:val="0"/>
          <w:noProof/>
          <w:sz w:val="24"/>
          <w:szCs w:val="24"/>
          <w:lang w:eastAsia="ja-JP"/>
        </w:rPr>
        <w:tab/>
      </w:r>
      <w:r>
        <w:rPr>
          <w:noProof/>
        </w:rPr>
        <w:t>Corner station LVEA</w:t>
      </w:r>
      <w:r>
        <w:rPr>
          <w:noProof/>
        </w:rPr>
        <w:tab/>
      </w:r>
      <w:r>
        <w:rPr>
          <w:noProof/>
        </w:rPr>
        <w:fldChar w:fldCharType="begin"/>
      </w:r>
      <w:r>
        <w:rPr>
          <w:noProof/>
        </w:rPr>
        <w:instrText xml:space="preserve"> PAGEREF _Toc438292491 \h </w:instrText>
      </w:r>
      <w:r>
        <w:rPr>
          <w:noProof/>
        </w:rPr>
      </w:r>
      <w:r>
        <w:rPr>
          <w:noProof/>
        </w:rPr>
        <w:fldChar w:fldCharType="separate"/>
      </w:r>
      <w:r w:rsidR="00914B31">
        <w:rPr>
          <w:noProof/>
        </w:rPr>
        <w:t>7</w:t>
      </w:r>
      <w:r>
        <w:rPr>
          <w:noProof/>
        </w:rPr>
        <w:fldChar w:fldCharType="end"/>
      </w:r>
    </w:p>
    <w:p w14:paraId="0C1951F0" w14:textId="77777777" w:rsidR="001C557E" w:rsidRDefault="001C557E">
      <w:pPr>
        <w:pStyle w:val="TOC2"/>
        <w:tabs>
          <w:tab w:val="left" w:pos="792"/>
          <w:tab w:val="right" w:leader="underscore" w:pos="9580"/>
        </w:tabs>
        <w:rPr>
          <w:rFonts w:eastAsiaTheme="minorEastAsia" w:cstheme="minorBidi"/>
          <w:b w:val="0"/>
          <w:noProof/>
          <w:sz w:val="24"/>
          <w:szCs w:val="24"/>
          <w:lang w:eastAsia="ja-JP"/>
        </w:rPr>
      </w:pPr>
      <w:r>
        <w:rPr>
          <w:noProof/>
        </w:rPr>
        <w:t>2.2</w:t>
      </w:r>
      <w:r>
        <w:rPr>
          <w:rFonts w:eastAsiaTheme="minorEastAsia" w:cstheme="minorBidi"/>
          <w:b w:val="0"/>
          <w:noProof/>
          <w:sz w:val="24"/>
          <w:szCs w:val="24"/>
          <w:lang w:eastAsia="ja-JP"/>
        </w:rPr>
        <w:tab/>
      </w:r>
      <w:r>
        <w:rPr>
          <w:noProof/>
        </w:rPr>
        <w:t>Site topography and property bounds</w:t>
      </w:r>
      <w:r>
        <w:rPr>
          <w:noProof/>
        </w:rPr>
        <w:tab/>
      </w:r>
      <w:r>
        <w:rPr>
          <w:noProof/>
        </w:rPr>
        <w:fldChar w:fldCharType="begin"/>
      </w:r>
      <w:r>
        <w:rPr>
          <w:noProof/>
        </w:rPr>
        <w:instrText xml:space="preserve"> PAGEREF _Toc438292492 \h </w:instrText>
      </w:r>
      <w:r>
        <w:rPr>
          <w:noProof/>
        </w:rPr>
      </w:r>
      <w:r>
        <w:rPr>
          <w:noProof/>
        </w:rPr>
        <w:fldChar w:fldCharType="separate"/>
      </w:r>
      <w:r w:rsidR="00914B31">
        <w:rPr>
          <w:noProof/>
        </w:rPr>
        <w:t>8</w:t>
      </w:r>
      <w:r>
        <w:rPr>
          <w:noProof/>
        </w:rPr>
        <w:fldChar w:fldCharType="end"/>
      </w:r>
    </w:p>
    <w:p w14:paraId="42692214"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2.2.1</w:t>
      </w:r>
      <w:r>
        <w:rPr>
          <w:rFonts w:eastAsiaTheme="minorEastAsia" w:cstheme="minorBidi"/>
          <w:noProof/>
          <w:sz w:val="24"/>
          <w:szCs w:val="24"/>
          <w:lang w:eastAsia="ja-JP"/>
        </w:rPr>
        <w:tab/>
      </w:r>
      <w:r>
        <w:rPr>
          <w:noProof/>
        </w:rPr>
        <w:t>Hanford</w:t>
      </w:r>
      <w:r>
        <w:rPr>
          <w:noProof/>
        </w:rPr>
        <w:tab/>
      </w:r>
      <w:r>
        <w:rPr>
          <w:noProof/>
        </w:rPr>
        <w:fldChar w:fldCharType="begin"/>
      </w:r>
      <w:r>
        <w:rPr>
          <w:noProof/>
        </w:rPr>
        <w:instrText xml:space="preserve"> PAGEREF _Toc438292493 \h </w:instrText>
      </w:r>
      <w:r>
        <w:rPr>
          <w:noProof/>
        </w:rPr>
      </w:r>
      <w:r>
        <w:rPr>
          <w:noProof/>
        </w:rPr>
        <w:fldChar w:fldCharType="separate"/>
      </w:r>
      <w:r w:rsidR="00914B31">
        <w:rPr>
          <w:noProof/>
        </w:rPr>
        <w:t>8</w:t>
      </w:r>
      <w:r>
        <w:rPr>
          <w:noProof/>
        </w:rPr>
        <w:fldChar w:fldCharType="end"/>
      </w:r>
    </w:p>
    <w:p w14:paraId="564D3474"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2.2.2</w:t>
      </w:r>
      <w:r>
        <w:rPr>
          <w:rFonts w:eastAsiaTheme="minorEastAsia" w:cstheme="minorBidi"/>
          <w:noProof/>
          <w:sz w:val="24"/>
          <w:szCs w:val="24"/>
          <w:lang w:eastAsia="ja-JP"/>
        </w:rPr>
        <w:tab/>
      </w:r>
      <w:r>
        <w:rPr>
          <w:noProof/>
        </w:rPr>
        <w:t>Livingston</w:t>
      </w:r>
      <w:r>
        <w:rPr>
          <w:noProof/>
        </w:rPr>
        <w:tab/>
      </w:r>
      <w:r>
        <w:rPr>
          <w:noProof/>
        </w:rPr>
        <w:fldChar w:fldCharType="begin"/>
      </w:r>
      <w:r>
        <w:rPr>
          <w:noProof/>
        </w:rPr>
        <w:instrText xml:space="preserve"> PAGEREF _Toc438292494 \h </w:instrText>
      </w:r>
      <w:r>
        <w:rPr>
          <w:noProof/>
        </w:rPr>
      </w:r>
      <w:r>
        <w:rPr>
          <w:noProof/>
        </w:rPr>
        <w:fldChar w:fldCharType="separate"/>
      </w:r>
      <w:r w:rsidR="00914B31">
        <w:rPr>
          <w:noProof/>
        </w:rPr>
        <w:t>9</w:t>
      </w:r>
      <w:r>
        <w:rPr>
          <w:noProof/>
        </w:rPr>
        <w:fldChar w:fldCharType="end"/>
      </w:r>
    </w:p>
    <w:p w14:paraId="6AE22226" w14:textId="77777777" w:rsidR="001C557E" w:rsidRDefault="001C557E">
      <w:pPr>
        <w:pStyle w:val="TOC2"/>
        <w:tabs>
          <w:tab w:val="left" w:pos="792"/>
          <w:tab w:val="right" w:leader="underscore" w:pos="9580"/>
        </w:tabs>
        <w:rPr>
          <w:rFonts w:eastAsiaTheme="minorEastAsia" w:cstheme="minorBidi"/>
          <w:b w:val="0"/>
          <w:noProof/>
          <w:sz w:val="24"/>
          <w:szCs w:val="24"/>
          <w:lang w:eastAsia="ja-JP"/>
        </w:rPr>
      </w:pPr>
      <w:r>
        <w:rPr>
          <w:noProof/>
        </w:rPr>
        <w:t>2.3</w:t>
      </w:r>
      <w:r>
        <w:rPr>
          <w:rFonts w:eastAsiaTheme="minorEastAsia" w:cstheme="minorBidi"/>
          <w:b w:val="0"/>
          <w:noProof/>
          <w:sz w:val="24"/>
          <w:szCs w:val="24"/>
          <w:lang w:eastAsia="ja-JP"/>
        </w:rPr>
        <w:tab/>
      </w:r>
      <w:r>
        <w:rPr>
          <w:noProof/>
        </w:rPr>
        <w:t>Main beamtube enclosures (BTE)</w:t>
      </w:r>
      <w:r>
        <w:rPr>
          <w:noProof/>
        </w:rPr>
        <w:tab/>
      </w:r>
      <w:r>
        <w:rPr>
          <w:noProof/>
        </w:rPr>
        <w:fldChar w:fldCharType="begin"/>
      </w:r>
      <w:r>
        <w:rPr>
          <w:noProof/>
        </w:rPr>
        <w:instrText xml:space="preserve"> PAGEREF _Toc438292495 \h </w:instrText>
      </w:r>
      <w:r>
        <w:rPr>
          <w:noProof/>
        </w:rPr>
      </w:r>
      <w:r>
        <w:rPr>
          <w:noProof/>
        </w:rPr>
        <w:fldChar w:fldCharType="separate"/>
      </w:r>
      <w:r w:rsidR="00914B31">
        <w:rPr>
          <w:noProof/>
        </w:rPr>
        <w:t>10</w:t>
      </w:r>
      <w:r>
        <w:rPr>
          <w:noProof/>
        </w:rPr>
        <w:fldChar w:fldCharType="end"/>
      </w:r>
    </w:p>
    <w:p w14:paraId="00450E1C" w14:textId="77777777" w:rsidR="001C557E" w:rsidRDefault="001C557E">
      <w:pPr>
        <w:pStyle w:val="TOC1"/>
        <w:tabs>
          <w:tab w:val="left" w:pos="382"/>
          <w:tab w:val="right" w:leader="underscore" w:pos="9580"/>
        </w:tabs>
        <w:rPr>
          <w:rFonts w:eastAsiaTheme="minorEastAsia" w:cstheme="minorBidi"/>
          <w:b w:val="0"/>
          <w:noProof/>
          <w:lang w:eastAsia="ja-JP"/>
        </w:rPr>
      </w:pPr>
      <w:r>
        <w:rPr>
          <w:noProof/>
        </w:rPr>
        <w:t>3</w:t>
      </w:r>
      <w:r>
        <w:rPr>
          <w:rFonts w:eastAsiaTheme="minorEastAsia" w:cstheme="minorBidi"/>
          <w:b w:val="0"/>
          <w:noProof/>
          <w:lang w:eastAsia="ja-JP"/>
        </w:rPr>
        <w:tab/>
      </w:r>
      <w:r>
        <w:rPr>
          <w:noProof/>
        </w:rPr>
        <w:t>Program space requirements</w:t>
      </w:r>
      <w:r>
        <w:rPr>
          <w:noProof/>
        </w:rPr>
        <w:tab/>
      </w:r>
      <w:r>
        <w:rPr>
          <w:noProof/>
        </w:rPr>
        <w:fldChar w:fldCharType="begin"/>
      </w:r>
      <w:r>
        <w:rPr>
          <w:noProof/>
        </w:rPr>
        <w:instrText xml:space="preserve"> PAGEREF _Toc438292496 \h </w:instrText>
      </w:r>
      <w:r>
        <w:rPr>
          <w:noProof/>
        </w:rPr>
      </w:r>
      <w:r>
        <w:rPr>
          <w:noProof/>
        </w:rPr>
        <w:fldChar w:fldCharType="separate"/>
      </w:r>
      <w:r w:rsidR="00914B31">
        <w:rPr>
          <w:noProof/>
        </w:rPr>
        <w:t>11</w:t>
      </w:r>
      <w:r>
        <w:rPr>
          <w:noProof/>
        </w:rPr>
        <w:fldChar w:fldCharType="end"/>
      </w:r>
    </w:p>
    <w:p w14:paraId="743AF6D9" w14:textId="77777777" w:rsidR="001C557E" w:rsidRDefault="001C557E">
      <w:pPr>
        <w:pStyle w:val="TOC2"/>
        <w:tabs>
          <w:tab w:val="left" w:pos="792"/>
          <w:tab w:val="right" w:leader="underscore" w:pos="9580"/>
        </w:tabs>
        <w:rPr>
          <w:rFonts w:eastAsiaTheme="minorEastAsia" w:cstheme="minorBidi"/>
          <w:b w:val="0"/>
          <w:noProof/>
          <w:sz w:val="24"/>
          <w:szCs w:val="24"/>
          <w:lang w:eastAsia="ja-JP"/>
        </w:rPr>
      </w:pPr>
      <w:r>
        <w:rPr>
          <w:noProof/>
        </w:rPr>
        <w:t>3.1</w:t>
      </w:r>
      <w:r>
        <w:rPr>
          <w:rFonts w:eastAsiaTheme="minorEastAsia" w:cstheme="minorBidi"/>
          <w:b w:val="0"/>
          <w:noProof/>
          <w:sz w:val="24"/>
          <w:szCs w:val="24"/>
          <w:lang w:eastAsia="ja-JP"/>
        </w:rPr>
        <w:tab/>
      </w:r>
      <w:r>
        <w:rPr>
          <w:noProof/>
        </w:rPr>
        <w:t>Existing corner station LVEA modifications</w:t>
      </w:r>
      <w:r>
        <w:rPr>
          <w:noProof/>
        </w:rPr>
        <w:tab/>
      </w:r>
      <w:r>
        <w:rPr>
          <w:noProof/>
        </w:rPr>
        <w:fldChar w:fldCharType="begin"/>
      </w:r>
      <w:r>
        <w:rPr>
          <w:noProof/>
        </w:rPr>
        <w:instrText xml:space="preserve"> PAGEREF _Toc438292497 \h </w:instrText>
      </w:r>
      <w:r>
        <w:rPr>
          <w:noProof/>
        </w:rPr>
      </w:r>
      <w:r>
        <w:rPr>
          <w:noProof/>
        </w:rPr>
        <w:fldChar w:fldCharType="separate"/>
      </w:r>
      <w:r w:rsidR="00914B31">
        <w:rPr>
          <w:noProof/>
        </w:rPr>
        <w:t>11</w:t>
      </w:r>
      <w:r>
        <w:rPr>
          <w:noProof/>
        </w:rPr>
        <w:fldChar w:fldCharType="end"/>
      </w:r>
    </w:p>
    <w:p w14:paraId="151CE942" w14:textId="77777777" w:rsidR="001C557E" w:rsidRDefault="001C557E">
      <w:pPr>
        <w:pStyle w:val="TOC2"/>
        <w:tabs>
          <w:tab w:val="left" w:pos="792"/>
          <w:tab w:val="right" w:leader="underscore" w:pos="9580"/>
        </w:tabs>
        <w:rPr>
          <w:rFonts w:eastAsiaTheme="minorEastAsia" w:cstheme="minorBidi"/>
          <w:b w:val="0"/>
          <w:noProof/>
          <w:sz w:val="24"/>
          <w:szCs w:val="24"/>
          <w:lang w:eastAsia="ja-JP"/>
        </w:rPr>
      </w:pPr>
      <w:r>
        <w:rPr>
          <w:noProof/>
        </w:rPr>
        <w:t>3.2</w:t>
      </w:r>
      <w:r>
        <w:rPr>
          <w:rFonts w:eastAsiaTheme="minorEastAsia" w:cstheme="minorBidi"/>
          <w:b w:val="0"/>
          <w:noProof/>
          <w:sz w:val="24"/>
          <w:szCs w:val="24"/>
          <w:lang w:eastAsia="ja-JP"/>
        </w:rPr>
        <w:tab/>
      </w:r>
      <w:r>
        <w:rPr>
          <w:noProof/>
        </w:rPr>
        <w:t>FC Tube Enclosure (FCTE) requirements</w:t>
      </w:r>
      <w:r>
        <w:rPr>
          <w:noProof/>
        </w:rPr>
        <w:tab/>
      </w:r>
      <w:r>
        <w:rPr>
          <w:noProof/>
        </w:rPr>
        <w:fldChar w:fldCharType="begin"/>
      </w:r>
      <w:r>
        <w:rPr>
          <w:noProof/>
        </w:rPr>
        <w:instrText xml:space="preserve"> PAGEREF _Toc438292498 \h </w:instrText>
      </w:r>
      <w:r>
        <w:rPr>
          <w:noProof/>
        </w:rPr>
      </w:r>
      <w:r>
        <w:rPr>
          <w:noProof/>
        </w:rPr>
        <w:fldChar w:fldCharType="separate"/>
      </w:r>
      <w:r w:rsidR="00914B31">
        <w:rPr>
          <w:noProof/>
        </w:rPr>
        <w:t>13</w:t>
      </w:r>
      <w:r>
        <w:rPr>
          <w:noProof/>
        </w:rPr>
        <w:fldChar w:fldCharType="end"/>
      </w:r>
    </w:p>
    <w:p w14:paraId="112D4599"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3.2.1</w:t>
      </w:r>
      <w:r>
        <w:rPr>
          <w:rFonts w:eastAsiaTheme="minorEastAsia" w:cstheme="minorBidi"/>
          <w:noProof/>
          <w:sz w:val="24"/>
          <w:szCs w:val="24"/>
          <w:lang w:eastAsia="ja-JP"/>
        </w:rPr>
        <w:tab/>
      </w:r>
      <w:r>
        <w:rPr>
          <w:noProof/>
        </w:rPr>
        <w:t>FCTE  climate control and utilities</w:t>
      </w:r>
      <w:r>
        <w:rPr>
          <w:noProof/>
        </w:rPr>
        <w:tab/>
      </w:r>
      <w:r>
        <w:rPr>
          <w:noProof/>
        </w:rPr>
        <w:fldChar w:fldCharType="begin"/>
      </w:r>
      <w:r>
        <w:rPr>
          <w:noProof/>
        </w:rPr>
        <w:instrText xml:space="preserve"> PAGEREF _Toc438292499 \h </w:instrText>
      </w:r>
      <w:r>
        <w:rPr>
          <w:noProof/>
        </w:rPr>
      </w:r>
      <w:r>
        <w:rPr>
          <w:noProof/>
        </w:rPr>
        <w:fldChar w:fldCharType="separate"/>
      </w:r>
      <w:r w:rsidR="00914B31">
        <w:rPr>
          <w:noProof/>
        </w:rPr>
        <w:t>13</w:t>
      </w:r>
      <w:r>
        <w:rPr>
          <w:noProof/>
        </w:rPr>
        <w:fldChar w:fldCharType="end"/>
      </w:r>
    </w:p>
    <w:p w14:paraId="10D3B00A"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3.2.2</w:t>
      </w:r>
      <w:r>
        <w:rPr>
          <w:rFonts w:eastAsiaTheme="minorEastAsia" w:cstheme="minorBidi"/>
          <w:noProof/>
          <w:sz w:val="24"/>
          <w:szCs w:val="24"/>
          <w:lang w:eastAsia="ja-JP"/>
        </w:rPr>
        <w:tab/>
      </w:r>
      <w:r>
        <w:rPr>
          <w:noProof/>
        </w:rPr>
        <w:t>FCTE  humidity control (Livingston only)</w:t>
      </w:r>
      <w:r>
        <w:rPr>
          <w:noProof/>
        </w:rPr>
        <w:tab/>
      </w:r>
      <w:r>
        <w:rPr>
          <w:noProof/>
        </w:rPr>
        <w:fldChar w:fldCharType="begin"/>
      </w:r>
      <w:r>
        <w:rPr>
          <w:noProof/>
        </w:rPr>
        <w:instrText xml:space="preserve"> PAGEREF _Toc438292500 \h </w:instrText>
      </w:r>
      <w:r>
        <w:rPr>
          <w:noProof/>
        </w:rPr>
      </w:r>
      <w:r>
        <w:rPr>
          <w:noProof/>
        </w:rPr>
        <w:fldChar w:fldCharType="separate"/>
      </w:r>
      <w:r w:rsidR="00914B31">
        <w:rPr>
          <w:noProof/>
        </w:rPr>
        <w:t>14</w:t>
      </w:r>
      <w:r>
        <w:rPr>
          <w:noProof/>
        </w:rPr>
        <w:fldChar w:fldCharType="end"/>
      </w:r>
    </w:p>
    <w:p w14:paraId="24151E9D"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3.2.3</w:t>
      </w:r>
      <w:r>
        <w:rPr>
          <w:rFonts w:eastAsiaTheme="minorEastAsia" w:cstheme="minorBidi"/>
          <w:noProof/>
          <w:sz w:val="24"/>
          <w:szCs w:val="24"/>
          <w:lang w:eastAsia="ja-JP"/>
        </w:rPr>
        <w:tab/>
      </w:r>
      <w:r>
        <w:rPr>
          <w:noProof/>
        </w:rPr>
        <w:t>FCTE  personnel access, doors and egress</w:t>
      </w:r>
      <w:r>
        <w:rPr>
          <w:noProof/>
        </w:rPr>
        <w:tab/>
      </w:r>
      <w:r>
        <w:rPr>
          <w:noProof/>
        </w:rPr>
        <w:fldChar w:fldCharType="begin"/>
      </w:r>
      <w:r>
        <w:rPr>
          <w:noProof/>
        </w:rPr>
        <w:instrText xml:space="preserve"> PAGEREF _Toc438292501 \h </w:instrText>
      </w:r>
      <w:r>
        <w:rPr>
          <w:noProof/>
        </w:rPr>
      </w:r>
      <w:r>
        <w:rPr>
          <w:noProof/>
        </w:rPr>
        <w:fldChar w:fldCharType="separate"/>
      </w:r>
      <w:r w:rsidR="00914B31">
        <w:rPr>
          <w:noProof/>
        </w:rPr>
        <w:t>14</w:t>
      </w:r>
      <w:r>
        <w:rPr>
          <w:noProof/>
        </w:rPr>
        <w:fldChar w:fldCharType="end"/>
      </w:r>
    </w:p>
    <w:p w14:paraId="5944429A"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3.2.4</w:t>
      </w:r>
      <w:r>
        <w:rPr>
          <w:rFonts w:eastAsiaTheme="minorEastAsia" w:cstheme="minorBidi"/>
          <w:noProof/>
          <w:sz w:val="24"/>
          <w:szCs w:val="24"/>
          <w:lang w:eastAsia="ja-JP"/>
        </w:rPr>
        <w:tab/>
      </w:r>
      <w:r>
        <w:rPr>
          <w:noProof/>
        </w:rPr>
        <w:t>FCTE windows</w:t>
      </w:r>
      <w:r>
        <w:rPr>
          <w:noProof/>
        </w:rPr>
        <w:tab/>
      </w:r>
      <w:r>
        <w:rPr>
          <w:noProof/>
        </w:rPr>
        <w:fldChar w:fldCharType="begin"/>
      </w:r>
      <w:r>
        <w:rPr>
          <w:noProof/>
        </w:rPr>
        <w:instrText xml:space="preserve"> PAGEREF _Toc438292502 \h </w:instrText>
      </w:r>
      <w:r>
        <w:rPr>
          <w:noProof/>
        </w:rPr>
      </w:r>
      <w:r>
        <w:rPr>
          <w:noProof/>
        </w:rPr>
        <w:fldChar w:fldCharType="separate"/>
      </w:r>
      <w:r w:rsidR="00914B31">
        <w:rPr>
          <w:noProof/>
        </w:rPr>
        <w:t>14</w:t>
      </w:r>
      <w:r>
        <w:rPr>
          <w:noProof/>
        </w:rPr>
        <w:fldChar w:fldCharType="end"/>
      </w:r>
    </w:p>
    <w:p w14:paraId="2ABBF86C"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3.2.5</w:t>
      </w:r>
      <w:r>
        <w:rPr>
          <w:rFonts w:eastAsiaTheme="minorEastAsia" w:cstheme="minorBidi"/>
          <w:noProof/>
          <w:sz w:val="24"/>
          <w:szCs w:val="24"/>
          <w:lang w:eastAsia="ja-JP"/>
        </w:rPr>
        <w:tab/>
      </w:r>
      <w:r>
        <w:rPr>
          <w:noProof/>
        </w:rPr>
        <w:t>FCTE mounted equipment loads</w:t>
      </w:r>
      <w:r>
        <w:rPr>
          <w:noProof/>
        </w:rPr>
        <w:tab/>
      </w:r>
      <w:r>
        <w:rPr>
          <w:noProof/>
        </w:rPr>
        <w:fldChar w:fldCharType="begin"/>
      </w:r>
      <w:r>
        <w:rPr>
          <w:noProof/>
        </w:rPr>
        <w:instrText xml:space="preserve"> PAGEREF _Toc438292503 \h </w:instrText>
      </w:r>
      <w:r>
        <w:rPr>
          <w:noProof/>
        </w:rPr>
      </w:r>
      <w:r>
        <w:rPr>
          <w:noProof/>
        </w:rPr>
        <w:fldChar w:fldCharType="separate"/>
      </w:r>
      <w:r w:rsidR="00914B31">
        <w:rPr>
          <w:noProof/>
        </w:rPr>
        <w:t>14</w:t>
      </w:r>
      <w:r>
        <w:rPr>
          <w:noProof/>
        </w:rPr>
        <w:fldChar w:fldCharType="end"/>
      </w:r>
    </w:p>
    <w:p w14:paraId="0835FEFC"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3.2.6</w:t>
      </w:r>
      <w:r>
        <w:rPr>
          <w:rFonts w:eastAsiaTheme="minorEastAsia" w:cstheme="minorBidi"/>
          <w:noProof/>
          <w:sz w:val="24"/>
          <w:szCs w:val="24"/>
          <w:lang w:eastAsia="ja-JP"/>
        </w:rPr>
        <w:tab/>
      </w:r>
      <w:r>
        <w:rPr>
          <w:noProof/>
        </w:rPr>
        <w:t>FCTE floor height,  slope,  and flatness</w:t>
      </w:r>
      <w:r>
        <w:rPr>
          <w:noProof/>
        </w:rPr>
        <w:tab/>
      </w:r>
      <w:r>
        <w:rPr>
          <w:noProof/>
        </w:rPr>
        <w:fldChar w:fldCharType="begin"/>
      </w:r>
      <w:r>
        <w:rPr>
          <w:noProof/>
        </w:rPr>
        <w:instrText xml:space="preserve"> PAGEREF _Toc438292504 \h </w:instrText>
      </w:r>
      <w:r>
        <w:rPr>
          <w:noProof/>
        </w:rPr>
      </w:r>
      <w:r>
        <w:rPr>
          <w:noProof/>
        </w:rPr>
        <w:fldChar w:fldCharType="separate"/>
      </w:r>
      <w:r w:rsidR="00914B31">
        <w:rPr>
          <w:noProof/>
        </w:rPr>
        <w:t>14</w:t>
      </w:r>
      <w:r>
        <w:rPr>
          <w:noProof/>
        </w:rPr>
        <w:fldChar w:fldCharType="end"/>
      </w:r>
    </w:p>
    <w:p w14:paraId="1A83C26C"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3.2.7</w:t>
      </w:r>
      <w:r>
        <w:rPr>
          <w:rFonts w:eastAsiaTheme="minorEastAsia" w:cstheme="minorBidi"/>
          <w:noProof/>
          <w:sz w:val="24"/>
          <w:szCs w:val="24"/>
          <w:lang w:eastAsia="ja-JP"/>
        </w:rPr>
        <w:tab/>
      </w:r>
      <w:r>
        <w:rPr>
          <w:noProof/>
        </w:rPr>
        <w:t>FCTE interior height</w:t>
      </w:r>
      <w:r>
        <w:rPr>
          <w:noProof/>
        </w:rPr>
        <w:tab/>
      </w:r>
      <w:r>
        <w:rPr>
          <w:noProof/>
        </w:rPr>
        <w:fldChar w:fldCharType="begin"/>
      </w:r>
      <w:r>
        <w:rPr>
          <w:noProof/>
        </w:rPr>
        <w:instrText xml:space="preserve"> PAGEREF _Toc438292505 \h </w:instrText>
      </w:r>
      <w:r>
        <w:rPr>
          <w:noProof/>
        </w:rPr>
      </w:r>
      <w:r>
        <w:rPr>
          <w:noProof/>
        </w:rPr>
        <w:fldChar w:fldCharType="separate"/>
      </w:r>
      <w:r w:rsidR="00914B31">
        <w:rPr>
          <w:noProof/>
        </w:rPr>
        <w:t>15</w:t>
      </w:r>
      <w:r>
        <w:rPr>
          <w:noProof/>
        </w:rPr>
        <w:fldChar w:fldCharType="end"/>
      </w:r>
    </w:p>
    <w:p w14:paraId="4BC6578A"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3.2.8</w:t>
      </w:r>
      <w:r>
        <w:rPr>
          <w:rFonts w:eastAsiaTheme="minorEastAsia" w:cstheme="minorBidi"/>
          <w:noProof/>
          <w:sz w:val="24"/>
          <w:szCs w:val="24"/>
          <w:lang w:eastAsia="ja-JP"/>
        </w:rPr>
        <w:tab/>
      </w:r>
      <w:r>
        <w:rPr>
          <w:noProof/>
        </w:rPr>
        <w:t>FCTE sealing</w:t>
      </w:r>
      <w:r>
        <w:rPr>
          <w:noProof/>
        </w:rPr>
        <w:tab/>
      </w:r>
      <w:r>
        <w:rPr>
          <w:noProof/>
        </w:rPr>
        <w:fldChar w:fldCharType="begin"/>
      </w:r>
      <w:r>
        <w:rPr>
          <w:noProof/>
        </w:rPr>
        <w:instrText xml:space="preserve"> PAGEREF _Toc438292506 \h </w:instrText>
      </w:r>
      <w:r>
        <w:rPr>
          <w:noProof/>
        </w:rPr>
      </w:r>
      <w:r>
        <w:rPr>
          <w:noProof/>
        </w:rPr>
        <w:fldChar w:fldCharType="separate"/>
      </w:r>
      <w:r w:rsidR="00914B31">
        <w:rPr>
          <w:noProof/>
        </w:rPr>
        <w:t>15</w:t>
      </w:r>
      <w:r>
        <w:rPr>
          <w:noProof/>
        </w:rPr>
        <w:fldChar w:fldCharType="end"/>
      </w:r>
    </w:p>
    <w:p w14:paraId="13192CB7"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3.2.9</w:t>
      </w:r>
      <w:r>
        <w:rPr>
          <w:rFonts w:eastAsiaTheme="minorEastAsia" w:cstheme="minorBidi"/>
          <w:noProof/>
          <w:sz w:val="24"/>
          <w:szCs w:val="24"/>
          <w:lang w:eastAsia="ja-JP"/>
        </w:rPr>
        <w:tab/>
      </w:r>
      <w:r>
        <w:rPr>
          <w:noProof/>
        </w:rPr>
        <w:t>FCTE fire protection</w:t>
      </w:r>
      <w:r>
        <w:rPr>
          <w:noProof/>
        </w:rPr>
        <w:tab/>
      </w:r>
      <w:r>
        <w:rPr>
          <w:noProof/>
        </w:rPr>
        <w:fldChar w:fldCharType="begin"/>
      </w:r>
      <w:r>
        <w:rPr>
          <w:noProof/>
        </w:rPr>
        <w:instrText xml:space="preserve"> PAGEREF _Toc438292507 \h </w:instrText>
      </w:r>
      <w:r>
        <w:rPr>
          <w:noProof/>
        </w:rPr>
      </w:r>
      <w:r>
        <w:rPr>
          <w:noProof/>
        </w:rPr>
        <w:fldChar w:fldCharType="separate"/>
      </w:r>
      <w:r w:rsidR="00914B31">
        <w:rPr>
          <w:noProof/>
        </w:rPr>
        <w:t>15</w:t>
      </w:r>
      <w:r>
        <w:rPr>
          <w:noProof/>
        </w:rPr>
        <w:fldChar w:fldCharType="end"/>
      </w:r>
    </w:p>
    <w:p w14:paraId="47D52B51" w14:textId="77777777" w:rsidR="001C557E" w:rsidRDefault="001C557E">
      <w:pPr>
        <w:pStyle w:val="TOC3"/>
        <w:tabs>
          <w:tab w:val="left" w:pos="1298"/>
          <w:tab w:val="right" w:leader="underscore" w:pos="9580"/>
        </w:tabs>
        <w:rPr>
          <w:rFonts w:eastAsiaTheme="minorEastAsia" w:cstheme="minorBidi"/>
          <w:noProof/>
          <w:sz w:val="24"/>
          <w:szCs w:val="24"/>
          <w:lang w:eastAsia="ja-JP"/>
        </w:rPr>
      </w:pPr>
      <w:r>
        <w:rPr>
          <w:noProof/>
        </w:rPr>
        <w:t>3.2.10</w:t>
      </w:r>
      <w:r>
        <w:rPr>
          <w:rFonts w:eastAsiaTheme="minorEastAsia" w:cstheme="minorBidi"/>
          <w:noProof/>
          <w:sz w:val="24"/>
          <w:szCs w:val="24"/>
          <w:lang w:eastAsia="ja-JP"/>
        </w:rPr>
        <w:tab/>
      </w:r>
      <w:r>
        <w:rPr>
          <w:noProof/>
        </w:rPr>
        <w:t>FCTE  lightning protection</w:t>
      </w:r>
      <w:r>
        <w:rPr>
          <w:noProof/>
        </w:rPr>
        <w:tab/>
      </w:r>
      <w:r>
        <w:rPr>
          <w:noProof/>
        </w:rPr>
        <w:fldChar w:fldCharType="begin"/>
      </w:r>
      <w:r>
        <w:rPr>
          <w:noProof/>
        </w:rPr>
        <w:instrText xml:space="preserve"> PAGEREF _Toc438292508 \h </w:instrText>
      </w:r>
      <w:r>
        <w:rPr>
          <w:noProof/>
        </w:rPr>
      </w:r>
      <w:r>
        <w:rPr>
          <w:noProof/>
        </w:rPr>
        <w:fldChar w:fldCharType="separate"/>
      </w:r>
      <w:r w:rsidR="00914B31">
        <w:rPr>
          <w:noProof/>
        </w:rPr>
        <w:t>15</w:t>
      </w:r>
      <w:r>
        <w:rPr>
          <w:noProof/>
        </w:rPr>
        <w:fldChar w:fldCharType="end"/>
      </w:r>
    </w:p>
    <w:p w14:paraId="57EB9D2A" w14:textId="77777777" w:rsidR="001C557E" w:rsidRDefault="001C557E">
      <w:pPr>
        <w:pStyle w:val="TOC3"/>
        <w:tabs>
          <w:tab w:val="left" w:pos="1298"/>
          <w:tab w:val="right" w:leader="underscore" w:pos="9580"/>
        </w:tabs>
        <w:rPr>
          <w:rFonts w:eastAsiaTheme="minorEastAsia" w:cstheme="minorBidi"/>
          <w:noProof/>
          <w:sz w:val="24"/>
          <w:szCs w:val="24"/>
          <w:lang w:eastAsia="ja-JP"/>
        </w:rPr>
      </w:pPr>
      <w:r>
        <w:rPr>
          <w:noProof/>
        </w:rPr>
        <w:t>3.2.11</w:t>
      </w:r>
      <w:r>
        <w:rPr>
          <w:rFonts w:eastAsiaTheme="minorEastAsia" w:cstheme="minorBidi"/>
          <w:noProof/>
          <w:sz w:val="24"/>
          <w:szCs w:val="24"/>
          <w:lang w:eastAsia="ja-JP"/>
        </w:rPr>
        <w:tab/>
      </w:r>
      <w:r>
        <w:rPr>
          <w:noProof/>
        </w:rPr>
        <w:t>FCTE ballistic protection (Livingston only)</w:t>
      </w:r>
      <w:r>
        <w:rPr>
          <w:noProof/>
        </w:rPr>
        <w:tab/>
      </w:r>
      <w:r>
        <w:rPr>
          <w:noProof/>
        </w:rPr>
        <w:fldChar w:fldCharType="begin"/>
      </w:r>
      <w:r>
        <w:rPr>
          <w:noProof/>
        </w:rPr>
        <w:instrText xml:space="preserve"> PAGEREF _Toc438292509 \h </w:instrText>
      </w:r>
      <w:r>
        <w:rPr>
          <w:noProof/>
        </w:rPr>
      </w:r>
      <w:r>
        <w:rPr>
          <w:noProof/>
        </w:rPr>
        <w:fldChar w:fldCharType="separate"/>
      </w:r>
      <w:r w:rsidR="00914B31">
        <w:rPr>
          <w:noProof/>
        </w:rPr>
        <w:t>15</w:t>
      </w:r>
      <w:r>
        <w:rPr>
          <w:noProof/>
        </w:rPr>
        <w:fldChar w:fldCharType="end"/>
      </w:r>
    </w:p>
    <w:p w14:paraId="04F92CD4" w14:textId="77777777" w:rsidR="001C557E" w:rsidRDefault="001C557E">
      <w:pPr>
        <w:pStyle w:val="TOC2"/>
        <w:tabs>
          <w:tab w:val="left" w:pos="792"/>
          <w:tab w:val="right" w:leader="underscore" w:pos="9580"/>
        </w:tabs>
        <w:rPr>
          <w:rFonts w:eastAsiaTheme="minorEastAsia" w:cstheme="minorBidi"/>
          <w:b w:val="0"/>
          <w:noProof/>
          <w:sz w:val="24"/>
          <w:szCs w:val="24"/>
          <w:lang w:eastAsia="ja-JP"/>
        </w:rPr>
      </w:pPr>
      <w:r>
        <w:rPr>
          <w:noProof/>
        </w:rPr>
        <w:t>3.3</w:t>
      </w:r>
      <w:r>
        <w:rPr>
          <w:rFonts w:eastAsiaTheme="minorEastAsia" w:cstheme="minorBidi"/>
          <w:b w:val="0"/>
          <w:noProof/>
          <w:sz w:val="24"/>
          <w:szCs w:val="24"/>
          <w:lang w:eastAsia="ja-JP"/>
        </w:rPr>
        <w:tab/>
      </w:r>
      <w:r>
        <w:rPr>
          <w:noProof/>
        </w:rPr>
        <w:t>Filter cavity end station (FCES) overall requirements</w:t>
      </w:r>
      <w:r>
        <w:rPr>
          <w:noProof/>
        </w:rPr>
        <w:tab/>
      </w:r>
      <w:r>
        <w:rPr>
          <w:noProof/>
        </w:rPr>
        <w:fldChar w:fldCharType="begin"/>
      </w:r>
      <w:r>
        <w:rPr>
          <w:noProof/>
        </w:rPr>
        <w:instrText xml:space="preserve"> PAGEREF _Toc438292510 \h </w:instrText>
      </w:r>
      <w:r>
        <w:rPr>
          <w:noProof/>
        </w:rPr>
      </w:r>
      <w:r>
        <w:rPr>
          <w:noProof/>
        </w:rPr>
        <w:fldChar w:fldCharType="separate"/>
      </w:r>
      <w:r w:rsidR="00914B31">
        <w:rPr>
          <w:noProof/>
        </w:rPr>
        <w:t>16</w:t>
      </w:r>
      <w:r>
        <w:rPr>
          <w:noProof/>
        </w:rPr>
        <w:fldChar w:fldCharType="end"/>
      </w:r>
    </w:p>
    <w:p w14:paraId="663968F3"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3.3.1</w:t>
      </w:r>
      <w:r>
        <w:rPr>
          <w:rFonts w:eastAsiaTheme="minorEastAsia" w:cstheme="minorBidi"/>
          <w:noProof/>
          <w:sz w:val="24"/>
          <w:szCs w:val="24"/>
          <w:lang w:eastAsia="ja-JP"/>
        </w:rPr>
        <w:tab/>
      </w:r>
      <w:r>
        <w:rPr>
          <w:noProof/>
        </w:rPr>
        <w:t>FCES occupancy and usage modes</w:t>
      </w:r>
      <w:r>
        <w:rPr>
          <w:noProof/>
        </w:rPr>
        <w:tab/>
      </w:r>
      <w:r>
        <w:rPr>
          <w:noProof/>
        </w:rPr>
        <w:fldChar w:fldCharType="begin"/>
      </w:r>
      <w:r>
        <w:rPr>
          <w:noProof/>
        </w:rPr>
        <w:instrText xml:space="preserve"> PAGEREF _Toc438292511 \h </w:instrText>
      </w:r>
      <w:r>
        <w:rPr>
          <w:noProof/>
        </w:rPr>
      </w:r>
      <w:r>
        <w:rPr>
          <w:noProof/>
        </w:rPr>
        <w:fldChar w:fldCharType="separate"/>
      </w:r>
      <w:r w:rsidR="00914B31">
        <w:rPr>
          <w:noProof/>
        </w:rPr>
        <w:t>16</w:t>
      </w:r>
      <w:r>
        <w:rPr>
          <w:noProof/>
        </w:rPr>
        <w:fldChar w:fldCharType="end"/>
      </w:r>
    </w:p>
    <w:p w14:paraId="437C2B5D"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3.3.2</w:t>
      </w:r>
      <w:r>
        <w:rPr>
          <w:rFonts w:eastAsiaTheme="minorEastAsia" w:cstheme="minorBidi"/>
          <w:noProof/>
          <w:sz w:val="24"/>
          <w:szCs w:val="24"/>
          <w:lang w:eastAsia="ja-JP"/>
        </w:rPr>
        <w:tab/>
      </w:r>
      <w:r>
        <w:rPr>
          <w:noProof/>
        </w:rPr>
        <w:t>FCES worker and small equipment access</w:t>
      </w:r>
      <w:r>
        <w:rPr>
          <w:noProof/>
        </w:rPr>
        <w:tab/>
      </w:r>
      <w:r>
        <w:rPr>
          <w:noProof/>
        </w:rPr>
        <w:fldChar w:fldCharType="begin"/>
      </w:r>
      <w:r>
        <w:rPr>
          <w:noProof/>
        </w:rPr>
        <w:instrText xml:space="preserve"> PAGEREF _Toc438292512 \h </w:instrText>
      </w:r>
      <w:r>
        <w:rPr>
          <w:noProof/>
        </w:rPr>
      </w:r>
      <w:r>
        <w:rPr>
          <w:noProof/>
        </w:rPr>
        <w:fldChar w:fldCharType="separate"/>
      </w:r>
      <w:r w:rsidR="00914B31">
        <w:rPr>
          <w:noProof/>
        </w:rPr>
        <w:t>17</w:t>
      </w:r>
      <w:r>
        <w:rPr>
          <w:noProof/>
        </w:rPr>
        <w:fldChar w:fldCharType="end"/>
      </w:r>
    </w:p>
    <w:p w14:paraId="0D9856A5"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3.3.3</w:t>
      </w:r>
      <w:r>
        <w:rPr>
          <w:rFonts w:eastAsiaTheme="minorEastAsia" w:cstheme="minorBidi"/>
          <w:noProof/>
          <w:sz w:val="24"/>
          <w:szCs w:val="24"/>
          <w:lang w:eastAsia="ja-JP"/>
        </w:rPr>
        <w:tab/>
      </w:r>
      <w:r>
        <w:rPr>
          <w:noProof/>
        </w:rPr>
        <w:t>FCES safety access</w:t>
      </w:r>
      <w:r>
        <w:rPr>
          <w:noProof/>
        </w:rPr>
        <w:tab/>
      </w:r>
      <w:r>
        <w:rPr>
          <w:noProof/>
        </w:rPr>
        <w:fldChar w:fldCharType="begin"/>
      </w:r>
      <w:r>
        <w:rPr>
          <w:noProof/>
        </w:rPr>
        <w:instrText xml:space="preserve"> PAGEREF _Toc438292513 \h </w:instrText>
      </w:r>
      <w:r>
        <w:rPr>
          <w:noProof/>
        </w:rPr>
      </w:r>
      <w:r>
        <w:rPr>
          <w:noProof/>
        </w:rPr>
        <w:fldChar w:fldCharType="separate"/>
      </w:r>
      <w:r w:rsidR="00914B31">
        <w:rPr>
          <w:noProof/>
        </w:rPr>
        <w:t>17</w:t>
      </w:r>
      <w:r>
        <w:rPr>
          <w:noProof/>
        </w:rPr>
        <w:fldChar w:fldCharType="end"/>
      </w:r>
    </w:p>
    <w:p w14:paraId="2840B2D6"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3.3.4</w:t>
      </w:r>
      <w:r>
        <w:rPr>
          <w:rFonts w:eastAsiaTheme="minorEastAsia" w:cstheme="minorBidi"/>
          <w:noProof/>
          <w:sz w:val="24"/>
          <w:szCs w:val="24"/>
          <w:lang w:eastAsia="ja-JP"/>
        </w:rPr>
        <w:tab/>
      </w:r>
      <w:r>
        <w:rPr>
          <w:noProof/>
        </w:rPr>
        <w:t>FCES fire protection</w:t>
      </w:r>
      <w:r>
        <w:rPr>
          <w:noProof/>
        </w:rPr>
        <w:tab/>
      </w:r>
      <w:r>
        <w:rPr>
          <w:noProof/>
        </w:rPr>
        <w:fldChar w:fldCharType="begin"/>
      </w:r>
      <w:r>
        <w:rPr>
          <w:noProof/>
        </w:rPr>
        <w:instrText xml:space="preserve"> PAGEREF _Toc438292514 \h </w:instrText>
      </w:r>
      <w:r>
        <w:rPr>
          <w:noProof/>
        </w:rPr>
      </w:r>
      <w:r>
        <w:rPr>
          <w:noProof/>
        </w:rPr>
        <w:fldChar w:fldCharType="separate"/>
      </w:r>
      <w:r w:rsidR="00914B31">
        <w:rPr>
          <w:noProof/>
        </w:rPr>
        <w:t>17</w:t>
      </w:r>
      <w:r>
        <w:rPr>
          <w:noProof/>
        </w:rPr>
        <w:fldChar w:fldCharType="end"/>
      </w:r>
    </w:p>
    <w:p w14:paraId="55198CBD"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3.3.5</w:t>
      </w:r>
      <w:r>
        <w:rPr>
          <w:rFonts w:eastAsiaTheme="minorEastAsia" w:cstheme="minorBidi"/>
          <w:noProof/>
          <w:sz w:val="24"/>
          <w:szCs w:val="24"/>
          <w:lang w:eastAsia="ja-JP"/>
        </w:rPr>
        <w:tab/>
      </w:r>
      <w:r>
        <w:rPr>
          <w:noProof/>
        </w:rPr>
        <w:t>FCES large equipment delivery</w:t>
      </w:r>
      <w:r>
        <w:rPr>
          <w:noProof/>
        </w:rPr>
        <w:tab/>
      </w:r>
      <w:r>
        <w:rPr>
          <w:noProof/>
        </w:rPr>
        <w:fldChar w:fldCharType="begin"/>
      </w:r>
      <w:r>
        <w:rPr>
          <w:noProof/>
        </w:rPr>
        <w:instrText xml:space="preserve"> PAGEREF _Toc438292515 \h </w:instrText>
      </w:r>
      <w:r>
        <w:rPr>
          <w:noProof/>
        </w:rPr>
      </w:r>
      <w:r>
        <w:rPr>
          <w:noProof/>
        </w:rPr>
        <w:fldChar w:fldCharType="separate"/>
      </w:r>
      <w:r w:rsidR="00914B31">
        <w:rPr>
          <w:noProof/>
        </w:rPr>
        <w:t>17</w:t>
      </w:r>
      <w:r>
        <w:rPr>
          <w:noProof/>
        </w:rPr>
        <w:fldChar w:fldCharType="end"/>
      </w:r>
    </w:p>
    <w:p w14:paraId="5039160F"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3.3.6</w:t>
      </w:r>
      <w:r>
        <w:rPr>
          <w:rFonts w:eastAsiaTheme="minorEastAsia" w:cstheme="minorBidi"/>
          <w:noProof/>
          <w:sz w:val="24"/>
          <w:szCs w:val="24"/>
          <w:lang w:eastAsia="ja-JP"/>
        </w:rPr>
        <w:tab/>
      </w:r>
      <w:r>
        <w:rPr>
          <w:noProof/>
        </w:rPr>
        <w:t>FCES lightning protection</w:t>
      </w:r>
      <w:r>
        <w:rPr>
          <w:noProof/>
        </w:rPr>
        <w:tab/>
      </w:r>
      <w:r>
        <w:rPr>
          <w:noProof/>
        </w:rPr>
        <w:fldChar w:fldCharType="begin"/>
      </w:r>
      <w:r>
        <w:rPr>
          <w:noProof/>
        </w:rPr>
        <w:instrText xml:space="preserve"> PAGEREF _Toc438292516 \h </w:instrText>
      </w:r>
      <w:r>
        <w:rPr>
          <w:noProof/>
        </w:rPr>
      </w:r>
      <w:r>
        <w:rPr>
          <w:noProof/>
        </w:rPr>
        <w:fldChar w:fldCharType="separate"/>
      </w:r>
      <w:r w:rsidR="00914B31">
        <w:rPr>
          <w:noProof/>
        </w:rPr>
        <w:t>18</w:t>
      </w:r>
      <w:r>
        <w:rPr>
          <w:noProof/>
        </w:rPr>
        <w:fldChar w:fldCharType="end"/>
      </w:r>
    </w:p>
    <w:p w14:paraId="391030C4"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3.3.7</w:t>
      </w:r>
      <w:r>
        <w:rPr>
          <w:rFonts w:eastAsiaTheme="minorEastAsia" w:cstheme="minorBidi"/>
          <w:noProof/>
          <w:sz w:val="24"/>
          <w:szCs w:val="24"/>
          <w:lang w:eastAsia="ja-JP"/>
        </w:rPr>
        <w:tab/>
      </w:r>
      <w:r>
        <w:rPr>
          <w:noProof/>
        </w:rPr>
        <w:t>FCES restrooms</w:t>
      </w:r>
      <w:r>
        <w:rPr>
          <w:noProof/>
        </w:rPr>
        <w:tab/>
      </w:r>
      <w:r>
        <w:rPr>
          <w:noProof/>
        </w:rPr>
        <w:fldChar w:fldCharType="begin"/>
      </w:r>
      <w:r>
        <w:rPr>
          <w:noProof/>
        </w:rPr>
        <w:instrText xml:space="preserve"> PAGEREF _Toc438292517 \h </w:instrText>
      </w:r>
      <w:r>
        <w:rPr>
          <w:noProof/>
        </w:rPr>
      </w:r>
      <w:r>
        <w:rPr>
          <w:noProof/>
        </w:rPr>
        <w:fldChar w:fldCharType="separate"/>
      </w:r>
      <w:r w:rsidR="00914B31">
        <w:rPr>
          <w:noProof/>
        </w:rPr>
        <w:t>18</w:t>
      </w:r>
      <w:r>
        <w:rPr>
          <w:noProof/>
        </w:rPr>
        <w:fldChar w:fldCharType="end"/>
      </w:r>
    </w:p>
    <w:p w14:paraId="3D2B9796"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3.3.8</w:t>
      </w:r>
      <w:r>
        <w:rPr>
          <w:rFonts w:eastAsiaTheme="minorEastAsia" w:cstheme="minorBidi"/>
          <w:noProof/>
          <w:sz w:val="24"/>
          <w:szCs w:val="24"/>
          <w:lang w:eastAsia="ja-JP"/>
        </w:rPr>
        <w:tab/>
      </w:r>
      <w:r>
        <w:rPr>
          <w:noProof/>
        </w:rPr>
        <w:t>FCES attachment to existing BTE</w:t>
      </w:r>
      <w:r>
        <w:rPr>
          <w:noProof/>
        </w:rPr>
        <w:tab/>
      </w:r>
      <w:r>
        <w:rPr>
          <w:noProof/>
        </w:rPr>
        <w:fldChar w:fldCharType="begin"/>
      </w:r>
      <w:r>
        <w:rPr>
          <w:noProof/>
        </w:rPr>
        <w:instrText xml:space="preserve"> PAGEREF _Toc438292518 \h </w:instrText>
      </w:r>
      <w:r>
        <w:rPr>
          <w:noProof/>
        </w:rPr>
      </w:r>
      <w:r>
        <w:rPr>
          <w:noProof/>
        </w:rPr>
        <w:fldChar w:fldCharType="separate"/>
      </w:r>
      <w:r w:rsidR="00914B31">
        <w:rPr>
          <w:noProof/>
        </w:rPr>
        <w:t>18</w:t>
      </w:r>
      <w:r>
        <w:rPr>
          <w:noProof/>
        </w:rPr>
        <w:fldChar w:fldCharType="end"/>
      </w:r>
    </w:p>
    <w:p w14:paraId="4C631ACD" w14:textId="77777777" w:rsidR="001C557E" w:rsidRDefault="001C557E">
      <w:pPr>
        <w:pStyle w:val="TOC2"/>
        <w:tabs>
          <w:tab w:val="left" w:pos="792"/>
          <w:tab w:val="right" w:leader="underscore" w:pos="9580"/>
        </w:tabs>
        <w:rPr>
          <w:rFonts w:eastAsiaTheme="minorEastAsia" w:cstheme="minorBidi"/>
          <w:b w:val="0"/>
          <w:noProof/>
          <w:sz w:val="24"/>
          <w:szCs w:val="24"/>
          <w:lang w:eastAsia="ja-JP"/>
        </w:rPr>
      </w:pPr>
      <w:r>
        <w:rPr>
          <w:noProof/>
        </w:rPr>
        <w:t>3.4</w:t>
      </w:r>
      <w:r>
        <w:rPr>
          <w:rFonts w:eastAsiaTheme="minorEastAsia" w:cstheme="minorBidi"/>
          <w:b w:val="0"/>
          <w:noProof/>
          <w:sz w:val="24"/>
          <w:szCs w:val="24"/>
          <w:lang w:eastAsia="ja-JP"/>
        </w:rPr>
        <w:tab/>
      </w:r>
      <w:r>
        <w:rPr>
          <w:noProof/>
        </w:rPr>
        <w:t>Filter cavity vacuum equipment area (FCVEA) requirements</w:t>
      </w:r>
      <w:r>
        <w:rPr>
          <w:noProof/>
        </w:rPr>
        <w:tab/>
      </w:r>
      <w:r>
        <w:rPr>
          <w:noProof/>
        </w:rPr>
        <w:fldChar w:fldCharType="begin"/>
      </w:r>
      <w:r>
        <w:rPr>
          <w:noProof/>
        </w:rPr>
        <w:instrText xml:space="preserve"> PAGEREF _Toc438292519 \h </w:instrText>
      </w:r>
      <w:r>
        <w:rPr>
          <w:noProof/>
        </w:rPr>
      </w:r>
      <w:r>
        <w:rPr>
          <w:noProof/>
        </w:rPr>
        <w:fldChar w:fldCharType="separate"/>
      </w:r>
      <w:r w:rsidR="00914B31">
        <w:rPr>
          <w:noProof/>
        </w:rPr>
        <w:t>19</w:t>
      </w:r>
      <w:r>
        <w:rPr>
          <w:noProof/>
        </w:rPr>
        <w:fldChar w:fldCharType="end"/>
      </w:r>
    </w:p>
    <w:p w14:paraId="110804FD"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3.4.1</w:t>
      </w:r>
      <w:r>
        <w:rPr>
          <w:rFonts w:eastAsiaTheme="minorEastAsia" w:cstheme="minorBidi"/>
          <w:noProof/>
          <w:sz w:val="24"/>
          <w:szCs w:val="24"/>
          <w:lang w:eastAsia="ja-JP"/>
        </w:rPr>
        <w:tab/>
      </w:r>
      <w:r>
        <w:rPr>
          <w:noProof/>
        </w:rPr>
        <w:t>FCVEA internal dimensions</w:t>
      </w:r>
      <w:r>
        <w:rPr>
          <w:noProof/>
        </w:rPr>
        <w:tab/>
      </w:r>
      <w:r>
        <w:rPr>
          <w:noProof/>
        </w:rPr>
        <w:fldChar w:fldCharType="begin"/>
      </w:r>
      <w:r>
        <w:rPr>
          <w:noProof/>
        </w:rPr>
        <w:instrText xml:space="preserve"> PAGEREF _Toc438292520 \h </w:instrText>
      </w:r>
      <w:r>
        <w:rPr>
          <w:noProof/>
        </w:rPr>
      </w:r>
      <w:r>
        <w:rPr>
          <w:noProof/>
        </w:rPr>
        <w:fldChar w:fldCharType="separate"/>
      </w:r>
      <w:r w:rsidR="00914B31">
        <w:rPr>
          <w:noProof/>
        </w:rPr>
        <w:t>21</w:t>
      </w:r>
      <w:r>
        <w:rPr>
          <w:noProof/>
        </w:rPr>
        <w:fldChar w:fldCharType="end"/>
      </w:r>
    </w:p>
    <w:p w14:paraId="7BB42191"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3.4.2</w:t>
      </w:r>
      <w:r>
        <w:rPr>
          <w:rFonts w:eastAsiaTheme="minorEastAsia" w:cstheme="minorBidi"/>
          <w:noProof/>
          <w:sz w:val="24"/>
          <w:szCs w:val="24"/>
          <w:lang w:eastAsia="ja-JP"/>
        </w:rPr>
        <w:tab/>
      </w:r>
      <w:r>
        <w:rPr>
          <w:noProof/>
        </w:rPr>
        <w:t>FCVEA fixed and movable equipment</w:t>
      </w:r>
      <w:r>
        <w:rPr>
          <w:noProof/>
        </w:rPr>
        <w:tab/>
      </w:r>
      <w:r>
        <w:rPr>
          <w:noProof/>
        </w:rPr>
        <w:fldChar w:fldCharType="begin"/>
      </w:r>
      <w:r>
        <w:rPr>
          <w:noProof/>
        </w:rPr>
        <w:instrText xml:space="preserve"> PAGEREF _Toc438292521 \h </w:instrText>
      </w:r>
      <w:r>
        <w:rPr>
          <w:noProof/>
        </w:rPr>
      </w:r>
      <w:r>
        <w:rPr>
          <w:noProof/>
        </w:rPr>
        <w:fldChar w:fldCharType="separate"/>
      </w:r>
      <w:r w:rsidR="00914B31">
        <w:rPr>
          <w:noProof/>
        </w:rPr>
        <w:t>21</w:t>
      </w:r>
      <w:r>
        <w:rPr>
          <w:noProof/>
        </w:rPr>
        <w:fldChar w:fldCharType="end"/>
      </w:r>
    </w:p>
    <w:p w14:paraId="4878B8B4"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3.4.3</w:t>
      </w:r>
      <w:r>
        <w:rPr>
          <w:rFonts w:eastAsiaTheme="minorEastAsia" w:cstheme="minorBidi"/>
          <w:noProof/>
          <w:sz w:val="24"/>
          <w:szCs w:val="24"/>
          <w:lang w:eastAsia="ja-JP"/>
        </w:rPr>
        <w:tab/>
      </w:r>
      <w:r>
        <w:rPr>
          <w:noProof/>
        </w:rPr>
        <w:t>FCVEA access</w:t>
      </w:r>
      <w:r>
        <w:rPr>
          <w:noProof/>
        </w:rPr>
        <w:tab/>
      </w:r>
      <w:r>
        <w:rPr>
          <w:noProof/>
        </w:rPr>
        <w:fldChar w:fldCharType="begin"/>
      </w:r>
      <w:r>
        <w:rPr>
          <w:noProof/>
        </w:rPr>
        <w:instrText xml:space="preserve"> PAGEREF _Toc438292522 \h </w:instrText>
      </w:r>
      <w:r>
        <w:rPr>
          <w:noProof/>
        </w:rPr>
      </w:r>
      <w:r>
        <w:rPr>
          <w:noProof/>
        </w:rPr>
        <w:fldChar w:fldCharType="separate"/>
      </w:r>
      <w:r w:rsidR="00914B31">
        <w:rPr>
          <w:noProof/>
        </w:rPr>
        <w:t>22</w:t>
      </w:r>
      <w:r>
        <w:rPr>
          <w:noProof/>
        </w:rPr>
        <w:fldChar w:fldCharType="end"/>
      </w:r>
    </w:p>
    <w:p w14:paraId="5A52A323"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3.4.4</w:t>
      </w:r>
      <w:r>
        <w:rPr>
          <w:rFonts w:eastAsiaTheme="minorEastAsia" w:cstheme="minorBidi"/>
          <w:noProof/>
          <w:sz w:val="24"/>
          <w:szCs w:val="24"/>
          <w:lang w:eastAsia="ja-JP"/>
        </w:rPr>
        <w:tab/>
      </w:r>
      <w:r>
        <w:rPr>
          <w:noProof/>
        </w:rPr>
        <w:t>FCVEA windows</w:t>
      </w:r>
      <w:r>
        <w:rPr>
          <w:noProof/>
        </w:rPr>
        <w:tab/>
      </w:r>
      <w:r>
        <w:rPr>
          <w:noProof/>
        </w:rPr>
        <w:fldChar w:fldCharType="begin"/>
      </w:r>
      <w:r>
        <w:rPr>
          <w:noProof/>
        </w:rPr>
        <w:instrText xml:space="preserve"> PAGEREF _Toc438292523 \h </w:instrText>
      </w:r>
      <w:r>
        <w:rPr>
          <w:noProof/>
        </w:rPr>
      </w:r>
      <w:r>
        <w:rPr>
          <w:noProof/>
        </w:rPr>
        <w:fldChar w:fldCharType="separate"/>
      </w:r>
      <w:r w:rsidR="00914B31">
        <w:rPr>
          <w:noProof/>
        </w:rPr>
        <w:t>22</w:t>
      </w:r>
      <w:r>
        <w:rPr>
          <w:noProof/>
        </w:rPr>
        <w:fldChar w:fldCharType="end"/>
      </w:r>
    </w:p>
    <w:p w14:paraId="2F495613"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3.4.5</w:t>
      </w:r>
      <w:r>
        <w:rPr>
          <w:rFonts w:eastAsiaTheme="minorEastAsia" w:cstheme="minorBidi"/>
          <w:noProof/>
          <w:sz w:val="24"/>
          <w:szCs w:val="24"/>
          <w:lang w:eastAsia="ja-JP"/>
        </w:rPr>
        <w:tab/>
      </w:r>
      <w:r>
        <w:rPr>
          <w:noProof/>
        </w:rPr>
        <w:t>FCVEA utilities</w:t>
      </w:r>
      <w:r>
        <w:rPr>
          <w:noProof/>
        </w:rPr>
        <w:tab/>
      </w:r>
      <w:r>
        <w:rPr>
          <w:noProof/>
        </w:rPr>
        <w:fldChar w:fldCharType="begin"/>
      </w:r>
      <w:r>
        <w:rPr>
          <w:noProof/>
        </w:rPr>
        <w:instrText xml:space="preserve"> PAGEREF _Toc438292524 \h </w:instrText>
      </w:r>
      <w:r>
        <w:rPr>
          <w:noProof/>
        </w:rPr>
      </w:r>
      <w:r>
        <w:rPr>
          <w:noProof/>
        </w:rPr>
        <w:fldChar w:fldCharType="separate"/>
      </w:r>
      <w:r w:rsidR="00914B31">
        <w:rPr>
          <w:noProof/>
        </w:rPr>
        <w:t>22</w:t>
      </w:r>
      <w:r>
        <w:rPr>
          <w:noProof/>
        </w:rPr>
        <w:fldChar w:fldCharType="end"/>
      </w:r>
    </w:p>
    <w:p w14:paraId="2B77E102"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3.4.6</w:t>
      </w:r>
      <w:r>
        <w:rPr>
          <w:rFonts w:eastAsiaTheme="minorEastAsia" w:cstheme="minorBidi"/>
          <w:noProof/>
          <w:sz w:val="24"/>
          <w:szCs w:val="24"/>
          <w:lang w:eastAsia="ja-JP"/>
        </w:rPr>
        <w:tab/>
      </w:r>
      <w:r>
        <w:rPr>
          <w:noProof/>
        </w:rPr>
        <w:t>FCVEA cranes</w:t>
      </w:r>
      <w:r>
        <w:rPr>
          <w:noProof/>
        </w:rPr>
        <w:tab/>
      </w:r>
      <w:r>
        <w:rPr>
          <w:noProof/>
        </w:rPr>
        <w:fldChar w:fldCharType="begin"/>
      </w:r>
      <w:r>
        <w:rPr>
          <w:noProof/>
        </w:rPr>
        <w:instrText xml:space="preserve"> PAGEREF _Toc438292525 \h </w:instrText>
      </w:r>
      <w:r>
        <w:rPr>
          <w:noProof/>
        </w:rPr>
      </w:r>
      <w:r>
        <w:rPr>
          <w:noProof/>
        </w:rPr>
        <w:fldChar w:fldCharType="separate"/>
      </w:r>
      <w:r w:rsidR="00914B31">
        <w:rPr>
          <w:noProof/>
        </w:rPr>
        <w:t>23</w:t>
      </w:r>
      <w:r>
        <w:rPr>
          <w:noProof/>
        </w:rPr>
        <w:fldChar w:fldCharType="end"/>
      </w:r>
    </w:p>
    <w:p w14:paraId="30FFD5DB"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3.4.7</w:t>
      </w:r>
      <w:r>
        <w:rPr>
          <w:rFonts w:eastAsiaTheme="minorEastAsia" w:cstheme="minorBidi"/>
          <w:noProof/>
          <w:sz w:val="24"/>
          <w:szCs w:val="24"/>
          <w:lang w:eastAsia="ja-JP"/>
        </w:rPr>
        <w:tab/>
      </w:r>
      <w:r>
        <w:rPr>
          <w:noProof/>
        </w:rPr>
        <w:t>FCVEA lighting</w:t>
      </w:r>
      <w:r>
        <w:rPr>
          <w:noProof/>
        </w:rPr>
        <w:tab/>
      </w:r>
      <w:r>
        <w:rPr>
          <w:noProof/>
        </w:rPr>
        <w:fldChar w:fldCharType="begin"/>
      </w:r>
      <w:r>
        <w:rPr>
          <w:noProof/>
        </w:rPr>
        <w:instrText xml:space="preserve"> PAGEREF _Toc438292526 \h </w:instrText>
      </w:r>
      <w:r>
        <w:rPr>
          <w:noProof/>
        </w:rPr>
      </w:r>
      <w:r>
        <w:rPr>
          <w:noProof/>
        </w:rPr>
        <w:fldChar w:fldCharType="separate"/>
      </w:r>
      <w:r w:rsidR="00914B31">
        <w:rPr>
          <w:noProof/>
        </w:rPr>
        <w:t>23</w:t>
      </w:r>
      <w:r>
        <w:rPr>
          <w:noProof/>
        </w:rPr>
        <w:fldChar w:fldCharType="end"/>
      </w:r>
    </w:p>
    <w:p w14:paraId="61BBFB03"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3.4.8</w:t>
      </w:r>
      <w:r>
        <w:rPr>
          <w:rFonts w:eastAsiaTheme="minorEastAsia" w:cstheme="minorBidi"/>
          <w:noProof/>
          <w:sz w:val="24"/>
          <w:szCs w:val="24"/>
          <w:lang w:eastAsia="ja-JP"/>
        </w:rPr>
        <w:tab/>
      </w:r>
      <w:r>
        <w:rPr>
          <w:noProof/>
        </w:rPr>
        <w:t>FCVEA thermal loads</w:t>
      </w:r>
      <w:r>
        <w:rPr>
          <w:noProof/>
        </w:rPr>
        <w:tab/>
      </w:r>
      <w:r>
        <w:rPr>
          <w:noProof/>
        </w:rPr>
        <w:fldChar w:fldCharType="begin"/>
      </w:r>
      <w:r>
        <w:rPr>
          <w:noProof/>
        </w:rPr>
        <w:instrText xml:space="preserve"> PAGEREF _Toc438292527 \h </w:instrText>
      </w:r>
      <w:r>
        <w:rPr>
          <w:noProof/>
        </w:rPr>
      </w:r>
      <w:r>
        <w:rPr>
          <w:noProof/>
        </w:rPr>
        <w:fldChar w:fldCharType="separate"/>
      </w:r>
      <w:r w:rsidR="00914B31">
        <w:rPr>
          <w:noProof/>
        </w:rPr>
        <w:t>23</w:t>
      </w:r>
      <w:r>
        <w:rPr>
          <w:noProof/>
        </w:rPr>
        <w:fldChar w:fldCharType="end"/>
      </w:r>
    </w:p>
    <w:p w14:paraId="039994BC"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3.4.9</w:t>
      </w:r>
      <w:r>
        <w:rPr>
          <w:rFonts w:eastAsiaTheme="minorEastAsia" w:cstheme="minorBidi"/>
          <w:noProof/>
          <w:sz w:val="24"/>
          <w:szCs w:val="24"/>
          <w:lang w:eastAsia="ja-JP"/>
        </w:rPr>
        <w:tab/>
      </w:r>
      <w:r>
        <w:rPr>
          <w:noProof/>
        </w:rPr>
        <w:t>FCVEA temperature regulation</w:t>
      </w:r>
      <w:r>
        <w:rPr>
          <w:noProof/>
        </w:rPr>
        <w:tab/>
      </w:r>
      <w:r>
        <w:rPr>
          <w:noProof/>
        </w:rPr>
        <w:fldChar w:fldCharType="begin"/>
      </w:r>
      <w:r>
        <w:rPr>
          <w:noProof/>
        </w:rPr>
        <w:instrText xml:space="preserve"> PAGEREF _Toc438292528 \h </w:instrText>
      </w:r>
      <w:r>
        <w:rPr>
          <w:noProof/>
        </w:rPr>
      </w:r>
      <w:r>
        <w:rPr>
          <w:noProof/>
        </w:rPr>
        <w:fldChar w:fldCharType="separate"/>
      </w:r>
      <w:r w:rsidR="00914B31">
        <w:rPr>
          <w:noProof/>
        </w:rPr>
        <w:t>24</w:t>
      </w:r>
      <w:r>
        <w:rPr>
          <w:noProof/>
        </w:rPr>
        <w:fldChar w:fldCharType="end"/>
      </w:r>
    </w:p>
    <w:p w14:paraId="35EBA054" w14:textId="77777777" w:rsidR="001C557E" w:rsidRDefault="001C557E">
      <w:pPr>
        <w:pStyle w:val="TOC3"/>
        <w:tabs>
          <w:tab w:val="left" w:pos="1298"/>
          <w:tab w:val="right" w:leader="underscore" w:pos="9580"/>
        </w:tabs>
        <w:rPr>
          <w:rFonts w:eastAsiaTheme="minorEastAsia" w:cstheme="minorBidi"/>
          <w:noProof/>
          <w:sz w:val="24"/>
          <w:szCs w:val="24"/>
          <w:lang w:eastAsia="ja-JP"/>
        </w:rPr>
      </w:pPr>
      <w:r>
        <w:rPr>
          <w:noProof/>
        </w:rPr>
        <w:t>3.4.10</w:t>
      </w:r>
      <w:r>
        <w:rPr>
          <w:rFonts w:eastAsiaTheme="minorEastAsia" w:cstheme="minorBidi"/>
          <w:noProof/>
          <w:sz w:val="24"/>
          <w:szCs w:val="24"/>
          <w:lang w:eastAsia="ja-JP"/>
        </w:rPr>
        <w:tab/>
      </w:r>
      <w:r>
        <w:rPr>
          <w:noProof/>
        </w:rPr>
        <w:t>FCVEA humidity regulation</w:t>
      </w:r>
      <w:r>
        <w:rPr>
          <w:noProof/>
        </w:rPr>
        <w:tab/>
      </w:r>
      <w:r>
        <w:rPr>
          <w:noProof/>
        </w:rPr>
        <w:fldChar w:fldCharType="begin"/>
      </w:r>
      <w:r>
        <w:rPr>
          <w:noProof/>
        </w:rPr>
        <w:instrText xml:space="preserve"> PAGEREF _Toc438292529 \h </w:instrText>
      </w:r>
      <w:r>
        <w:rPr>
          <w:noProof/>
        </w:rPr>
      </w:r>
      <w:r>
        <w:rPr>
          <w:noProof/>
        </w:rPr>
        <w:fldChar w:fldCharType="separate"/>
      </w:r>
      <w:r w:rsidR="00914B31">
        <w:rPr>
          <w:noProof/>
        </w:rPr>
        <w:t>24</w:t>
      </w:r>
      <w:r>
        <w:rPr>
          <w:noProof/>
        </w:rPr>
        <w:fldChar w:fldCharType="end"/>
      </w:r>
    </w:p>
    <w:p w14:paraId="2B727A8D" w14:textId="77777777" w:rsidR="001C557E" w:rsidRDefault="001C557E">
      <w:pPr>
        <w:pStyle w:val="TOC3"/>
        <w:tabs>
          <w:tab w:val="left" w:pos="1298"/>
          <w:tab w:val="right" w:leader="underscore" w:pos="9580"/>
        </w:tabs>
        <w:rPr>
          <w:rFonts w:eastAsiaTheme="minorEastAsia" w:cstheme="minorBidi"/>
          <w:noProof/>
          <w:sz w:val="24"/>
          <w:szCs w:val="24"/>
          <w:lang w:eastAsia="ja-JP"/>
        </w:rPr>
      </w:pPr>
      <w:r>
        <w:rPr>
          <w:noProof/>
        </w:rPr>
        <w:t>3.4.11</w:t>
      </w:r>
      <w:r>
        <w:rPr>
          <w:rFonts w:eastAsiaTheme="minorEastAsia" w:cstheme="minorBidi"/>
          <w:noProof/>
          <w:sz w:val="24"/>
          <w:szCs w:val="24"/>
          <w:lang w:eastAsia="ja-JP"/>
        </w:rPr>
        <w:tab/>
      </w:r>
      <w:r>
        <w:rPr>
          <w:noProof/>
        </w:rPr>
        <w:t>FCVEA surface finishes</w:t>
      </w:r>
      <w:r>
        <w:rPr>
          <w:noProof/>
        </w:rPr>
        <w:tab/>
      </w:r>
      <w:r>
        <w:rPr>
          <w:noProof/>
        </w:rPr>
        <w:fldChar w:fldCharType="begin"/>
      </w:r>
      <w:r>
        <w:rPr>
          <w:noProof/>
        </w:rPr>
        <w:instrText xml:space="preserve"> PAGEREF _Toc438292530 \h </w:instrText>
      </w:r>
      <w:r>
        <w:rPr>
          <w:noProof/>
        </w:rPr>
      </w:r>
      <w:r>
        <w:rPr>
          <w:noProof/>
        </w:rPr>
        <w:fldChar w:fldCharType="separate"/>
      </w:r>
      <w:r w:rsidR="00914B31">
        <w:rPr>
          <w:noProof/>
        </w:rPr>
        <w:t>24</w:t>
      </w:r>
      <w:r>
        <w:rPr>
          <w:noProof/>
        </w:rPr>
        <w:fldChar w:fldCharType="end"/>
      </w:r>
    </w:p>
    <w:p w14:paraId="61D44A5D" w14:textId="77777777" w:rsidR="001C557E" w:rsidRDefault="001C557E">
      <w:pPr>
        <w:pStyle w:val="TOC3"/>
        <w:tabs>
          <w:tab w:val="left" w:pos="1298"/>
          <w:tab w:val="right" w:leader="underscore" w:pos="9580"/>
        </w:tabs>
        <w:rPr>
          <w:rFonts w:eastAsiaTheme="minorEastAsia" w:cstheme="minorBidi"/>
          <w:noProof/>
          <w:sz w:val="24"/>
          <w:szCs w:val="24"/>
          <w:lang w:eastAsia="ja-JP"/>
        </w:rPr>
      </w:pPr>
      <w:r>
        <w:rPr>
          <w:noProof/>
        </w:rPr>
        <w:t>3.4.12</w:t>
      </w:r>
      <w:r>
        <w:rPr>
          <w:rFonts w:eastAsiaTheme="minorEastAsia" w:cstheme="minorBidi"/>
          <w:noProof/>
          <w:sz w:val="24"/>
          <w:szCs w:val="24"/>
          <w:lang w:eastAsia="ja-JP"/>
        </w:rPr>
        <w:tab/>
      </w:r>
      <w:r>
        <w:rPr>
          <w:noProof/>
        </w:rPr>
        <w:t>FCVEA floor slope and drains</w:t>
      </w:r>
      <w:r>
        <w:rPr>
          <w:noProof/>
        </w:rPr>
        <w:tab/>
      </w:r>
      <w:r>
        <w:rPr>
          <w:noProof/>
        </w:rPr>
        <w:fldChar w:fldCharType="begin"/>
      </w:r>
      <w:r>
        <w:rPr>
          <w:noProof/>
        </w:rPr>
        <w:instrText xml:space="preserve"> PAGEREF _Toc438292531 \h </w:instrText>
      </w:r>
      <w:r>
        <w:rPr>
          <w:noProof/>
        </w:rPr>
      </w:r>
      <w:r>
        <w:rPr>
          <w:noProof/>
        </w:rPr>
        <w:fldChar w:fldCharType="separate"/>
      </w:r>
      <w:r w:rsidR="00914B31">
        <w:rPr>
          <w:noProof/>
        </w:rPr>
        <w:t>24</w:t>
      </w:r>
      <w:r>
        <w:rPr>
          <w:noProof/>
        </w:rPr>
        <w:fldChar w:fldCharType="end"/>
      </w:r>
    </w:p>
    <w:p w14:paraId="2835B524" w14:textId="77777777" w:rsidR="001C557E" w:rsidRDefault="001C557E">
      <w:pPr>
        <w:pStyle w:val="TOC3"/>
        <w:tabs>
          <w:tab w:val="left" w:pos="1298"/>
          <w:tab w:val="right" w:leader="underscore" w:pos="9580"/>
        </w:tabs>
        <w:rPr>
          <w:rFonts w:eastAsiaTheme="minorEastAsia" w:cstheme="minorBidi"/>
          <w:noProof/>
          <w:sz w:val="24"/>
          <w:szCs w:val="24"/>
          <w:lang w:eastAsia="ja-JP"/>
        </w:rPr>
      </w:pPr>
      <w:r>
        <w:rPr>
          <w:noProof/>
        </w:rPr>
        <w:t>3.4.13</w:t>
      </w:r>
      <w:r>
        <w:rPr>
          <w:rFonts w:eastAsiaTheme="minorEastAsia" w:cstheme="minorBidi"/>
          <w:noProof/>
          <w:sz w:val="24"/>
          <w:szCs w:val="24"/>
          <w:lang w:eastAsia="ja-JP"/>
        </w:rPr>
        <w:tab/>
      </w:r>
      <w:r>
        <w:rPr>
          <w:noProof/>
        </w:rPr>
        <w:t>FCVEA internal overpressure</w:t>
      </w:r>
      <w:r>
        <w:rPr>
          <w:noProof/>
        </w:rPr>
        <w:tab/>
      </w:r>
      <w:r>
        <w:rPr>
          <w:noProof/>
        </w:rPr>
        <w:fldChar w:fldCharType="begin"/>
      </w:r>
      <w:r>
        <w:rPr>
          <w:noProof/>
        </w:rPr>
        <w:instrText xml:space="preserve"> PAGEREF _Toc438292532 \h </w:instrText>
      </w:r>
      <w:r>
        <w:rPr>
          <w:noProof/>
        </w:rPr>
      </w:r>
      <w:r>
        <w:rPr>
          <w:noProof/>
        </w:rPr>
        <w:fldChar w:fldCharType="separate"/>
      </w:r>
      <w:r w:rsidR="00914B31">
        <w:rPr>
          <w:noProof/>
        </w:rPr>
        <w:t>24</w:t>
      </w:r>
      <w:r>
        <w:rPr>
          <w:noProof/>
        </w:rPr>
        <w:fldChar w:fldCharType="end"/>
      </w:r>
    </w:p>
    <w:p w14:paraId="2F72FA60" w14:textId="77777777" w:rsidR="001C557E" w:rsidRDefault="001C557E">
      <w:pPr>
        <w:pStyle w:val="TOC3"/>
        <w:tabs>
          <w:tab w:val="left" w:pos="1298"/>
          <w:tab w:val="right" w:leader="underscore" w:pos="9580"/>
        </w:tabs>
        <w:rPr>
          <w:rFonts w:eastAsiaTheme="minorEastAsia" w:cstheme="minorBidi"/>
          <w:noProof/>
          <w:sz w:val="24"/>
          <w:szCs w:val="24"/>
          <w:lang w:eastAsia="ja-JP"/>
        </w:rPr>
      </w:pPr>
      <w:r>
        <w:rPr>
          <w:noProof/>
        </w:rPr>
        <w:t>3.4.14</w:t>
      </w:r>
      <w:r>
        <w:rPr>
          <w:rFonts w:eastAsiaTheme="minorEastAsia" w:cstheme="minorBidi"/>
          <w:noProof/>
          <w:sz w:val="24"/>
          <w:szCs w:val="24"/>
          <w:lang w:eastAsia="ja-JP"/>
        </w:rPr>
        <w:tab/>
      </w:r>
      <w:r>
        <w:rPr>
          <w:noProof/>
        </w:rPr>
        <w:t>FCVEA particulate control</w:t>
      </w:r>
      <w:r>
        <w:rPr>
          <w:noProof/>
        </w:rPr>
        <w:tab/>
      </w:r>
      <w:r>
        <w:rPr>
          <w:noProof/>
        </w:rPr>
        <w:fldChar w:fldCharType="begin"/>
      </w:r>
      <w:r>
        <w:rPr>
          <w:noProof/>
        </w:rPr>
        <w:instrText xml:space="preserve"> PAGEREF _Toc438292533 \h </w:instrText>
      </w:r>
      <w:r>
        <w:rPr>
          <w:noProof/>
        </w:rPr>
      </w:r>
      <w:r>
        <w:rPr>
          <w:noProof/>
        </w:rPr>
        <w:fldChar w:fldCharType="separate"/>
      </w:r>
      <w:r w:rsidR="00914B31">
        <w:rPr>
          <w:noProof/>
        </w:rPr>
        <w:t>24</w:t>
      </w:r>
      <w:r>
        <w:rPr>
          <w:noProof/>
        </w:rPr>
        <w:fldChar w:fldCharType="end"/>
      </w:r>
    </w:p>
    <w:p w14:paraId="68FBF59C" w14:textId="77777777" w:rsidR="001C557E" w:rsidRDefault="001C557E">
      <w:pPr>
        <w:pStyle w:val="TOC2"/>
        <w:tabs>
          <w:tab w:val="left" w:pos="792"/>
          <w:tab w:val="right" w:leader="underscore" w:pos="9580"/>
        </w:tabs>
        <w:rPr>
          <w:rFonts w:eastAsiaTheme="minorEastAsia" w:cstheme="minorBidi"/>
          <w:b w:val="0"/>
          <w:noProof/>
          <w:sz w:val="24"/>
          <w:szCs w:val="24"/>
          <w:lang w:eastAsia="ja-JP"/>
        </w:rPr>
      </w:pPr>
      <w:r>
        <w:rPr>
          <w:noProof/>
        </w:rPr>
        <w:t>3.5</w:t>
      </w:r>
      <w:r>
        <w:rPr>
          <w:rFonts w:eastAsiaTheme="minorEastAsia" w:cstheme="minorBidi"/>
          <w:b w:val="0"/>
          <w:noProof/>
          <w:sz w:val="24"/>
          <w:szCs w:val="24"/>
          <w:lang w:eastAsia="ja-JP"/>
        </w:rPr>
        <w:tab/>
      </w:r>
      <w:r>
        <w:rPr>
          <w:noProof/>
        </w:rPr>
        <w:t>FCAUX auxiliary equipment space requirements</w:t>
      </w:r>
      <w:r>
        <w:rPr>
          <w:noProof/>
        </w:rPr>
        <w:tab/>
      </w:r>
      <w:r>
        <w:rPr>
          <w:noProof/>
        </w:rPr>
        <w:fldChar w:fldCharType="begin"/>
      </w:r>
      <w:r>
        <w:rPr>
          <w:noProof/>
        </w:rPr>
        <w:instrText xml:space="preserve"> PAGEREF _Toc438292534 \h </w:instrText>
      </w:r>
      <w:r>
        <w:rPr>
          <w:noProof/>
        </w:rPr>
      </w:r>
      <w:r>
        <w:rPr>
          <w:noProof/>
        </w:rPr>
        <w:fldChar w:fldCharType="separate"/>
      </w:r>
      <w:r w:rsidR="00914B31">
        <w:rPr>
          <w:noProof/>
        </w:rPr>
        <w:t>25</w:t>
      </w:r>
      <w:r>
        <w:rPr>
          <w:noProof/>
        </w:rPr>
        <w:fldChar w:fldCharType="end"/>
      </w:r>
    </w:p>
    <w:p w14:paraId="250A5F7A"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3.5.1</w:t>
      </w:r>
      <w:r>
        <w:rPr>
          <w:rFonts w:eastAsiaTheme="minorEastAsia" w:cstheme="minorBidi"/>
          <w:noProof/>
          <w:sz w:val="24"/>
          <w:szCs w:val="24"/>
          <w:lang w:eastAsia="ja-JP"/>
        </w:rPr>
        <w:tab/>
      </w:r>
      <w:r>
        <w:rPr>
          <w:noProof/>
        </w:rPr>
        <w:t>FCAUX interior dimensions</w:t>
      </w:r>
      <w:r>
        <w:rPr>
          <w:noProof/>
        </w:rPr>
        <w:tab/>
      </w:r>
      <w:r>
        <w:rPr>
          <w:noProof/>
        </w:rPr>
        <w:fldChar w:fldCharType="begin"/>
      </w:r>
      <w:r>
        <w:rPr>
          <w:noProof/>
        </w:rPr>
        <w:instrText xml:space="preserve"> PAGEREF _Toc438292535 \h </w:instrText>
      </w:r>
      <w:r>
        <w:rPr>
          <w:noProof/>
        </w:rPr>
      </w:r>
      <w:r>
        <w:rPr>
          <w:noProof/>
        </w:rPr>
        <w:fldChar w:fldCharType="separate"/>
      </w:r>
      <w:r w:rsidR="00914B31">
        <w:rPr>
          <w:noProof/>
        </w:rPr>
        <w:t>26</w:t>
      </w:r>
      <w:r>
        <w:rPr>
          <w:noProof/>
        </w:rPr>
        <w:fldChar w:fldCharType="end"/>
      </w:r>
    </w:p>
    <w:p w14:paraId="19FDA430"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3.5.2</w:t>
      </w:r>
      <w:r>
        <w:rPr>
          <w:rFonts w:eastAsiaTheme="minorEastAsia" w:cstheme="minorBidi"/>
          <w:noProof/>
          <w:sz w:val="24"/>
          <w:szCs w:val="24"/>
          <w:lang w:eastAsia="ja-JP"/>
        </w:rPr>
        <w:tab/>
      </w:r>
      <w:r>
        <w:rPr>
          <w:noProof/>
        </w:rPr>
        <w:t>FCAUX interior clear height</w:t>
      </w:r>
      <w:r>
        <w:rPr>
          <w:noProof/>
        </w:rPr>
        <w:tab/>
      </w:r>
      <w:r>
        <w:rPr>
          <w:noProof/>
        </w:rPr>
        <w:fldChar w:fldCharType="begin"/>
      </w:r>
      <w:r>
        <w:rPr>
          <w:noProof/>
        </w:rPr>
        <w:instrText xml:space="preserve"> PAGEREF _Toc438292536 \h </w:instrText>
      </w:r>
      <w:r>
        <w:rPr>
          <w:noProof/>
        </w:rPr>
      </w:r>
      <w:r>
        <w:rPr>
          <w:noProof/>
        </w:rPr>
        <w:fldChar w:fldCharType="separate"/>
      </w:r>
      <w:r w:rsidR="00914B31">
        <w:rPr>
          <w:noProof/>
        </w:rPr>
        <w:t>26</w:t>
      </w:r>
      <w:r>
        <w:rPr>
          <w:noProof/>
        </w:rPr>
        <w:fldChar w:fldCharType="end"/>
      </w:r>
    </w:p>
    <w:p w14:paraId="32908940"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3.5.3</w:t>
      </w:r>
      <w:r>
        <w:rPr>
          <w:rFonts w:eastAsiaTheme="minorEastAsia" w:cstheme="minorBidi"/>
          <w:noProof/>
          <w:sz w:val="24"/>
          <w:szCs w:val="24"/>
          <w:lang w:eastAsia="ja-JP"/>
        </w:rPr>
        <w:tab/>
      </w:r>
      <w:r>
        <w:rPr>
          <w:noProof/>
        </w:rPr>
        <w:t>FCAUX entries/exits</w:t>
      </w:r>
      <w:r>
        <w:rPr>
          <w:noProof/>
        </w:rPr>
        <w:tab/>
      </w:r>
      <w:r>
        <w:rPr>
          <w:noProof/>
        </w:rPr>
        <w:fldChar w:fldCharType="begin"/>
      </w:r>
      <w:r>
        <w:rPr>
          <w:noProof/>
        </w:rPr>
        <w:instrText xml:space="preserve"> PAGEREF _Toc438292537 \h </w:instrText>
      </w:r>
      <w:r>
        <w:rPr>
          <w:noProof/>
        </w:rPr>
      </w:r>
      <w:r>
        <w:rPr>
          <w:noProof/>
        </w:rPr>
        <w:fldChar w:fldCharType="separate"/>
      </w:r>
      <w:r w:rsidR="00914B31">
        <w:rPr>
          <w:noProof/>
        </w:rPr>
        <w:t>26</w:t>
      </w:r>
      <w:r>
        <w:rPr>
          <w:noProof/>
        </w:rPr>
        <w:fldChar w:fldCharType="end"/>
      </w:r>
    </w:p>
    <w:p w14:paraId="6DEE1E7C"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3.5.4</w:t>
      </w:r>
      <w:r>
        <w:rPr>
          <w:rFonts w:eastAsiaTheme="minorEastAsia" w:cstheme="minorBidi"/>
          <w:noProof/>
          <w:sz w:val="24"/>
          <w:szCs w:val="24"/>
          <w:lang w:eastAsia="ja-JP"/>
        </w:rPr>
        <w:tab/>
      </w:r>
      <w:r>
        <w:rPr>
          <w:noProof/>
        </w:rPr>
        <w:t>FCAUX exterior equipment laydown</w:t>
      </w:r>
      <w:r>
        <w:rPr>
          <w:noProof/>
        </w:rPr>
        <w:tab/>
      </w:r>
      <w:r>
        <w:rPr>
          <w:noProof/>
        </w:rPr>
        <w:fldChar w:fldCharType="begin"/>
      </w:r>
      <w:r>
        <w:rPr>
          <w:noProof/>
        </w:rPr>
        <w:instrText xml:space="preserve"> PAGEREF _Toc438292538 \h </w:instrText>
      </w:r>
      <w:r>
        <w:rPr>
          <w:noProof/>
        </w:rPr>
      </w:r>
      <w:r>
        <w:rPr>
          <w:noProof/>
        </w:rPr>
        <w:fldChar w:fldCharType="separate"/>
      </w:r>
      <w:r w:rsidR="00914B31">
        <w:rPr>
          <w:noProof/>
        </w:rPr>
        <w:t>26</w:t>
      </w:r>
      <w:r>
        <w:rPr>
          <w:noProof/>
        </w:rPr>
        <w:fldChar w:fldCharType="end"/>
      </w:r>
    </w:p>
    <w:p w14:paraId="63146AC3"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3.5.5</w:t>
      </w:r>
      <w:r>
        <w:rPr>
          <w:rFonts w:eastAsiaTheme="minorEastAsia" w:cstheme="minorBidi"/>
          <w:noProof/>
          <w:sz w:val="24"/>
          <w:szCs w:val="24"/>
          <w:lang w:eastAsia="ja-JP"/>
        </w:rPr>
        <w:tab/>
      </w:r>
      <w:r>
        <w:rPr>
          <w:noProof/>
        </w:rPr>
        <w:t>FCAUX temperature and humidity</w:t>
      </w:r>
      <w:r>
        <w:rPr>
          <w:noProof/>
        </w:rPr>
        <w:tab/>
      </w:r>
      <w:r>
        <w:rPr>
          <w:noProof/>
        </w:rPr>
        <w:fldChar w:fldCharType="begin"/>
      </w:r>
      <w:r>
        <w:rPr>
          <w:noProof/>
        </w:rPr>
        <w:instrText xml:space="preserve"> PAGEREF _Toc438292539 \h </w:instrText>
      </w:r>
      <w:r>
        <w:rPr>
          <w:noProof/>
        </w:rPr>
      </w:r>
      <w:r>
        <w:rPr>
          <w:noProof/>
        </w:rPr>
        <w:fldChar w:fldCharType="separate"/>
      </w:r>
      <w:r w:rsidR="00914B31">
        <w:rPr>
          <w:noProof/>
        </w:rPr>
        <w:t>26</w:t>
      </w:r>
      <w:r>
        <w:rPr>
          <w:noProof/>
        </w:rPr>
        <w:fldChar w:fldCharType="end"/>
      </w:r>
    </w:p>
    <w:p w14:paraId="2150B473"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3.5.6</w:t>
      </w:r>
      <w:r>
        <w:rPr>
          <w:rFonts w:eastAsiaTheme="minorEastAsia" w:cstheme="minorBidi"/>
          <w:noProof/>
          <w:sz w:val="24"/>
          <w:szCs w:val="24"/>
          <w:lang w:eastAsia="ja-JP"/>
        </w:rPr>
        <w:tab/>
      </w:r>
      <w:r>
        <w:rPr>
          <w:noProof/>
        </w:rPr>
        <w:t>FCAUX floor and interior finish</w:t>
      </w:r>
      <w:r>
        <w:rPr>
          <w:noProof/>
        </w:rPr>
        <w:tab/>
      </w:r>
      <w:r>
        <w:rPr>
          <w:noProof/>
        </w:rPr>
        <w:fldChar w:fldCharType="begin"/>
      </w:r>
      <w:r>
        <w:rPr>
          <w:noProof/>
        </w:rPr>
        <w:instrText xml:space="preserve"> PAGEREF _Toc438292540 \h </w:instrText>
      </w:r>
      <w:r>
        <w:rPr>
          <w:noProof/>
        </w:rPr>
      </w:r>
      <w:r>
        <w:rPr>
          <w:noProof/>
        </w:rPr>
        <w:fldChar w:fldCharType="separate"/>
      </w:r>
      <w:r w:rsidR="00914B31">
        <w:rPr>
          <w:noProof/>
        </w:rPr>
        <w:t>26</w:t>
      </w:r>
      <w:r>
        <w:rPr>
          <w:noProof/>
        </w:rPr>
        <w:fldChar w:fldCharType="end"/>
      </w:r>
    </w:p>
    <w:p w14:paraId="3027720D"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3.5.7</w:t>
      </w:r>
      <w:r>
        <w:rPr>
          <w:rFonts w:eastAsiaTheme="minorEastAsia" w:cstheme="minorBidi"/>
          <w:noProof/>
          <w:sz w:val="24"/>
          <w:szCs w:val="24"/>
          <w:lang w:eastAsia="ja-JP"/>
        </w:rPr>
        <w:tab/>
      </w:r>
      <w:r>
        <w:rPr>
          <w:noProof/>
        </w:rPr>
        <w:t>FCAUX lighting</w:t>
      </w:r>
      <w:r>
        <w:rPr>
          <w:noProof/>
        </w:rPr>
        <w:tab/>
      </w:r>
      <w:r>
        <w:rPr>
          <w:noProof/>
        </w:rPr>
        <w:fldChar w:fldCharType="begin"/>
      </w:r>
      <w:r>
        <w:rPr>
          <w:noProof/>
        </w:rPr>
        <w:instrText xml:space="preserve"> PAGEREF _Toc438292541 \h </w:instrText>
      </w:r>
      <w:r>
        <w:rPr>
          <w:noProof/>
        </w:rPr>
      </w:r>
      <w:r>
        <w:rPr>
          <w:noProof/>
        </w:rPr>
        <w:fldChar w:fldCharType="separate"/>
      </w:r>
      <w:r w:rsidR="00914B31">
        <w:rPr>
          <w:noProof/>
        </w:rPr>
        <w:t>27</w:t>
      </w:r>
      <w:r>
        <w:rPr>
          <w:noProof/>
        </w:rPr>
        <w:fldChar w:fldCharType="end"/>
      </w:r>
    </w:p>
    <w:p w14:paraId="744F2121"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3.5.8</w:t>
      </w:r>
      <w:r>
        <w:rPr>
          <w:rFonts w:eastAsiaTheme="minorEastAsia" w:cstheme="minorBidi"/>
          <w:noProof/>
          <w:sz w:val="24"/>
          <w:szCs w:val="24"/>
          <w:lang w:eastAsia="ja-JP"/>
        </w:rPr>
        <w:tab/>
      </w:r>
      <w:r>
        <w:rPr>
          <w:noProof/>
        </w:rPr>
        <w:t>FCAUX electrical utilities</w:t>
      </w:r>
      <w:r>
        <w:rPr>
          <w:noProof/>
        </w:rPr>
        <w:tab/>
      </w:r>
      <w:r>
        <w:rPr>
          <w:noProof/>
        </w:rPr>
        <w:fldChar w:fldCharType="begin"/>
      </w:r>
      <w:r>
        <w:rPr>
          <w:noProof/>
        </w:rPr>
        <w:instrText xml:space="preserve"> PAGEREF _Toc438292542 \h </w:instrText>
      </w:r>
      <w:r>
        <w:rPr>
          <w:noProof/>
        </w:rPr>
      </w:r>
      <w:r>
        <w:rPr>
          <w:noProof/>
        </w:rPr>
        <w:fldChar w:fldCharType="separate"/>
      </w:r>
      <w:r w:rsidR="00914B31">
        <w:rPr>
          <w:noProof/>
        </w:rPr>
        <w:t>27</w:t>
      </w:r>
      <w:r>
        <w:rPr>
          <w:noProof/>
        </w:rPr>
        <w:fldChar w:fldCharType="end"/>
      </w:r>
    </w:p>
    <w:p w14:paraId="1AB6E8F9" w14:textId="77777777" w:rsidR="001C557E" w:rsidRDefault="001C557E">
      <w:pPr>
        <w:pStyle w:val="TOC3"/>
        <w:tabs>
          <w:tab w:val="left" w:pos="1176"/>
          <w:tab w:val="right" w:leader="underscore" w:pos="9580"/>
        </w:tabs>
        <w:rPr>
          <w:rFonts w:eastAsiaTheme="minorEastAsia" w:cstheme="minorBidi"/>
          <w:noProof/>
          <w:sz w:val="24"/>
          <w:szCs w:val="24"/>
          <w:lang w:eastAsia="ja-JP"/>
        </w:rPr>
      </w:pPr>
      <w:r>
        <w:rPr>
          <w:noProof/>
        </w:rPr>
        <w:t>3.5.9</w:t>
      </w:r>
      <w:r>
        <w:rPr>
          <w:rFonts w:eastAsiaTheme="minorEastAsia" w:cstheme="minorBidi"/>
          <w:noProof/>
          <w:sz w:val="24"/>
          <w:szCs w:val="24"/>
          <w:lang w:eastAsia="ja-JP"/>
        </w:rPr>
        <w:tab/>
      </w:r>
      <w:r>
        <w:rPr>
          <w:noProof/>
        </w:rPr>
        <w:t>FCAUX plumbing utilities</w:t>
      </w:r>
      <w:r>
        <w:rPr>
          <w:noProof/>
        </w:rPr>
        <w:tab/>
      </w:r>
      <w:r>
        <w:rPr>
          <w:noProof/>
        </w:rPr>
        <w:fldChar w:fldCharType="begin"/>
      </w:r>
      <w:r>
        <w:rPr>
          <w:noProof/>
        </w:rPr>
        <w:instrText xml:space="preserve"> PAGEREF _Toc438292543 \h </w:instrText>
      </w:r>
      <w:r>
        <w:rPr>
          <w:noProof/>
        </w:rPr>
      </w:r>
      <w:r>
        <w:rPr>
          <w:noProof/>
        </w:rPr>
        <w:fldChar w:fldCharType="separate"/>
      </w:r>
      <w:r w:rsidR="00914B31">
        <w:rPr>
          <w:noProof/>
        </w:rPr>
        <w:t>27</w:t>
      </w:r>
      <w:r>
        <w:rPr>
          <w:noProof/>
        </w:rPr>
        <w:fldChar w:fldCharType="end"/>
      </w:r>
    </w:p>
    <w:p w14:paraId="76146734" w14:textId="77777777" w:rsidR="001C557E" w:rsidRDefault="001C557E">
      <w:pPr>
        <w:pStyle w:val="TOC3"/>
        <w:tabs>
          <w:tab w:val="left" w:pos="1298"/>
          <w:tab w:val="right" w:leader="underscore" w:pos="9580"/>
        </w:tabs>
        <w:rPr>
          <w:rFonts w:eastAsiaTheme="minorEastAsia" w:cstheme="minorBidi"/>
          <w:noProof/>
          <w:sz w:val="24"/>
          <w:szCs w:val="24"/>
          <w:lang w:eastAsia="ja-JP"/>
        </w:rPr>
      </w:pPr>
      <w:r>
        <w:rPr>
          <w:noProof/>
        </w:rPr>
        <w:t>3.5.10</w:t>
      </w:r>
      <w:r>
        <w:rPr>
          <w:rFonts w:eastAsiaTheme="minorEastAsia" w:cstheme="minorBidi"/>
          <w:noProof/>
          <w:sz w:val="24"/>
          <w:szCs w:val="24"/>
          <w:lang w:eastAsia="ja-JP"/>
        </w:rPr>
        <w:tab/>
      </w:r>
      <w:r>
        <w:rPr>
          <w:noProof/>
        </w:rPr>
        <w:t>FCAUX floor drains</w:t>
      </w:r>
      <w:r>
        <w:rPr>
          <w:noProof/>
        </w:rPr>
        <w:tab/>
      </w:r>
      <w:r>
        <w:rPr>
          <w:noProof/>
        </w:rPr>
        <w:fldChar w:fldCharType="begin"/>
      </w:r>
      <w:r>
        <w:rPr>
          <w:noProof/>
        </w:rPr>
        <w:instrText xml:space="preserve"> PAGEREF _Toc438292544 \h </w:instrText>
      </w:r>
      <w:r>
        <w:rPr>
          <w:noProof/>
        </w:rPr>
      </w:r>
      <w:r>
        <w:rPr>
          <w:noProof/>
        </w:rPr>
        <w:fldChar w:fldCharType="separate"/>
      </w:r>
      <w:r w:rsidR="00914B31">
        <w:rPr>
          <w:noProof/>
        </w:rPr>
        <w:t>27</w:t>
      </w:r>
      <w:r>
        <w:rPr>
          <w:noProof/>
        </w:rPr>
        <w:fldChar w:fldCharType="end"/>
      </w:r>
    </w:p>
    <w:p w14:paraId="07C8326D" w14:textId="77777777" w:rsidR="001C557E" w:rsidRDefault="001C557E">
      <w:pPr>
        <w:pStyle w:val="TOC1"/>
        <w:tabs>
          <w:tab w:val="left" w:pos="382"/>
          <w:tab w:val="right" w:leader="underscore" w:pos="9580"/>
        </w:tabs>
        <w:rPr>
          <w:rFonts w:eastAsiaTheme="minorEastAsia" w:cstheme="minorBidi"/>
          <w:b w:val="0"/>
          <w:noProof/>
          <w:lang w:eastAsia="ja-JP"/>
        </w:rPr>
      </w:pPr>
      <w:r>
        <w:rPr>
          <w:noProof/>
        </w:rPr>
        <w:t>4</w:t>
      </w:r>
      <w:r>
        <w:rPr>
          <w:rFonts w:eastAsiaTheme="minorEastAsia" w:cstheme="minorBidi"/>
          <w:b w:val="0"/>
          <w:noProof/>
          <w:lang w:eastAsia="ja-JP"/>
        </w:rPr>
        <w:tab/>
      </w:r>
      <w:r>
        <w:rPr>
          <w:noProof/>
        </w:rPr>
        <w:t>Glossary of acronyms</w:t>
      </w:r>
      <w:r>
        <w:rPr>
          <w:noProof/>
        </w:rPr>
        <w:tab/>
      </w:r>
      <w:r>
        <w:rPr>
          <w:noProof/>
        </w:rPr>
        <w:fldChar w:fldCharType="begin"/>
      </w:r>
      <w:r>
        <w:rPr>
          <w:noProof/>
        </w:rPr>
        <w:instrText xml:space="preserve"> PAGEREF _Toc438292545 \h </w:instrText>
      </w:r>
      <w:r>
        <w:rPr>
          <w:noProof/>
        </w:rPr>
      </w:r>
      <w:r>
        <w:rPr>
          <w:noProof/>
        </w:rPr>
        <w:fldChar w:fldCharType="separate"/>
      </w:r>
      <w:r w:rsidR="00914B31">
        <w:rPr>
          <w:noProof/>
        </w:rPr>
        <w:t>27</w:t>
      </w:r>
      <w:r>
        <w:rPr>
          <w:noProof/>
        </w:rPr>
        <w:fldChar w:fldCharType="end"/>
      </w:r>
    </w:p>
    <w:p w14:paraId="26432EE1" w14:textId="77777777" w:rsidR="001C557E" w:rsidRDefault="001C557E">
      <w:pPr>
        <w:pStyle w:val="TOC1"/>
        <w:tabs>
          <w:tab w:val="left" w:pos="382"/>
          <w:tab w:val="right" w:leader="underscore" w:pos="9580"/>
        </w:tabs>
        <w:rPr>
          <w:rFonts w:eastAsiaTheme="minorEastAsia" w:cstheme="minorBidi"/>
          <w:b w:val="0"/>
          <w:noProof/>
          <w:lang w:eastAsia="ja-JP"/>
        </w:rPr>
      </w:pPr>
      <w:r>
        <w:rPr>
          <w:noProof/>
        </w:rPr>
        <w:t>5</w:t>
      </w:r>
      <w:r>
        <w:rPr>
          <w:rFonts w:eastAsiaTheme="minorEastAsia" w:cstheme="minorBidi"/>
          <w:b w:val="0"/>
          <w:noProof/>
          <w:lang w:eastAsia="ja-JP"/>
        </w:rPr>
        <w:tab/>
      </w:r>
      <w:r>
        <w:rPr>
          <w:noProof/>
        </w:rPr>
        <w:t>References</w:t>
      </w:r>
      <w:r>
        <w:rPr>
          <w:noProof/>
        </w:rPr>
        <w:tab/>
      </w:r>
      <w:r>
        <w:rPr>
          <w:noProof/>
        </w:rPr>
        <w:fldChar w:fldCharType="begin"/>
      </w:r>
      <w:r>
        <w:rPr>
          <w:noProof/>
        </w:rPr>
        <w:instrText xml:space="preserve"> PAGEREF _Toc438292546 \h </w:instrText>
      </w:r>
      <w:r>
        <w:rPr>
          <w:noProof/>
        </w:rPr>
      </w:r>
      <w:r>
        <w:rPr>
          <w:noProof/>
        </w:rPr>
        <w:fldChar w:fldCharType="separate"/>
      </w:r>
      <w:r w:rsidR="00914B31">
        <w:rPr>
          <w:noProof/>
        </w:rPr>
        <w:t>28</w:t>
      </w:r>
      <w:r>
        <w:rPr>
          <w:noProof/>
        </w:rPr>
        <w:fldChar w:fldCharType="end"/>
      </w:r>
    </w:p>
    <w:p w14:paraId="3A7C4622" w14:textId="0F4750A7" w:rsidR="007B20B1" w:rsidRDefault="00884E73" w:rsidP="009F00C8">
      <w:pPr>
        <w:pStyle w:val="Heading1"/>
      </w:pPr>
      <w:r>
        <w:fldChar w:fldCharType="end"/>
      </w:r>
      <w:bookmarkStart w:id="6" w:name="_Toc438292487"/>
      <w:r w:rsidR="007B20B1">
        <w:t>Introduction</w:t>
      </w:r>
      <w:r w:rsidR="000A7FC8">
        <w:t xml:space="preserve"> and General Description</w:t>
      </w:r>
      <w:bookmarkEnd w:id="3"/>
      <w:bookmarkEnd w:id="5"/>
      <w:bookmarkEnd w:id="6"/>
    </w:p>
    <w:p w14:paraId="4A56E1C7" w14:textId="0F4737D9" w:rsidR="00FF3C8F" w:rsidRDefault="00D62595" w:rsidP="00D62595">
      <w:r>
        <w:t xml:space="preserve">The </w:t>
      </w:r>
      <w:r w:rsidRPr="00D62595">
        <w:rPr>
          <w:i/>
        </w:rPr>
        <w:t>A+ Upgrade to Advanced LIGO</w:t>
      </w:r>
      <w:r w:rsidR="008A72B1">
        <w:t xml:space="preserve"> (A+</w:t>
      </w:r>
      <w:r w:rsidR="00FF3C8F">
        <w:t xml:space="preserve">) is a U.S. National Science Foundation </w:t>
      </w:r>
      <w:r w:rsidR="00C748A1">
        <w:t xml:space="preserve">(NSF) </w:t>
      </w:r>
      <w:r w:rsidR="00321276">
        <w:t>initiative</w:t>
      </w:r>
      <w:r w:rsidR="00CF0195">
        <w:t xml:space="preserve"> to enhance </w:t>
      </w:r>
      <w:r w:rsidR="00AE0C8B">
        <w:t xml:space="preserve">sensitivity of </w:t>
      </w:r>
      <w:r w:rsidR="00CF0195">
        <w:t xml:space="preserve">the </w:t>
      </w:r>
      <w:r>
        <w:t xml:space="preserve">Advanced LIGO </w:t>
      </w:r>
      <w:r w:rsidR="002D2F3A">
        <w:t xml:space="preserve">gravitational wave </w:t>
      </w:r>
      <w:r>
        <w:t>detector systems</w:t>
      </w:r>
      <w:r w:rsidR="00C87569">
        <w:t>, which are operated by Caltech and MIT</w:t>
      </w:r>
      <w:r>
        <w:t xml:space="preserve"> at the Hanford, W</w:t>
      </w:r>
      <w:r w:rsidR="008A72B1">
        <w:t>ashington</w:t>
      </w:r>
      <w:r>
        <w:t xml:space="preserve"> and Livingston, L</w:t>
      </w:r>
      <w:r w:rsidR="008A72B1">
        <w:t xml:space="preserve">ouisiana </w:t>
      </w:r>
      <w:r w:rsidR="000E7933">
        <w:t xml:space="preserve">LIGO </w:t>
      </w:r>
      <w:r>
        <w:t xml:space="preserve">sites. </w:t>
      </w:r>
    </w:p>
    <w:p w14:paraId="052DE2D0" w14:textId="21AD0396" w:rsidR="00F17462" w:rsidRDefault="00FF3C8F" w:rsidP="00D62595">
      <w:r>
        <w:t xml:space="preserve">The </w:t>
      </w:r>
      <w:r w:rsidR="00FB7AB1">
        <w:t>u</w:t>
      </w:r>
      <w:r w:rsidR="00262CCC">
        <w:t>pgrade</w:t>
      </w:r>
      <w:r w:rsidR="00AE0C8B">
        <w:t xml:space="preserve"> </w:t>
      </w:r>
      <w:r>
        <w:t>will include</w:t>
      </w:r>
      <w:r w:rsidR="00AE0C8B">
        <w:t xml:space="preserve"> installation at each site of an additional optical </w:t>
      </w:r>
      <w:r w:rsidR="00AE0C8B" w:rsidRPr="00AE0C8B">
        <w:rPr>
          <w:i/>
        </w:rPr>
        <w:t>filter cavity</w:t>
      </w:r>
      <w:r w:rsidR="00AE0C8B">
        <w:t xml:space="preserve"> (FC), 300</w:t>
      </w:r>
      <w:r w:rsidR="00CB557F">
        <w:t xml:space="preserve"> </w:t>
      </w:r>
      <w:r w:rsidR="00AE0C8B">
        <w:t>m</w:t>
      </w:r>
      <w:r w:rsidR="00CB557F">
        <w:t>eters</w:t>
      </w:r>
      <w:r w:rsidR="00AE0C8B">
        <w:t xml:space="preserve"> in length, to support </w:t>
      </w:r>
      <w:r w:rsidR="00AE0C8B" w:rsidRPr="00AE0C8B">
        <w:rPr>
          <w:i/>
        </w:rPr>
        <w:t>frequency-dependent squeezing</w:t>
      </w:r>
      <w:r>
        <w:t xml:space="preserve"> (FDS), a new technique for</w:t>
      </w:r>
      <w:r w:rsidR="002D2F3A">
        <w:t xml:space="preserve"> </w:t>
      </w:r>
      <w:r w:rsidR="00CA335C">
        <w:t>reducing</w:t>
      </w:r>
      <w:r>
        <w:t xml:space="preserve"> </w:t>
      </w:r>
      <w:r w:rsidR="002D2F3A">
        <w:t xml:space="preserve">the quantum uncertainty that limits each detector's </w:t>
      </w:r>
      <w:r>
        <w:t xml:space="preserve">observing </w:t>
      </w:r>
      <w:r w:rsidR="002D2F3A">
        <w:t xml:space="preserve">horizon. </w:t>
      </w:r>
      <w:r w:rsidR="00AE0C8B">
        <w:t xml:space="preserve"> </w:t>
      </w:r>
    </w:p>
    <w:p w14:paraId="0CB95DA5" w14:textId="4B659A79" w:rsidR="00F17462" w:rsidRDefault="00F17462" w:rsidP="00F17462">
      <w:r>
        <w:t xml:space="preserve">The FC systems require new optics, supporting vibration isolation and suspension systems, and a new 300m laser beam path, all of which will be maintained under high vacuum. The requisite vacuum chambers and </w:t>
      </w:r>
      <w:proofErr w:type="spellStart"/>
      <w:r>
        <w:t>beamtubes</w:t>
      </w:r>
      <w:proofErr w:type="spellEnd"/>
      <w:r>
        <w:t xml:space="preserve"> will extend the existing LIGO vacuum envelope. To accommodate this expansion, this project will </w:t>
      </w:r>
    </w:p>
    <w:p w14:paraId="3E4A2E66" w14:textId="77777777" w:rsidR="00F17462" w:rsidRDefault="00F17462" w:rsidP="00F17462">
      <w:pPr>
        <w:ind w:left="720"/>
      </w:pPr>
      <w:r>
        <w:t xml:space="preserve">a) modify existing LIGO buildings, and </w:t>
      </w:r>
    </w:p>
    <w:p w14:paraId="4C62FE0F" w14:textId="056F5DFF" w:rsidR="00F17462" w:rsidRDefault="00F17462" w:rsidP="00F17462">
      <w:pPr>
        <w:ind w:left="720"/>
      </w:pPr>
      <w:r>
        <w:t>b) develop new enclosed spaces on previously undeveloped parts of  each site.</w:t>
      </w:r>
    </w:p>
    <w:p w14:paraId="7FF9B592" w14:textId="647B1326" w:rsidR="00153224" w:rsidRDefault="00153224" w:rsidP="00D62595">
      <w:r>
        <w:t xml:space="preserve">This document </w:t>
      </w:r>
      <w:r w:rsidR="00F17462">
        <w:t xml:space="preserve">is based upon and supersedes </w:t>
      </w:r>
      <w:hyperlink r:id="rId10" w:history="1">
        <w:r w:rsidRPr="003454B1">
          <w:rPr>
            <w:rStyle w:val="Hyperlink"/>
          </w:rPr>
          <w:t>LIGO-T1800395</w:t>
        </w:r>
      </w:hyperlink>
      <w:r>
        <w:t xml:space="preserve">, </w:t>
      </w:r>
      <w:r w:rsidR="00F17462">
        <w:t xml:space="preserve"> </w:t>
      </w:r>
      <w:r w:rsidRPr="00153224">
        <w:rPr>
          <w:i/>
        </w:rPr>
        <w:t>A+ Project Facil</w:t>
      </w:r>
      <w:r>
        <w:rPr>
          <w:i/>
        </w:rPr>
        <w:t>i</w:t>
      </w:r>
      <w:r w:rsidRPr="00153224">
        <w:rPr>
          <w:i/>
        </w:rPr>
        <w:t>ties Modification Design Requirements Document</w:t>
      </w:r>
      <w:r w:rsidR="00F17462">
        <w:t xml:space="preserve">.  </w:t>
      </w:r>
      <w:r>
        <w:t xml:space="preserve"> </w:t>
      </w:r>
      <w:r w:rsidR="00F17462">
        <w:t xml:space="preserve">Any reference to that prior document is provided exclusively for historical context. </w:t>
      </w:r>
    </w:p>
    <w:p w14:paraId="0273F70E" w14:textId="13319EA8" w:rsidR="00502774" w:rsidRDefault="00502774" w:rsidP="00502774">
      <w:pPr>
        <w:pStyle w:val="Heading2"/>
      </w:pPr>
      <w:bookmarkStart w:id="7" w:name="_Toc438292488"/>
      <w:r>
        <w:t>Scope of work</w:t>
      </w:r>
      <w:bookmarkEnd w:id="7"/>
    </w:p>
    <w:p w14:paraId="0D4A6C4F" w14:textId="1C75C493" w:rsidR="008A72B1" w:rsidRDefault="00CA335C" w:rsidP="00D62595">
      <w:r>
        <w:t xml:space="preserve">The new </w:t>
      </w:r>
      <w:r w:rsidR="00F17462">
        <w:t xml:space="preserve">FC </w:t>
      </w:r>
      <w:r>
        <w:t xml:space="preserve">vacuum system is shown in Figure 1, overlaid on a portion of the Livingston site plan. </w:t>
      </w:r>
      <w:r w:rsidR="00C748A1">
        <w:t xml:space="preserve">The Hanford layout is similar. </w:t>
      </w:r>
      <w:r>
        <w:t xml:space="preserve">A portion </w:t>
      </w:r>
      <w:r w:rsidR="00BB09F0">
        <w:t xml:space="preserve">of the </w:t>
      </w:r>
      <w:r w:rsidR="00C748A1">
        <w:t>new equipment</w:t>
      </w:r>
      <w:r w:rsidR="00BB09F0">
        <w:t xml:space="preserve"> </w:t>
      </w:r>
      <w:r>
        <w:t xml:space="preserve">is housed within the existing LIGO corner station </w:t>
      </w:r>
      <w:r w:rsidRPr="00CA335C">
        <w:rPr>
          <w:i/>
        </w:rPr>
        <w:t>Laser and Vacuum Equipment Area</w:t>
      </w:r>
      <w:r>
        <w:t xml:space="preserve"> (LVEA), shown circled. </w:t>
      </w:r>
      <w:r w:rsidR="00FB7AB1">
        <w:t>A</w:t>
      </w:r>
      <w:r w:rsidR="00BB09F0">
        <w:t>nother</w:t>
      </w:r>
      <w:r w:rsidR="00FB7AB1">
        <w:t xml:space="preserve"> section of the</w:t>
      </w:r>
      <w:r>
        <w:t xml:space="preserve"> </w:t>
      </w:r>
      <w:r w:rsidR="00502774">
        <w:t xml:space="preserve">new </w:t>
      </w:r>
      <w:r>
        <w:t>FC beamtube</w:t>
      </w:r>
      <w:r w:rsidR="000A6FFA">
        <w:t xml:space="preserve"> (designated FC</w:t>
      </w:r>
      <w:r w:rsidR="00FB7AB1">
        <w:t>-</w:t>
      </w:r>
      <w:r w:rsidR="000A6FFA">
        <w:t>C)</w:t>
      </w:r>
      <w:r w:rsidR="00FB7AB1">
        <w:t>, which is approximately 10 inches in diameter,</w:t>
      </w:r>
      <w:r>
        <w:t xml:space="preserve"> </w:t>
      </w:r>
      <w:r w:rsidR="006F56EB">
        <w:t>will continue</w:t>
      </w:r>
      <w:r>
        <w:t xml:space="preserve"> outside this </w:t>
      </w:r>
      <w:r w:rsidR="006F56EB">
        <w:t xml:space="preserve">existing </w:t>
      </w:r>
      <w:r>
        <w:t xml:space="preserve">building </w:t>
      </w:r>
      <w:r w:rsidR="00026971">
        <w:t xml:space="preserve">for </w:t>
      </w:r>
      <w:r>
        <w:t xml:space="preserve">approximately </w:t>
      </w:r>
      <w:r w:rsidR="00FB7AB1">
        <w:t>755 feet</w:t>
      </w:r>
      <w:r>
        <w:t xml:space="preserve"> </w:t>
      </w:r>
      <w:r w:rsidR="00FB7AB1">
        <w:t>to</w:t>
      </w:r>
      <w:r w:rsidR="00026971">
        <w:t xml:space="preserve"> join </w:t>
      </w:r>
      <w:r w:rsidR="00FB7AB1">
        <w:t xml:space="preserve">a new vacuum chamber </w:t>
      </w:r>
      <w:r w:rsidR="006F56EB">
        <w:t>designated HAM8</w:t>
      </w:r>
      <w:r w:rsidR="00FB7AB1">
        <w:t xml:space="preserve"> (</w:t>
      </w:r>
      <w:r w:rsidR="00FB7AB1" w:rsidRPr="00FB7AB1">
        <w:rPr>
          <w:i/>
        </w:rPr>
        <w:t>Horizontal</w:t>
      </w:r>
      <w:r w:rsidR="00FB7AB1">
        <w:rPr>
          <w:i/>
        </w:rPr>
        <w:t>-</w:t>
      </w:r>
      <w:r w:rsidR="00FB7AB1" w:rsidRPr="00FB7AB1">
        <w:rPr>
          <w:i/>
        </w:rPr>
        <w:t>Axis Module</w:t>
      </w:r>
      <w:r w:rsidR="00FB7AB1">
        <w:t xml:space="preserve"> </w:t>
      </w:r>
      <w:r w:rsidR="00FB7AB1" w:rsidRPr="00FB7AB1">
        <w:rPr>
          <w:i/>
        </w:rPr>
        <w:t>#8</w:t>
      </w:r>
      <w:r w:rsidR="00FB7AB1">
        <w:t>)</w:t>
      </w:r>
      <w:r w:rsidR="006F56EB">
        <w:t>.  Th</w:t>
      </w:r>
      <w:r w:rsidR="000A6FFA">
        <w:t>e</w:t>
      </w:r>
      <w:r w:rsidR="006F56EB">
        <w:t xml:space="preserve"> tube extension and new chamber </w:t>
      </w:r>
      <w:r w:rsidR="00BB09F0">
        <w:t xml:space="preserve">will </w:t>
      </w:r>
      <w:r w:rsidR="00FB7AB1">
        <w:t>occupy</w:t>
      </w:r>
      <w:r w:rsidR="006F56EB">
        <w:t xml:space="preserve"> </w:t>
      </w:r>
      <w:r w:rsidR="00BB09F0">
        <w:t>previousl</w:t>
      </w:r>
      <w:r w:rsidR="006F56EB">
        <w:t xml:space="preserve">y unimproved portions of the </w:t>
      </w:r>
      <w:r w:rsidR="00BB09F0">
        <w:t xml:space="preserve">observatory </w:t>
      </w:r>
      <w:r w:rsidR="006F56EB">
        <w:t xml:space="preserve">site. </w:t>
      </w:r>
    </w:p>
    <w:p w14:paraId="1086E59B" w14:textId="18E9F9A8" w:rsidR="006F56EB" w:rsidRDefault="0062181E" w:rsidP="00D62595">
      <w:r>
        <w:t xml:space="preserve">The </w:t>
      </w:r>
      <w:r w:rsidR="006F56EB">
        <w:t xml:space="preserve">scope of </w:t>
      </w:r>
      <w:r w:rsidR="000A6FFA">
        <w:t xml:space="preserve">construction </w:t>
      </w:r>
      <w:r w:rsidR="006F56EB">
        <w:t xml:space="preserve">thus comprises </w:t>
      </w:r>
      <w:r w:rsidR="000A6FFA">
        <w:t>four</w:t>
      </w:r>
      <w:r w:rsidR="006F56EB">
        <w:t xml:space="preserve"> components:</w:t>
      </w:r>
    </w:p>
    <w:p w14:paraId="76BF9A59" w14:textId="3A36418B" w:rsidR="006F56EB" w:rsidRDefault="006F56EB" w:rsidP="00FF5225">
      <w:pPr>
        <w:pStyle w:val="ListParagraph"/>
        <w:numPr>
          <w:ilvl w:val="0"/>
          <w:numId w:val="11"/>
        </w:numPr>
      </w:pPr>
      <w:r>
        <w:t xml:space="preserve">Modify each </w:t>
      </w:r>
      <w:r w:rsidR="00FB7AB1">
        <w:t xml:space="preserve">site's </w:t>
      </w:r>
      <w:r>
        <w:t xml:space="preserve">LVEA </w:t>
      </w:r>
      <w:r w:rsidR="00C748A1">
        <w:t>wall</w:t>
      </w:r>
      <w:r w:rsidR="00FF5225">
        <w:t xml:space="preserve"> </w:t>
      </w:r>
      <w:r>
        <w:t xml:space="preserve">to </w:t>
      </w:r>
      <w:r w:rsidR="00FF5225">
        <w:t>pass the</w:t>
      </w:r>
      <w:r w:rsidR="00502774">
        <w:t xml:space="preserve"> FC</w:t>
      </w:r>
      <w:r w:rsidR="0063658E">
        <w:t>-C</w:t>
      </w:r>
      <w:r w:rsidR="00502774">
        <w:t xml:space="preserve"> beamtube</w:t>
      </w:r>
      <w:r w:rsidR="00FF5225">
        <w:t>,</w:t>
      </w:r>
      <w:r w:rsidR="00502774">
        <w:t xml:space="preserve"> </w:t>
      </w:r>
      <w:r w:rsidR="00026971">
        <w:t xml:space="preserve">to access </w:t>
      </w:r>
      <w:r w:rsidR="00FF5225">
        <w:t>a</w:t>
      </w:r>
      <w:r w:rsidR="00026971">
        <w:t xml:space="preserve"> new </w:t>
      </w:r>
      <w:r w:rsidR="0063658E">
        <w:t>enclosure</w:t>
      </w:r>
      <w:r w:rsidR="00026971">
        <w:t xml:space="preserve"> </w:t>
      </w:r>
      <w:r w:rsidR="00FF5225">
        <w:t xml:space="preserve">being </w:t>
      </w:r>
      <w:r w:rsidR="00026971">
        <w:t>provided</w:t>
      </w:r>
      <w:r w:rsidR="0063658E">
        <w:t xml:space="preserve"> for this beamtube, </w:t>
      </w:r>
      <w:r>
        <w:t xml:space="preserve">and to mitigate </w:t>
      </w:r>
      <w:r w:rsidR="0063658E">
        <w:t xml:space="preserve">any </w:t>
      </w:r>
      <w:r>
        <w:t xml:space="preserve">collateral consequences (e.g., </w:t>
      </w:r>
      <w:r w:rsidR="00FB7AB1">
        <w:t xml:space="preserve">to </w:t>
      </w:r>
      <w:r>
        <w:t xml:space="preserve">emergency egress, </w:t>
      </w:r>
      <w:r w:rsidR="00CF0195">
        <w:t xml:space="preserve">utility routing, </w:t>
      </w:r>
      <w:r w:rsidR="00026971">
        <w:t>personnel access</w:t>
      </w:r>
      <w:r w:rsidR="000A6FFA">
        <w:t xml:space="preserve">, </w:t>
      </w:r>
      <w:r>
        <w:t>etc.)</w:t>
      </w:r>
      <w:r w:rsidR="00FF5225">
        <w:t>;</w:t>
      </w:r>
    </w:p>
    <w:p w14:paraId="60BF8065" w14:textId="2D1FDB14" w:rsidR="006F56EB" w:rsidRDefault="006F56EB" w:rsidP="00FF5225">
      <w:pPr>
        <w:pStyle w:val="ListParagraph"/>
        <w:numPr>
          <w:ilvl w:val="0"/>
          <w:numId w:val="11"/>
        </w:numPr>
      </w:pPr>
      <w:r>
        <w:t xml:space="preserve">Provide </w:t>
      </w:r>
      <w:r w:rsidR="000A6FFA">
        <w:t xml:space="preserve">a new </w:t>
      </w:r>
      <w:r>
        <w:t>sup</w:t>
      </w:r>
      <w:r w:rsidR="00502774">
        <w:t>porting foundation and accessible weather</w:t>
      </w:r>
      <w:r w:rsidR="005956F0">
        <w:t xml:space="preserve"> shelter</w:t>
      </w:r>
      <w:r>
        <w:t xml:space="preserve"> for </w:t>
      </w:r>
      <w:r w:rsidR="000A6FFA">
        <w:t xml:space="preserve">the </w:t>
      </w:r>
      <w:r>
        <w:t>FC</w:t>
      </w:r>
      <w:r w:rsidR="00502774">
        <w:t>-</w:t>
      </w:r>
      <w:r w:rsidR="000A6FFA">
        <w:t>C</w:t>
      </w:r>
      <w:r>
        <w:t xml:space="preserve"> beamtube</w:t>
      </w:r>
      <w:r w:rsidR="00FF5225">
        <w:t>, adjoined to the LVEA boundary;</w:t>
      </w:r>
    </w:p>
    <w:p w14:paraId="4813D67F" w14:textId="2011389F" w:rsidR="006F56EB" w:rsidRDefault="006F56EB" w:rsidP="00FF5225">
      <w:pPr>
        <w:pStyle w:val="ListParagraph"/>
        <w:numPr>
          <w:ilvl w:val="0"/>
          <w:numId w:val="11"/>
        </w:numPr>
      </w:pPr>
      <w:r>
        <w:t xml:space="preserve">Provide </w:t>
      </w:r>
      <w:r w:rsidR="000A6FFA">
        <w:t xml:space="preserve">a new </w:t>
      </w:r>
      <w:r w:rsidR="00BB09F0">
        <w:t xml:space="preserve">high-bay </w:t>
      </w:r>
      <w:r>
        <w:t xml:space="preserve">laboratory </w:t>
      </w:r>
      <w:r w:rsidR="00BB09F0">
        <w:t>and supporting auxiliary equipment space</w:t>
      </w:r>
      <w:r w:rsidR="000A6FFA">
        <w:t xml:space="preserve"> to house and support operation of HAM8 </w:t>
      </w:r>
      <w:r w:rsidR="00502774">
        <w:t>with</w:t>
      </w:r>
      <w:r w:rsidR="000A6FFA">
        <w:t xml:space="preserve"> its </w:t>
      </w:r>
      <w:r w:rsidR="00502774">
        <w:t>associated</w:t>
      </w:r>
      <w:r w:rsidR="000A6FFA">
        <w:t xml:space="preserve"> equipment</w:t>
      </w:r>
      <w:r w:rsidR="00FF5225">
        <w:t>, adjoined to item 2, and;</w:t>
      </w:r>
    </w:p>
    <w:p w14:paraId="2E78EF0F" w14:textId="320352FF" w:rsidR="005956F0" w:rsidRDefault="000A6FFA" w:rsidP="00FF5225">
      <w:pPr>
        <w:pStyle w:val="ListParagraph"/>
        <w:numPr>
          <w:ilvl w:val="0"/>
          <w:numId w:val="11"/>
        </w:numPr>
      </w:pPr>
      <w:r>
        <w:t>Provide</w:t>
      </w:r>
      <w:r w:rsidR="00FB7AB1">
        <w:t xml:space="preserve"> </w:t>
      </w:r>
      <w:r>
        <w:t xml:space="preserve">utilities and </w:t>
      </w:r>
      <w:r w:rsidR="00FF5225">
        <w:t xml:space="preserve">exterior </w:t>
      </w:r>
      <w:r>
        <w:t xml:space="preserve">access for items 2. and 3. </w:t>
      </w:r>
      <w:r w:rsidR="00FB7AB1">
        <w:t xml:space="preserve">to </w:t>
      </w:r>
      <w:r w:rsidR="00FF5225">
        <w:t>conform with</w:t>
      </w:r>
      <w:r>
        <w:t xml:space="preserve"> </w:t>
      </w:r>
      <w:r w:rsidR="00706059">
        <w:t>functional</w:t>
      </w:r>
      <w:r>
        <w:t xml:space="preserve"> </w:t>
      </w:r>
      <w:r w:rsidR="00FF5225">
        <w:t>requirements detailed below and with local, state and federal regulatory</w:t>
      </w:r>
      <w:r>
        <w:t xml:space="preserve"> requirements</w:t>
      </w:r>
      <w:r w:rsidR="00FF5225">
        <w:t>.</w:t>
      </w:r>
    </w:p>
    <w:p w14:paraId="728C0F81" w14:textId="023BC5BF" w:rsidR="00502774" w:rsidRDefault="00502774" w:rsidP="00502774">
      <w:pPr>
        <w:pStyle w:val="Heading2"/>
      </w:pPr>
      <w:bookmarkStart w:id="8" w:name="_Toc438292489"/>
      <w:r>
        <w:t>Program constraints</w:t>
      </w:r>
      <w:bookmarkEnd w:id="8"/>
    </w:p>
    <w:p w14:paraId="4B0A154D" w14:textId="517B912F" w:rsidR="005956F0" w:rsidRDefault="005956F0" w:rsidP="005956F0">
      <w:r>
        <w:t xml:space="preserve">Implementation is </w:t>
      </w:r>
      <w:r w:rsidR="00FB7AB1">
        <w:t xml:space="preserve">subject to </w:t>
      </w:r>
      <w:r w:rsidR="00FF5225">
        <w:t>several identified</w:t>
      </w:r>
      <w:r w:rsidR="00FB7AB1">
        <w:t xml:space="preserve"> constraints</w:t>
      </w:r>
      <w:r>
        <w:t>:</w:t>
      </w:r>
    </w:p>
    <w:p w14:paraId="030D1628" w14:textId="131F0A0D" w:rsidR="005956F0" w:rsidRDefault="00AE6D28" w:rsidP="00FF5225">
      <w:pPr>
        <w:pStyle w:val="ListParagraph"/>
        <w:numPr>
          <w:ilvl w:val="0"/>
          <w:numId w:val="10"/>
        </w:numPr>
      </w:pPr>
      <w:r>
        <w:t xml:space="preserve">LIGO instruments are </w:t>
      </w:r>
      <w:r w:rsidR="00D00808">
        <w:t>highly</w:t>
      </w:r>
      <w:r>
        <w:t xml:space="preserve"> sensitive to vibration and noise wh</w:t>
      </w:r>
      <w:r w:rsidR="00C748A1">
        <w:t>ile</w:t>
      </w:r>
      <w:r>
        <w:t xml:space="preserve"> </w:t>
      </w:r>
      <w:r w:rsidR="00C748A1">
        <w:t>making</w:t>
      </w:r>
      <w:r w:rsidR="00D00808">
        <w:t xml:space="preserve"> astrophysical observations.</w:t>
      </w:r>
      <w:r>
        <w:t xml:space="preserve"> Construction-related</w:t>
      </w:r>
      <w:r w:rsidR="008E0977">
        <w:t xml:space="preserve"> disturbances</w:t>
      </w:r>
      <w:r>
        <w:t>, including vehicle traffic,</w:t>
      </w:r>
      <w:r w:rsidR="008E0977">
        <w:t xml:space="preserve"> </w:t>
      </w:r>
      <w:r>
        <w:t>will</w:t>
      </w:r>
      <w:r w:rsidR="008E0977">
        <w:t xml:space="preserve"> be </w:t>
      </w:r>
      <w:r>
        <w:t>prohibited in certain periods</w:t>
      </w:r>
      <w:r w:rsidR="008E0977">
        <w:t>, and</w:t>
      </w:r>
      <w:r w:rsidR="005956F0">
        <w:t xml:space="preserve"> types of construction activity </w:t>
      </w:r>
      <w:r>
        <w:t xml:space="preserve">may </w:t>
      </w:r>
      <w:r w:rsidR="005956F0">
        <w:t xml:space="preserve">be </w:t>
      </w:r>
      <w:r>
        <w:t>restrict</w:t>
      </w:r>
      <w:r w:rsidR="005956F0">
        <w:t xml:space="preserve">ed </w:t>
      </w:r>
      <w:r>
        <w:t>at other times. S</w:t>
      </w:r>
      <w:r w:rsidR="003A0E76">
        <w:t xml:space="preserve">pecific non-observing periods have been provisionally set aside for A+ construction. </w:t>
      </w:r>
    </w:p>
    <w:p w14:paraId="04E1707B" w14:textId="26479F3F" w:rsidR="00D00808" w:rsidRDefault="00D00808" w:rsidP="00FF5225">
      <w:pPr>
        <w:pStyle w:val="ListParagraph"/>
        <w:numPr>
          <w:ilvl w:val="0"/>
          <w:numId w:val="10"/>
        </w:numPr>
      </w:pPr>
      <w:r>
        <w:t>For the same rea</w:t>
      </w:r>
      <w:r w:rsidR="0049255E">
        <w:t>son, there is a preference for plant machinery</w:t>
      </w:r>
      <w:r>
        <w:t xml:space="preserve"> that is intrinsically quiet and low in vibration, or that can be</w:t>
      </w:r>
      <w:r w:rsidR="00C25324">
        <w:t xml:space="preserve"> economically rendered quiet by aftermarket modification</w:t>
      </w:r>
      <w:r>
        <w:t xml:space="preserve">. </w:t>
      </w:r>
      <w:r w:rsidR="00C25324">
        <w:t xml:space="preserve">LIGO engineering can provide assessment and selection guidance when candidate equipment examples are identified. </w:t>
      </w:r>
    </w:p>
    <w:p w14:paraId="5BCFED05" w14:textId="70E76197" w:rsidR="005956F0" w:rsidRDefault="005956F0" w:rsidP="00FF5225">
      <w:pPr>
        <w:pStyle w:val="ListParagraph"/>
        <w:numPr>
          <w:ilvl w:val="0"/>
          <w:numId w:val="10"/>
        </w:numPr>
      </w:pPr>
      <w:r>
        <w:t>The Hanford and Livingston detectors m</w:t>
      </w:r>
      <w:r w:rsidR="0062181E">
        <w:t xml:space="preserve">ust be </w:t>
      </w:r>
      <w:r w:rsidR="00C25324">
        <w:t xml:space="preserve">equipped as </w:t>
      </w:r>
      <w:r w:rsidR="0062181E">
        <w:t>identical</w:t>
      </w:r>
      <w:r w:rsidR="00C25324">
        <w:t>ly</w:t>
      </w:r>
      <w:r w:rsidR="0062181E">
        <w:t xml:space="preserve"> as possible </w:t>
      </w:r>
      <w:r>
        <w:t>to minimize specializat</w:t>
      </w:r>
      <w:r w:rsidR="00FB7AB1">
        <w:t xml:space="preserve">ion of hardware,  software, </w:t>
      </w:r>
      <w:r>
        <w:t>and operating protocols.  As a result</w:t>
      </w:r>
      <w:r w:rsidR="003A0E76">
        <w:t>,</w:t>
      </w:r>
      <w:r>
        <w:t xml:space="preserve"> </w:t>
      </w:r>
      <w:r w:rsidR="00C25324">
        <w:t>the two sets of</w:t>
      </w:r>
      <w:r>
        <w:t xml:space="preserve"> </w:t>
      </w:r>
      <w:r w:rsidR="003A0E76">
        <w:t>facilities</w:t>
      </w:r>
      <w:r>
        <w:t xml:space="preserve"> (particularly, technical spaces</w:t>
      </w:r>
      <w:r w:rsidR="003A0E76">
        <w:t xml:space="preserve"> and their associated </w:t>
      </w:r>
      <w:r w:rsidR="00FB7AB1">
        <w:t>utilit</w:t>
      </w:r>
      <w:r w:rsidR="0062181E">
        <w:t>ies</w:t>
      </w:r>
      <w:r w:rsidR="003A0E76">
        <w:t xml:space="preserve"> and climate-control</w:t>
      </w:r>
      <w:r w:rsidR="00FF5225">
        <w:t xml:space="preserve"> provisions</w:t>
      </w:r>
      <w:r>
        <w:t xml:space="preserve">) should be </w:t>
      </w:r>
      <w:r w:rsidR="00EC1B07" w:rsidRPr="00FF5225">
        <w:rPr>
          <w:i/>
        </w:rPr>
        <w:t xml:space="preserve">as </w:t>
      </w:r>
      <w:r w:rsidRPr="00FF5225">
        <w:rPr>
          <w:i/>
        </w:rPr>
        <w:t xml:space="preserve">identical </w:t>
      </w:r>
      <w:r w:rsidR="0062181E" w:rsidRPr="00FF5225">
        <w:rPr>
          <w:i/>
        </w:rPr>
        <w:t xml:space="preserve">as </w:t>
      </w:r>
      <w:r w:rsidRPr="00FF5225">
        <w:rPr>
          <w:i/>
        </w:rPr>
        <w:t>possible</w:t>
      </w:r>
      <w:r w:rsidR="00FF5225">
        <w:t>; however</w:t>
      </w:r>
      <w:r w:rsidR="00C212DB">
        <w:t>,</w:t>
      </w:r>
    </w:p>
    <w:p w14:paraId="3BB93429" w14:textId="2C405841" w:rsidR="005956F0" w:rsidRDefault="00FF5225" w:rsidP="00FF5225">
      <w:pPr>
        <w:pStyle w:val="ListParagraph"/>
        <w:numPr>
          <w:ilvl w:val="0"/>
          <w:numId w:val="10"/>
        </w:numPr>
      </w:pPr>
      <w:r>
        <w:t>A</w:t>
      </w:r>
      <w:r w:rsidR="005956F0">
        <w:t>vailable site footprint</w:t>
      </w:r>
      <w:r w:rsidR="00C25324">
        <w:t>s</w:t>
      </w:r>
      <w:r w:rsidR="005956F0">
        <w:t xml:space="preserve">, </w:t>
      </w:r>
      <w:r w:rsidR="003A0E76">
        <w:t xml:space="preserve">ambient </w:t>
      </w:r>
      <w:r w:rsidR="005956F0">
        <w:t>climate</w:t>
      </w:r>
      <w:r w:rsidR="00C25324">
        <w:t>s</w:t>
      </w:r>
      <w:r w:rsidR="005956F0">
        <w:t xml:space="preserve">, geotechnical basis, </w:t>
      </w:r>
      <w:r w:rsidR="003A0E76">
        <w:t xml:space="preserve">and regulatory environments differ, potentially forcing </w:t>
      </w:r>
      <w:r>
        <w:t xml:space="preserve">certain </w:t>
      </w:r>
      <w:r w:rsidR="00C25324">
        <w:t xml:space="preserve">design </w:t>
      </w:r>
      <w:r w:rsidR="003A0E76">
        <w:t xml:space="preserve">divergences. </w:t>
      </w:r>
    </w:p>
    <w:p w14:paraId="479C5688" w14:textId="3B867394" w:rsidR="008E0977" w:rsidRDefault="008E0977" w:rsidP="00FF5225">
      <w:pPr>
        <w:pStyle w:val="ListParagraph"/>
        <w:numPr>
          <w:ilvl w:val="0"/>
          <w:numId w:val="10"/>
        </w:numPr>
      </w:pPr>
      <w:r>
        <w:t xml:space="preserve">In particular, </w:t>
      </w:r>
      <w:r w:rsidR="00FF5225">
        <w:t xml:space="preserve">exterior </w:t>
      </w:r>
      <w:r>
        <w:t xml:space="preserve">construction at Hanford is </w:t>
      </w:r>
      <w:r w:rsidR="00AE6D28">
        <w:t>subject to desert habitat and cultural artifact pr</w:t>
      </w:r>
      <w:r w:rsidR="001C4925">
        <w:t>otection</w:t>
      </w:r>
      <w:r w:rsidR="00AE6D28">
        <w:t xml:space="preserve"> regulations, whereas Livingston </w:t>
      </w:r>
      <w:r w:rsidR="00EC1B07">
        <w:t>is</w:t>
      </w:r>
      <w:r w:rsidR="00AE6D28">
        <w:t xml:space="preserve"> subject to wetland</w:t>
      </w:r>
      <w:r w:rsidR="001C4925">
        <w:t xml:space="preserve"> preservation</w:t>
      </w:r>
      <w:r w:rsidR="00AE6D28">
        <w:t xml:space="preserve"> requirements. </w:t>
      </w:r>
    </w:p>
    <w:p w14:paraId="4FA114FE" w14:textId="77777777" w:rsidR="00C25324" w:rsidRDefault="00BD73C3" w:rsidP="00FF5225">
      <w:pPr>
        <w:pStyle w:val="ListParagraph"/>
        <w:numPr>
          <w:ilvl w:val="0"/>
          <w:numId w:val="10"/>
        </w:numPr>
      </w:pPr>
      <w:r>
        <w:t>The award budget is fixed</w:t>
      </w:r>
      <w:r w:rsidR="00BC078E">
        <w:t xml:space="preserve"> and sharply limited</w:t>
      </w:r>
      <w:r>
        <w:t xml:space="preserve">. With the </w:t>
      </w:r>
      <w:r w:rsidR="00BC078E">
        <w:t>co</w:t>
      </w:r>
      <w:r w:rsidR="00C25324">
        <w:t>nstruction schedule also</w:t>
      </w:r>
      <w:r w:rsidR="00BC078E">
        <w:t xml:space="preserve"> constrained</w:t>
      </w:r>
      <w:r>
        <w:t xml:space="preserve">, there </w:t>
      </w:r>
      <w:r w:rsidR="00BC078E">
        <w:t>may</w:t>
      </w:r>
      <w:r>
        <w:t xml:space="preserve"> be </w:t>
      </w:r>
      <w:r w:rsidR="00C25324">
        <w:t>little</w:t>
      </w:r>
      <w:r>
        <w:t xml:space="preserve"> opportunity for </w:t>
      </w:r>
      <w:proofErr w:type="spellStart"/>
      <w:r w:rsidR="00BC078E">
        <w:t>descoping</w:t>
      </w:r>
      <w:proofErr w:type="spellEnd"/>
      <w:r w:rsidR="00BC078E">
        <w:t xml:space="preserve"> or value-engineering in res</w:t>
      </w:r>
      <w:r w:rsidR="00C25324">
        <w:t>ponse to unplanned budget growth</w:t>
      </w:r>
      <w:r w:rsidR="00BC078E">
        <w:t xml:space="preserve">. </w:t>
      </w:r>
    </w:p>
    <w:p w14:paraId="47C25619" w14:textId="28D1523E" w:rsidR="00BC078E" w:rsidRDefault="00BC078E" w:rsidP="00FF5225">
      <w:pPr>
        <w:pStyle w:val="ListParagraph"/>
        <w:numPr>
          <w:ilvl w:val="0"/>
          <w:numId w:val="10"/>
        </w:numPr>
      </w:pPr>
      <w:r>
        <w:t xml:space="preserve">As a consequence, we </w:t>
      </w:r>
      <w:r w:rsidR="00C212DB">
        <w:t>begin at</w:t>
      </w:r>
      <w:r>
        <w:t xml:space="preserve"> the </w:t>
      </w:r>
      <w:r w:rsidRPr="00C25324">
        <w:rPr>
          <w:i/>
        </w:rPr>
        <w:t>minimum</w:t>
      </w:r>
      <w:r>
        <w:t xml:space="preserve"> set of features</w:t>
      </w:r>
      <w:r w:rsidR="008E2208">
        <w:t xml:space="preserve"> </w:t>
      </w:r>
      <w:r w:rsidR="00C25324">
        <w:t>to</w:t>
      </w:r>
      <w:r w:rsidR="008E2208">
        <w:t xml:space="preserve"> support essential functions</w:t>
      </w:r>
      <w:r w:rsidR="00C25324">
        <w:t>;</w:t>
      </w:r>
      <w:r>
        <w:t xml:space="preserve"> and actively seek opportunit</w:t>
      </w:r>
      <w:r w:rsidR="00C212DB">
        <w:t>ies</w:t>
      </w:r>
      <w:r>
        <w:t xml:space="preserve"> </w:t>
      </w:r>
      <w:r w:rsidR="00C212DB">
        <w:t>for proactive value-engineering</w:t>
      </w:r>
      <w:r>
        <w:t xml:space="preserve"> </w:t>
      </w:r>
      <w:r w:rsidR="008E2208">
        <w:t>from</w:t>
      </w:r>
      <w:r>
        <w:t xml:space="preserve"> the concept stage</w:t>
      </w:r>
      <w:r w:rsidR="008E2208">
        <w:t xml:space="preserve"> </w:t>
      </w:r>
      <w:r w:rsidR="00C212DB">
        <w:t>on</w:t>
      </w:r>
      <w:r w:rsidR="008E2208">
        <w:t>ward</w:t>
      </w:r>
      <w:r>
        <w:t>.</w:t>
      </w:r>
    </w:p>
    <w:p w14:paraId="0E586E62" w14:textId="77777777" w:rsidR="00BC078E" w:rsidRDefault="00BC078E" w:rsidP="000A6FFA">
      <w:pPr>
        <w:keepNext/>
        <w:jc w:val="center"/>
      </w:pPr>
    </w:p>
    <w:p w14:paraId="177FC37B" w14:textId="77777777" w:rsidR="000A6FFA" w:rsidRDefault="00705109" w:rsidP="000A6FFA">
      <w:pPr>
        <w:keepNext/>
        <w:jc w:val="center"/>
      </w:pPr>
      <w:r>
        <w:rPr>
          <w:noProof/>
        </w:rPr>
        <w:drawing>
          <wp:inline distT="0" distB="0" distL="0" distR="0" wp14:anchorId="29C70C62" wp14:editId="37D80065">
            <wp:extent cx="6089650" cy="3871595"/>
            <wp:effectExtent l="0" t="0" r="635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89650" cy="3871595"/>
                    </a:xfrm>
                    <a:prstGeom prst="rect">
                      <a:avLst/>
                    </a:prstGeom>
                  </pic:spPr>
                </pic:pic>
              </a:graphicData>
            </a:graphic>
          </wp:inline>
        </w:drawing>
      </w:r>
    </w:p>
    <w:p w14:paraId="7F827C0B" w14:textId="69C94D4E" w:rsidR="00705109" w:rsidRPr="009D26C2" w:rsidRDefault="000A6FFA" w:rsidP="000A6FFA">
      <w:pPr>
        <w:pStyle w:val="Caption"/>
        <w:jc w:val="center"/>
      </w:pPr>
      <w:r w:rsidRPr="009D26C2">
        <w:t xml:space="preserve">Figure </w:t>
      </w:r>
      <w:fldSimple w:instr=" SEQ Figure \* ARABIC ">
        <w:r w:rsidR="00914B31">
          <w:rPr>
            <w:noProof/>
          </w:rPr>
          <w:t>1</w:t>
        </w:r>
      </w:fldSimple>
      <w:r w:rsidRPr="009D26C2">
        <w:t xml:space="preserve">: A+ FC vacuum system overlaid on </w:t>
      </w:r>
      <w:r w:rsidR="0062181E" w:rsidRPr="009D26C2">
        <w:t xml:space="preserve">Livingston </w:t>
      </w:r>
      <w:r w:rsidRPr="009D26C2">
        <w:t xml:space="preserve">site plan (from </w:t>
      </w:r>
      <w:hyperlink r:id="rId12" w:history="1">
        <w:r w:rsidRPr="009D26C2">
          <w:rPr>
            <w:rStyle w:val="Hyperlink"/>
          </w:rPr>
          <w:t>LIGO-D1800238</w:t>
        </w:r>
      </w:hyperlink>
      <w:r w:rsidR="00321276" w:rsidRPr="009D26C2">
        <w:rPr>
          <w:rStyle w:val="Hyperlink"/>
        </w:rPr>
        <w:t>;</w:t>
      </w:r>
      <w:r w:rsidR="00321276" w:rsidRPr="009D26C2">
        <w:t xml:space="preserve">  </w:t>
      </w:r>
      <w:hyperlink r:id="rId13" w:history="1">
        <w:r w:rsidR="00321276" w:rsidRPr="009D26C2">
          <w:rPr>
            <w:rStyle w:val="Hyperlink"/>
          </w:rPr>
          <w:t>D1800241</w:t>
        </w:r>
      </w:hyperlink>
      <w:r w:rsidR="00321276" w:rsidRPr="009D26C2">
        <w:t xml:space="preserve"> shows the corresponding view for Hanford.)</w:t>
      </w:r>
    </w:p>
    <w:p w14:paraId="65CC82E2" w14:textId="327D22F0" w:rsidR="007B20B1" w:rsidRDefault="003A0E76" w:rsidP="000A6FFA">
      <w:pPr>
        <w:pStyle w:val="Heading1"/>
      </w:pPr>
      <w:bookmarkStart w:id="9" w:name="_Toc429599618"/>
      <w:bookmarkStart w:id="10" w:name="_Toc438292490"/>
      <w:r>
        <w:t>Existing s</w:t>
      </w:r>
      <w:r w:rsidR="00CA335C">
        <w:t>ite infrastructure</w:t>
      </w:r>
      <w:bookmarkEnd w:id="9"/>
      <w:r w:rsidR="00FB7AB1">
        <w:t xml:space="preserve"> and conditions</w:t>
      </w:r>
      <w:bookmarkEnd w:id="10"/>
    </w:p>
    <w:p w14:paraId="5D8C6306" w14:textId="071EDFFF" w:rsidR="00797495" w:rsidRPr="00797495" w:rsidRDefault="00BF3005" w:rsidP="00797495">
      <w:r>
        <w:t xml:space="preserve">For reference </w:t>
      </w:r>
      <w:r w:rsidR="00797495">
        <w:t xml:space="preserve">we provide </w:t>
      </w:r>
      <w:r>
        <w:t xml:space="preserve">here </w:t>
      </w:r>
      <w:r w:rsidR="00797495">
        <w:t>a brief orientation</w:t>
      </w:r>
      <w:r w:rsidR="00C00D17">
        <w:rPr>
          <w:rStyle w:val="FootnoteReference"/>
        </w:rPr>
        <w:footnoteReference w:id="1"/>
      </w:r>
      <w:r w:rsidR="00797495">
        <w:t xml:space="preserve"> to existing</w:t>
      </w:r>
      <w:r w:rsidR="00ED17BD">
        <w:t xml:space="preserve"> Hanford and Livingston</w:t>
      </w:r>
      <w:r w:rsidR="00797495">
        <w:t xml:space="preserve"> site conditions, with </w:t>
      </w:r>
      <w:r w:rsidR="00AE6D28">
        <w:t>links</w:t>
      </w:r>
      <w:r w:rsidR="00797495">
        <w:t xml:space="preserve"> to supporting documentation.</w:t>
      </w:r>
      <w:r>
        <w:t xml:space="preserve"> </w:t>
      </w:r>
    </w:p>
    <w:p w14:paraId="732392F6" w14:textId="2EBC9E5B" w:rsidR="003A0E76" w:rsidRDefault="00CA335C" w:rsidP="003A0E76">
      <w:pPr>
        <w:pStyle w:val="Heading2"/>
      </w:pPr>
      <w:bookmarkStart w:id="12" w:name="_Toc429599619"/>
      <w:bookmarkStart w:id="13" w:name="_Toc438292491"/>
      <w:r>
        <w:t>Corner station</w:t>
      </w:r>
      <w:bookmarkEnd w:id="12"/>
      <w:r>
        <w:t xml:space="preserve"> </w:t>
      </w:r>
      <w:r w:rsidR="00582D3D">
        <w:t>LVEA</w:t>
      </w:r>
      <w:bookmarkEnd w:id="13"/>
      <w:r w:rsidR="00582D3D">
        <w:t xml:space="preserve"> </w:t>
      </w:r>
    </w:p>
    <w:p w14:paraId="6DB46EA6" w14:textId="6AE42185" w:rsidR="00A81B29" w:rsidRDefault="00A81B29" w:rsidP="00A81B29">
      <w:r>
        <w:t>Although Hanford and Livingston floor</w:t>
      </w:r>
      <w:r w:rsidR="00A85940">
        <w:t xml:space="preserve"> </w:t>
      </w:r>
      <w:r>
        <w:t xml:space="preserve">plans </w:t>
      </w:r>
      <w:r w:rsidR="001C4925">
        <w:t>differ</w:t>
      </w:r>
      <w:r>
        <w:t xml:space="preserve">, </w:t>
      </w:r>
      <w:r w:rsidR="00582D3D">
        <w:t xml:space="preserve">most </w:t>
      </w:r>
      <w:r>
        <w:t xml:space="preserve">features relevant to the A+ </w:t>
      </w:r>
      <w:r w:rsidR="00CF0195">
        <w:t xml:space="preserve">facility </w:t>
      </w:r>
      <w:r>
        <w:t xml:space="preserve">modifications are identical. </w:t>
      </w:r>
      <w:r w:rsidR="0037237F">
        <w:fldChar w:fldCharType="begin"/>
      </w:r>
      <w:r w:rsidR="0037237F">
        <w:instrText xml:space="preserve"> REF _Ref429604676 \h </w:instrText>
      </w:r>
      <w:r w:rsidR="0037237F">
        <w:fldChar w:fldCharType="separate"/>
      </w:r>
      <w:r w:rsidR="00914B31">
        <w:t xml:space="preserve">Figure </w:t>
      </w:r>
      <w:r w:rsidR="00914B31">
        <w:rPr>
          <w:noProof/>
        </w:rPr>
        <w:t>2</w:t>
      </w:r>
      <w:r w:rsidR="0037237F">
        <w:fldChar w:fldCharType="end"/>
      </w:r>
      <w:r>
        <w:t xml:space="preserve"> shows the </w:t>
      </w:r>
      <w:r w:rsidR="00011514">
        <w:t>Hanford</w:t>
      </w:r>
      <w:r w:rsidR="00FB7AB1">
        <w:t xml:space="preserve"> </w:t>
      </w:r>
      <w:r w:rsidR="00CF0195">
        <w:t xml:space="preserve">corner station </w:t>
      </w:r>
      <w:r w:rsidR="00FB7AB1">
        <w:t>LVEA floor plan</w:t>
      </w:r>
      <w:r w:rsidR="00011514">
        <w:t xml:space="preserve"> in the region </w:t>
      </w:r>
      <w:r w:rsidR="0063658E">
        <w:t>affected by the upgrade.</w:t>
      </w:r>
    </w:p>
    <w:p w14:paraId="61455096" w14:textId="20CAE171" w:rsidR="00ED17BD" w:rsidRDefault="00FB7AB1" w:rsidP="00A81B29">
      <w:r>
        <w:t>Each LVEA is climate- and humidity-controlled</w:t>
      </w:r>
      <w:r w:rsidR="00502774">
        <w:t>,</w:t>
      </w:r>
      <w:r>
        <w:t xml:space="preserve"> and </w:t>
      </w:r>
      <w:r w:rsidR="00582D3D">
        <w:t xml:space="preserve">is </w:t>
      </w:r>
      <w:r>
        <w:t xml:space="preserve">maintained at </w:t>
      </w:r>
      <w:r w:rsidR="00EA3C58">
        <w:t xml:space="preserve">a nominal </w:t>
      </w:r>
      <w:r>
        <w:t xml:space="preserve">positive overpressure </w:t>
      </w:r>
      <w:r w:rsidR="00EA3C58">
        <w:t xml:space="preserve">of  </w:t>
      </w:r>
      <w:r w:rsidR="002028BF" w:rsidRPr="004C4790">
        <w:t xml:space="preserve">0.15" </w:t>
      </w:r>
      <w:proofErr w:type="spellStart"/>
      <w:r w:rsidR="002028BF" w:rsidRPr="004C4790">
        <w:t>wg</w:t>
      </w:r>
      <w:proofErr w:type="spellEnd"/>
      <w:r w:rsidR="002028BF" w:rsidRPr="004C4790">
        <w:t xml:space="preserve"> (0.4 mbar)</w:t>
      </w:r>
      <w:r w:rsidR="00EA3C58">
        <w:t xml:space="preserve"> with respect to ambient</w:t>
      </w:r>
      <w:r w:rsidR="00EA3C58">
        <w:rPr>
          <w:rStyle w:val="FootnoteReference"/>
        </w:rPr>
        <w:footnoteReference w:id="2"/>
      </w:r>
      <w:r w:rsidR="00EA3C58">
        <w:t xml:space="preserve"> </w:t>
      </w:r>
      <w:r>
        <w:t>to prevent</w:t>
      </w:r>
      <w:r w:rsidR="00052E87">
        <w:t xml:space="preserve"> introduction of</w:t>
      </w:r>
      <w:r>
        <w:t xml:space="preserve"> dust </w:t>
      </w:r>
      <w:r w:rsidR="00052E87">
        <w:t>and pollen</w:t>
      </w:r>
      <w:r>
        <w:t xml:space="preserve">. Floor and wall materials and HVAC equipment </w:t>
      </w:r>
      <w:r w:rsidR="00C212DB">
        <w:t>have been</w:t>
      </w:r>
      <w:r>
        <w:t xml:space="preserve"> selected to minimize dust generation and retention. </w:t>
      </w:r>
      <w:r w:rsidR="00502774">
        <w:t xml:space="preserve">Exterior doors are </w:t>
      </w:r>
      <w:r w:rsidR="00C212DB">
        <w:t>furnish</w:t>
      </w:r>
      <w:r w:rsidR="00502774">
        <w:t>ed with a vestibule and inner door to contain contaminat</w:t>
      </w:r>
      <w:r w:rsidR="00ED17BD">
        <w:t>ion and minimize</w:t>
      </w:r>
      <w:r w:rsidR="00502774">
        <w:t xml:space="preserve"> air</w:t>
      </w:r>
      <w:r w:rsidR="00ED17BD">
        <w:t xml:space="preserve"> exchange</w:t>
      </w:r>
      <w:r w:rsidR="00502774">
        <w:t xml:space="preserve">. </w:t>
      </w:r>
      <w:r>
        <w:t>Th</w:t>
      </w:r>
      <w:r w:rsidR="00502774">
        <w:t>ese measures</w:t>
      </w:r>
      <w:r>
        <w:t xml:space="preserve"> </w:t>
      </w:r>
      <w:r w:rsidR="0067337D">
        <w:t>allow</w:t>
      </w:r>
      <w:r>
        <w:t xml:space="preserve"> cleanroom conditions (approximately ISO Class 5) to be </w:t>
      </w:r>
      <w:r w:rsidR="00052E87">
        <w:t xml:space="preserve">temporarily </w:t>
      </w:r>
      <w:r w:rsidR="00C212DB">
        <w:t>establish</w:t>
      </w:r>
      <w:r>
        <w:t>ed locally over sensitive equipment</w:t>
      </w:r>
      <w:r w:rsidR="00502774">
        <w:t xml:space="preserve"> during maintenance</w:t>
      </w:r>
      <w:r>
        <w:t>, using portable soft-wall enclosures equipped with ULPA or HEPA filter/blower</w:t>
      </w:r>
      <w:r w:rsidR="0067337D">
        <w:t>s</w:t>
      </w:r>
      <w:r>
        <w:t xml:space="preserve">. </w:t>
      </w:r>
    </w:p>
    <w:p w14:paraId="7731CB4D" w14:textId="27330FA2" w:rsidR="0063658E" w:rsidRDefault="00582D3D" w:rsidP="00A81B29">
      <w:r>
        <w:t xml:space="preserve">In normal operation the </w:t>
      </w:r>
      <w:r w:rsidR="0063658E">
        <w:t xml:space="preserve">sensitive </w:t>
      </w:r>
      <w:r w:rsidR="00502774">
        <w:t xml:space="preserve">scientific </w:t>
      </w:r>
      <w:r>
        <w:t>apparatus is sealed under vacuum</w:t>
      </w:r>
      <w:r w:rsidR="00502774">
        <w:t>, and</w:t>
      </w:r>
      <w:r>
        <w:t xml:space="preserve"> the</w:t>
      </w:r>
      <w:r w:rsidR="00502774">
        <w:t xml:space="preserve"> portable</w:t>
      </w:r>
      <w:r>
        <w:t xml:space="preserve"> f</w:t>
      </w:r>
      <w:r w:rsidR="00502774">
        <w:t>ilter</w:t>
      </w:r>
      <w:r w:rsidR="00C212DB">
        <w:t>/blower</w:t>
      </w:r>
      <w:r>
        <w:t xml:space="preserve"> units are depowered.</w:t>
      </w:r>
      <w:r w:rsidR="00ED17BD">
        <w:t xml:space="preserve"> While the </w:t>
      </w:r>
      <w:r w:rsidR="00052E87">
        <w:t xml:space="preserve">LIGO </w:t>
      </w:r>
      <w:r w:rsidR="00ED17BD">
        <w:t>detector is operating, the LVEA is unoccupied</w:t>
      </w:r>
      <w:r w:rsidR="00C212DB">
        <w:t>, dark and silent</w:t>
      </w:r>
      <w:r w:rsidR="00ED17BD">
        <w:t>.</w:t>
      </w:r>
    </w:p>
    <w:p w14:paraId="39420FFF" w14:textId="1D84E42C" w:rsidR="00C21B8A" w:rsidRDefault="00BF3005" w:rsidP="00C21B8A">
      <w:pPr>
        <w:jc w:val="center"/>
      </w:pPr>
      <w:r>
        <w:rPr>
          <w:noProof/>
        </w:rPr>
        <w:drawing>
          <wp:inline distT="0" distB="0" distL="0" distR="0" wp14:anchorId="61437F06" wp14:editId="60F7CD1E">
            <wp:extent cx="6078855" cy="2328545"/>
            <wp:effectExtent l="0" t="0" r="0" b="8255"/>
            <wp:docPr id="10" name="Picture 10" descr="Macintosh HD:private:var:folders:lb:f_yllkvc8xj6nf001s72p3qr0000gn:T:TemporaryItems:Screen Shot 2019-10-18 at 11.51.0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lb:f_yllkvc8xj6nf001s72p3qr0000gn:T:TemporaryItems:Screen Shot 2019-10-18 at 11.51.02 AM.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8855" cy="2328545"/>
                    </a:xfrm>
                    <a:prstGeom prst="rect">
                      <a:avLst/>
                    </a:prstGeom>
                    <a:noFill/>
                    <a:ln>
                      <a:noFill/>
                    </a:ln>
                  </pic:spPr>
                </pic:pic>
              </a:graphicData>
            </a:graphic>
          </wp:inline>
        </w:drawing>
      </w:r>
    </w:p>
    <w:p w14:paraId="21E8E9C2" w14:textId="2B15A033" w:rsidR="00502774" w:rsidRPr="00502774" w:rsidRDefault="00011514" w:rsidP="00717FE4">
      <w:pPr>
        <w:pStyle w:val="Caption"/>
        <w:jc w:val="center"/>
      </w:pPr>
      <w:bookmarkStart w:id="14" w:name="_Ref429604676"/>
      <w:r>
        <w:t xml:space="preserve">Figure </w:t>
      </w:r>
      <w:fldSimple w:instr=" SEQ Figure \* ARABIC ">
        <w:r w:rsidR="00914B31">
          <w:rPr>
            <w:noProof/>
          </w:rPr>
          <w:t>2</w:t>
        </w:r>
      </w:fldSimple>
      <w:bookmarkEnd w:id="14"/>
      <w:r>
        <w:t xml:space="preserve">: Hanford corner station </w:t>
      </w:r>
      <w:r w:rsidR="00F0388D">
        <w:t xml:space="preserve">LVEA </w:t>
      </w:r>
      <w:r>
        <w:t xml:space="preserve">plan view showing </w:t>
      </w:r>
      <w:r w:rsidR="0063658E">
        <w:t>A+ vacuum modifications</w:t>
      </w:r>
      <w:r w:rsidR="00BE69F0">
        <w:t xml:space="preserve"> (from </w:t>
      </w:r>
      <w:hyperlink r:id="rId15" w:history="1">
        <w:r w:rsidR="00BE69F0" w:rsidRPr="00BE69F0">
          <w:rPr>
            <w:rStyle w:val="Hyperlink"/>
          </w:rPr>
          <w:t>D1800241-v1</w:t>
        </w:r>
        <w:r w:rsidR="00BF3005">
          <w:rPr>
            <w:rStyle w:val="Hyperlink"/>
          </w:rPr>
          <w:t>3</w:t>
        </w:r>
      </w:hyperlink>
      <w:r w:rsidR="00BE69F0">
        <w:t xml:space="preserve"> sheet 2)</w:t>
      </w:r>
    </w:p>
    <w:p w14:paraId="5872F0CB" w14:textId="3CAC0806" w:rsidR="003A0E76" w:rsidRDefault="00232C0C" w:rsidP="003A0E76">
      <w:pPr>
        <w:pStyle w:val="Heading2"/>
      </w:pPr>
      <w:bookmarkStart w:id="15" w:name="_Toc438292492"/>
      <w:r>
        <w:t>Site topography</w:t>
      </w:r>
      <w:r w:rsidR="00582D3D">
        <w:t xml:space="preserve"> and property bounds</w:t>
      </w:r>
      <w:bookmarkEnd w:id="15"/>
    </w:p>
    <w:p w14:paraId="1D4670DE" w14:textId="77777777" w:rsidR="00797495" w:rsidRDefault="00797495" w:rsidP="00797495">
      <w:pPr>
        <w:pStyle w:val="Heading3"/>
      </w:pPr>
      <w:bookmarkStart w:id="16" w:name="_Toc429599621"/>
      <w:bookmarkStart w:id="17" w:name="_Toc438292493"/>
      <w:r>
        <w:t>Hanford</w:t>
      </w:r>
      <w:bookmarkEnd w:id="16"/>
      <w:bookmarkEnd w:id="17"/>
    </w:p>
    <w:p w14:paraId="632A821D" w14:textId="16AF8095" w:rsidR="002D0405" w:rsidRDefault="00502774" w:rsidP="002D0405">
      <w:r>
        <w:fldChar w:fldCharType="begin"/>
      </w:r>
      <w:r>
        <w:instrText xml:space="preserve"> REF _Ref429672035 \h </w:instrText>
      </w:r>
      <w:r>
        <w:fldChar w:fldCharType="separate"/>
      </w:r>
      <w:r w:rsidR="00914B31">
        <w:t xml:space="preserve">Figure </w:t>
      </w:r>
      <w:r w:rsidR="00914B31">
        <w:rPr>
          <w:noProof/>
        </w:rPr>
        <w:t>3</w:t>
      </w:r>
      <w:r>
        <w:fldChar w:fldCharType="end"/>
      </w:r>
      <w:r>
        <w:t xml:space="preserve"> </w:t>
      </w:r>
      <w:r w:rsidR="004F652D">
        <w:t>gives a</w:t>
      </w:r>
      <w:r>
        <w:t xml:space="preserve"> satellite</w:t>
      </w:r>
      <w:r w:rsidR="004F652D">
        <w:t xml:space="preserve"> view of the Hanford corner station. </w:t>
      </w:r>
      <w:r w:rsidR="00DE0ECA">
        <w:t xml:space="preserve"> The position of the FC </w:t>
      </w:r>
      <w:r>
        <w:t>beam</w:t>
      </w:r>
      <w:r w:rsidR="00DE0ECA">
        <w:t xml:space="preserve">tube </w:t>
      </w:r>
      <w:r>
        <w:t>is shown in red</w:t>
      </w:r>
      <w:r w:rsidR="00DE0ECA">
        <w:t xml:space="preserve">. </w:t>
      </w:r>
      <w:r w:rsidR="002D0405">
        <w:t xml:space="preserve"> </w:t>
      </w:r>
      <w:r>
        <w:t>V</w:t>
      </w:r>
      <w:r w:rsidR="002D0405">
        <w:t xml:space="preserve">ehicle access </w:t>
      </w:r>
      <w:r w:rsidR="0067337D">
        <w:t xml:space="preserve">to the interior of the LIGO arms </w:t>
      </w:r>
      <w:r>
        <w:t xml:space="preserve">from the highway and main observatory complex </w:t>
      </w:r>
      <w:r w:rsidR="002D0405">
        <w:t xml:space="preserve">is </w:t>
      </w:r>
      <w:r>
        <w:t>obtained via a paved</w:t>
      </w:r>
      <w:r w:rsidR="002D0405">
        <w:t xml:space="preserve"> o</w:t>
      </w:r>
      <w:r w:rsidR="0067337D">
        <w:t>verpass crossing the X beamtube</w:t>
      </w:r>
      <w:r w:rsidR="00706059">
        <w:t xml:space="preserve"> enclosure</w:t>
      </w:r>
      <w:r w:rsidR="0067337D">
        <w:t xml:space="preserve"> (top center)</w:t>
      </w:r>
      <w:r w:rsidR="002D0405">
        <w:t xml:space="preserve">. </w:t>
      </w:r>
      <w:r w:rsidR="00EA3C58">
        <w:t xml:space="preserve">This overpass is rated for vehicles up to </w:t>
      </w:r>
      <w:r w:rsidR="00232509" w:rsidRPr="004C4790">
        <w:t>20</w:t>
      </w:r>
      <w:r w:rsidR="00EA3C58" w:rsidRPr="004C4790">
        <w:t xml:space="preserve"> </w:t>
      </w:r>
      <w:r w:rsidR="00EA3C58">
        <w:t>tons</w:t>
      </w:r>
      <w:r w:rsidR="00EA3C58">
        <w:rPr>
          <w:rStyle w:val="FootnoteReference"/>
        </w:rPr>
        <w:footnoteReference w:id="3"/>
      </w:r>
      <w:r w:rsidR="00EA3C58">
        <w:t>.</w:t>
      </w:r>
      <w:r>
        <w:t xml:space="preserve"> However</w:t>
      </w:r>
      <w:r w:rsidR="0067337D">
        <w:t>,</w:t>
      </w:r>
      <w:r>
        <w:t xml:space="preserve"> only unpaved roads currently extend beyond the immediate vicinity of the station complex</w:t>
      </w:r>
      <w:r w:rsidR="00706059">
        <w:t xml:space="preserve"> on the "inside" of the L, which is effectively fenced in by the beamtube enclosures</w:t>
      </w:r>
      <w:r w:rsidR="00B66033">
        <w:t xml:space="preserve"> and </w:t>
      </w:r>
      <w:r w:rsidR="008C7562">
        <w:t xml:space="preserve">the </w:t>
      </w:r>
      <w:r w:rsidR="00B66033">
        <w:t>corner station building</w:t>
      </w:r>
      <w:r>
        <w:t xml:space="preserve">. Paved roads </w:t>
      </w:r>
      <w:r w:rsidR="0067337D">
        <w:t>along</w:t>
      </w:r>
      <w:r>
        <w:t xml:space="preserve"> the </w:t>
      </w:r>
      <w:r w:rsidR="00C748A1">
        <w:t>"</w:t>
      </w:r>
      <w:r w:rsidR="00706059">
        <w:t>outside</w:t>
      </w:r>
      <w:r w:rsidR="00C748A1">
        <w:t>"</w:t>
      </w:r>
      <w:r w:rsidR="00706059">
        <w:t xml:space="preserve"> of the</w:t>
      </w:r>
      <w:r w:rsidR="0067337D">
        <w:t xml:space="preserve"> X and Y arms extend their full length</w:t>
      </w:r>
      <w:r w:rsidR="008C7562">
        <w:t xml:space="preserve"> (4 kilometers)</w:t>
      </w:r>
      <w:r w:rsidR="0067337D">
        <w:t xml:space="preserve">. </w:t>
      </w:r>
    </w:p>
    <w:p w14:paraId="2F248D05" w14:textId="77777777" w:rsidR="0067337D" w:rsidRDefault="0067337D" w:rsidP="002D0405"/>
    <w:p w14:paraId="6E30C654" w14:textId="56C1FC4B" w:rsidR="0085076A" w:rsidRDefault="008C7562" w:rsidP="0085076A">
      <w:pPr>
        <w:keepNext/>
        <w:jc w:val="center"/>
      </w:pPr>
      <w:r>
        <w:rPr>
          <w:noProof/>
        </w:rPr>
        <mc:AlternateContent>
          <mc:Choice Requires="wps">
            <w:drawing>
              <wp:anchor distT="0" distB="0" distL="114300" distR="114300" simplePos="0" relativeHeight="251660288" behindDoc="0" locked="0" layoutInCell="1" allowOverlap="1" wp14:anchorId="4813DDE6" wp14:editId="6AF89B84">
                <wp:simplePos x="0" y="0"/>
                <wp:positionH relativeFrom="column">
                  <wp:posOffset>1416686</wp:posOffset>
                </wp:positionH>
                <wp:positionV relativeFrom="paragraph">
                  <wp:posOffset>2115820</wp:posOffset>
                </wp:positionV>
                <wp:extent cx="1704339" cy="1244600"/>
                <wp:effectExtent l="76200" t="50800" r="48895" b="101600"/>
                <wp:wrapNone/>
                <wp:docPr id="11" name="Straight Connector 11"/>
                <wp:cNvGraphicFramePr/>
                <a:graphic xmlns:a="http://schemas.openxmlformats.org/drawingml/2006/main">
                  <a:graphicData uri="http://schemas.microsoft.com/office/word/2010/wordprocessingShape">
                    <wps:wsp>
                      <wps:cNvCnPr/>
                      <wps:spPr>
                        <a:xfrm flipH="1">
                          <a:off x="0" y="0"/>
                          <a:ext cx="1704339" cy="1244600"/>
                        </a:xfrm>
                        <a:prstGeom prst="line">
                          <a:avLst/>
                        </a:prstGeom>
                        <a:ln w="57150" cmpd="sng">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1" o:spid="_x0000_s1026" style="position:absolute;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1.55pt,166.6pt" to="245.75pt,264.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" strokecolor="red" strokeweight="4.5pt">
                <v:shadow on="t" opacity="24903f" mv:blur="40000f" origin=",.5" offset="0,20000emu"/>
              </v:line>
            </w:pict>
          </mc:Fallback>
        </mc:AlternateContent>
      </w:r>
      <w:r w:rsidR="0085076A">
        <w:rPr>
          <w:noProof/>
        </w:rPr>
        <w:drawing>
          <wp:inline distT="0" distB="0" distL="0" distR="0" wp14:anchorId="3E5BF3DC" wp14:editId="50DE2E0B">
            <wp:extent cx="6087745" cy="4699000"/>
            <wp:effectExtent l="0" t="0" r="8255" b="0"/>
            <wp:docPr id="16" name="Picture 16" descr="Macintosh HD:Users:mike:Documents:APlus:FAC_AE:LHO_google_earth_F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mike:Documents:APlus:FAC_AE:LHO_google_earth_FC.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7745" cy="4699000"/>
                    </a:xfrm>
                    <a:prstGeom prst="rect">
                      <a:avLst/>
                    </a:prstGeom>
                    <a:noFill/>
                    <a:ln>
                      <a:noFill/>
                    </a:ln>
                  </pic:spPr>
                </pic:pic>
              </a:graphicData>
            </a:graphic>
          </wp:inline>
        </w:drawing>
      </w:r>
    </w:p>
    <w:p w14:paraId="2DEB2AC4" w14:textId="33D392FC" w:rsidR="0085076A" w:rsidRDefault="0085076A" w:rsidP="0085076A">
      <w:pPr>
        <w:pStyle w:val="Caption"/>
        <w:jc w:val="center"/>
      </w:pPr>
      <w:bookmarkStart w:id="18" w:name="_Ref429672035"/>
      <w:r>
        <w:t xml:space="preserve">Figure </w:t>
      </w:r>
      <w:fldSimple w:instr=" SEQ Figure \* ARABIC ">
        <w:r w:rsidR="00914B31">
          <w:rPr>
            <w:noProof/>
          </w:rPr>
          <w:t>3</w:t>
        </w:r>
      </w:fldSimple>
      <w:bookmarkEnd w:id="18"/>
      <w:r>
        <w:t xml:space="preserve">: Hanford corner station satellite view showing planned position of filter cavity tube FC-C (in red). Yellow markers denote existing vehicle overpass spanning X arm (top center) and planned position of new HAM8 chamber (below left).  </w:t>
      </w:r>
    </w:p>
    <w:p w14:paraId="5035B1B6" w14:textId="77777777" w:rsidR="00502774" w:rsidRDefault="00502774" w:rsidP="00502774">
      <w:pPr>
        <w:keepNext/>
        <w:jc w:val="center"/>
      </w:pPr>
      <w:r>
        <w:rPr>
          <w:noProof/>
        </w:rPr>
        <w:drawing>
          <wp:inline distT="0" distB="0" distL="0" distR="0" wp14:anchorId="1D52E0BA" wp14:editId="0F83F7D8">
            <wp:extent cx="6089650" cy="4046235"/>
            <wp:effectExtent l="0" t="0" r="635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6089650" cy="4046235"/>
                    </a:xfrm>
                    <a:prstGeom prst="rect">
                      <a:avLst/>
                    </a:prstGeom>
                    <a:noFill/>
                    <a:ln>
                      <a:noFill/>
                    </a:ln>
                  </pic:spPr>
                </pic:pic>
              </a:graphicData>
            </a:graphic>
          </wp:inline>
        </w:drawing>
      </w:r>
    </w:p>
    <w:p w14:paraId="7951FDE4" w14:textId="559DE2F2" w:rsidR="00333098" w:rsidRPr="002D0405" w:rsidRDefault="00502774" w:rsidP="0063658E">
      <w:pPr>
        <w:pStyle w:val="Caption"/>
        <w:jc w:val="center"/>
      </w:pPr>
      <w:bookmarkStart w:id="19" w:name="_Ref429597079"/>
      <w:r>
        <w:t xml:space="preserve">Figure </w:t>
      </w:r>
      <w:fldSimple w:instr=" SEQ Figure \* ARABIC ">
        <w:r w:rsidR="00914B31">
          <w:rPr>
            <w:noProof/>
          </w:rPr>
          <w:t>4</w:t>
        </w:r>
      </w:fldSimple>
      <w:bookmarkEnd w:id="19"/>
      <w:r>
        <w:t>: Aerial view of Hanford site corner station and portion of Y arm (lower right) superimposed on site elevation contours.  Notional filter cavity tube enclosure and end station are shown in blue.</w:t>
      </w:r>
    </w:p>
    <w:p w14:paraId="6609B3DF" w14:textId="6723A6BC" w:rsidR="00797495" w:rsidRDefault="00797495" w:rsidP="00797495">
      <w:pPr>
        <w:pStyle w:val="Heading3"/>
      </w:pPr>
      <w:bookmarkStart w:id="20" w:name="_Toc429599622"/>
      <w:bookmarkStart w:id="21" w:name="_Toc438292494"/>
      <w:r>
        <w:t>Livingston</w:t>
      </w:r>
      <w:bookmarkEnd w:id="20"/>
      <w:bookmarkEnd w:id="21"/>
    </w:p>
    <w:p w14:paraId="53A125B7" w14:textId="24A2596E" w:rsidR="002D0405" w:rsidRDefault="002D0405" w:rsidP="002D0405">
      <w:r>
        <w:t xml:space="preserve">The Livingston site layout </w:t>
      </w:r>
      <w:r w:rsidR="0067337D">
        <w:t>(</w:t>
      </w:r>
      <w:r w:rsidR="0067337D">
        <w:fldChar w:fldCharType="begin"/>
      </w:r>
      <w:r w:rsidR="0067337D">
        <w:instrText xml:space="preserve"> REF _Ref429672725 \h </w:instrText>
      </w:r>
      <w:r w:rsidR="0067337D">
        <w:fldChar w:fldCharType="separate"/>
      </w:r>
      <w:r w:rsidR="00914B31">
        <w:t xml:space="preserve">Figure </w:t>
      </w:r>
      <w:r w:rsidR="00914B31">
        <w:rPr>
          <w:noProof/>
        </w:rPr>
        <w:t>5</w:t>
      </w:r>
      <w:r w:rsidR="0067337D">
        <w:fldChar w:fldCharType="end"/>
      </w:r>
      <w:r w:rsidR="0067337D">
        <w:t xml:space="preserve">) </w:t>
      </w:r>
      <w:r>
        <w:t xml:space="preserve">is similar, </w:t>
      </w:r>
      <w:r w:rsidR="00EA3C58">
        <w:t xml:space="preserve">including the X arm beamtube overpass, </w:t>
      </w:r>
      <w:r>
        <w:t xml:space="preserve">but has </w:t>
      </w:r>
      <w:r w:rsidR="00153224">
        <w:t xml:space="preserve">a </w:t>
      </w:r>
      <w:r>
        <w:t>width restric</w:t>
      </w:r>
      <w:r w:rsidR="00153224">
        <w:t>tion</w:t>
      </w:r>
      <w:r w:rsidR="0067337D">
        <w:t xml:space="preserve"> in the proposed construction area</w:t>
      </w:r>
      <w:r>
        <w:t xml:space="preserve">.  While the </w:t>
      </w:r>
      <w:r w:rsidR="0067337D">
        <w:t xml:space="preserve">available </w:t>
      </w:r>
      <w:r>
        <w:t>prope</w:t>
      </w:r>
      <w:r w:rsidR="0067337D">
        <w:t xml:space="preserve">rty line is over 100' clear of </w:t>
      </w:r>
      <w:r>
        <w:t xml:space="preserve">proposed improvements, </w:t>
      </w:r>
      <w:r w:rsidR="0067337D">
        <w:t>much of this width is occupied by a</w:t>
      </w:r>
      <w:r>
        <w:t xml:space="preserve"> water-filled borrow ditch</w:t>
      </w:r>
      <w:r w:rsidR="0067337D">
        <w:t xml:space="preserve"> </w:t>
      </w:r>
      <w:r w:rsidR="00B66033">
        <w:t xml:space="preserve">created during initial site construction </w:t>
      </w:r>
      <w:r w:rsidR="0067337D">
        <w:t xml:space="preserve">that </w:t>
      </w:r>
      <w:r w:rsidR="00153224">
        <w:t xml:space="preserve">currently </w:t>
      </w:r>
      <w:r w:rsidR="0067337D">
        <w:t xml:space="preserve">provides wetland habitat.  This feature </w:t>
      </w:r>
      <w:r w:rsidR="00153224">
        <w:t>affect</w:t>
      </w:r>
      <w:r w:rsidR="00052E87">
        <w:t>s</w:t>
      </w:r>
      <w:r w:rsidR="00153224">
        <w:t xml:space="preserve"> </w:t>
      </w:r>
      <w:r w:rsidR="0067337D">
        <w:t xml:space="preserve">the available footprint for new construction. </w:t>
      </w:r>
    </w:p>
    <w:p w14:paraId="296C6246" w14:textId="5E73101C" w:rsidR="0085076A" w:rsidRDefault="008C7562" w:rsidP="0085076A">
      <w:pPr>
        <w:keepNext/>
        <w:jc w:val="center"/>
      </w:pPr>
      <w:r>
        <w:rPr>
          <w:noProof/>
        </w:rPr>
        <mc:AlternateContent>
          <mc:Choice Requires="wps">
            <w:drawing>
              <wp:anchor distT="0" distB="0" distL="114300" distR="114300" simplePos="0" relativeHeight="251662336" behindDoc="0" locked="0" layoutInCell="1" allowOverlap="1" wp14:anchorId="7F3DF76E" wp14:editId="0DDB6AFC">
                <wp:simplePos x="0" y="0"/>
                <wp:positionH relativeFrom="column">
                  <wp:posOffset>3085465</wp:posOffset>
                </wp:positionH>
                <wp:positionV relativeFrom="paragraph">
                  <wp:posOffset>1562100</wp:posOffset>
                </wp:positionV>
                <wp:extent cx="695960" cy="2212340"/>
                <wp:effectExtent l="76200" t="50800" r="66040" b="73660"/>
                <wp:wrapNone/>
                <wp:docPr id="12" name="Straight Connector 12"/>
                <wp:cNvGraphicFramePr/>
                <a:graphic xmlns:a="http://schemas.openxmlformats.org/drawingml/2006/main">
                  <a:graphicData uri="http://schemas.microsoft.com/office/word/2010/wordprocessingShape">
                    <wps:wsp>
                      <wps:cNvCnPr/>
                      <wps:spPr>
                        <a:xfrm>
                          <a:off x="0" y="0"/>
                          <a:ext cx="695960" cy="2212340"/>
                        </a:xfrm>
                        <a:prstGeom prst="line">
                          <a:avLst/>
                        </a:prstGeom>
                        <a:ln w="57150" cmpd="sng">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2"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2.95pt,123pt" to="297.75pt,297.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" strokecolor="red" strokeweight="4.5pt">
                <v:shadow on="t" opacity="24903f" mv:blur="40000f" origin=",.5" offset="0,20000emu"/>
              </v:line>
            </w:pict>
          </mc:Fallback>
        </mc:AlternateContent>
      </w:r>
      <w:r w:rsidR="0085076A">
        <w:rPr>
          <w:noProof/>
        </w:rPr>
        <w:drawing>
          <wp:inline distT="0" distB="0" distL="0" distR="0" wp14:anchorId="49F783F8" wp14:editId="33B518B9">
            <wp:extent cx="6087745" cy="4699000"/>
            <wp:effectExtent l="0" t="0" r="8255" b="0"/>
            <wp:docPr id="15" name="Picture 15" descr="Macintosh HD:Users:mike:Documents:APlus:FAC_AE:LLO_google_earth_F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mike:Documents:APlus:FAC_AE:LLO_google_earth_FC.pd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87745" cy="4699000"/>
                    </a:xfrm>
                    <a:prstGeom prst="rect">
                      <a:avLst/>
                    </a:prstGeom>
                    <a:noFill/>
                    <a:ln>
                      <a:noFill/>
                    </a:ln>
                  </pic:spPr>
                </pic:pic>
              </a:graphicData>
            </a:graphic>
          </wp:inline>
        </w:drawing>
      </w:r>
    </w:p>
    <w:p w14:paraId="6830C4CE" w14:textId="67197041" w:rsidR="002D0405" w:rsidRDefault="0085076A" w:rsidP="0085076A">
      <w:pPr>
        <w:pStyle w:val="Caption"/>
        <w:jc w:val="center"/>
      </w:pPr>
      <w:bookmarkStart w:id="22" w:name="_Ref429672725"/>
      <w:r>
        <w:t xml:space="preserve">Figure </w:t>
      </w:r>
      <w:fldSimple w:instr=" SEQ Figure \* ARABIC ">
        <w:r w:rsidR="00914B31">
          <w:rPr>
            <w:noProof/>
          </w:rPr>
          <w:t>5</w:t>
        </w:r>
      </w:fldSimple>
      <w:bookmarkEnd w:id="22"/>
      <w:r>
        <w:t xml:space="preserve">: Livingston corner station satellite view showing planned position of filter cavity tube FC-C and notional representation of new end station (in red). Yellow markers denote </w:t>
      </w:r>
      <w:r w:rsidR="0063658E">
        <w:t xml:space="preserve">the </w:t>
      </w:r>
      <w:r>
        <w:t xml:space="preserve">existing vehicle overpass spanning X arm (top left) and planned position of new HAM8 chamber (bottom right). </w:t>
      </w:r>
    </w:p>
    <w:p w14:paraId="745AF4B8" w14:textId="77777777" w:rsidR="002D0405" w:rsidRPr="002D0405" w:rsidRDefault="002D0405" w:rsidP="002D0405"/>
    <w:p w14:paraId="6BE201FB" w14:textId="554D2DE0" w:rsidR="003A0E76" w:rsidRDefault="009061AB" w:rsidP="003A0E76">
      <w:pPr>
        <w:pStyle w:val="Heading2"/>
      </w:pPr>
      <w:bookmarkStart w:id="23" w:name="_Toc429599623"/>
      <w:bookmarkStart w:id="24" w:name="_Toc438292495"/>
      <w:r>
        <w:t>Main b</w:t>
      </w:r>
      <w:r w:rsidR="00232C0C">
        <w:t>eamtube</w:t>
      </w:r>
      <w:r w:rsidR="003A0E76">
        <w:t xml:space="preserve"> enclosure</w:t>
      </w:r>
      <w:bookmarkEnd w:id="23"/>
      <w:r w:rsidR="00232C0C">
        <w:t>s</w:t>
      </w:r>
      <w:r>
        <w:t xml:space="preserve"> (BTE)</w:t>
      </w:r>
      <w:bookmarkEnd w:id="24"/>
      <w:r w:rsidR="003A0E76">
        <w:t xml:space="preserve"> </w:t>
      </w:r>
    </w:p>
    <w:p w14:paraId="1BEA78D9" w14:textId="51E6B412" w:rsidR="001361A6" w:rsidRDefault="002D0405" w:rsidP="002D0405">
      <w:r>
        <w:t xml:space="preserve">The </w:t>
      </w:r>
      <w:r w:rsidR="00B66033">
        <w:t xml:space="preserve">existing </w:t>
      </w:r>
      <w:r>
        <w:t xml:space="preserve">LIGO </w:t>
      </w:r>
      <w:r w:rsidR="009061AB">
        <w:t xml:space="preserve">main </w:t>
      </w:r>
      <w:r>
        <w:t xml:space="preserve">beamtube enclosures </w:t>
      </w:r>
      <w:r w:rsidR="009061AB">
        <w:t xml:space="preserve">(BTE) </w:t>
      </w:r>
      <w:r>
        <w:t>are semi-elliptical reinforced concrete shells approximately 10' in height</w:t>
      </w:r>
      <w:r w:rsidR="0060458C">
        <w:t xml:space="preserve"> and 13' wide</w:t>
      </w:r>
      <w:r>
        <w:t>, resting on reinforced concrete slab</w:t>
      </w:r>
      <w:r w:rsidR="00232C0C">
        <w:t>s</w:t>
      </w:r>
      <w:r>
        <w:t xml:space="preserve">. </w:t>
      </w:r>
      <w:r w:rsidR="00052E87">
        <w:t xml:space="preserve">These protect the main LIGO </w:t>
      </w:r>
      <w:proofErr w:type="spellStart"/>
      <w:r w:rsidR="00052E87">
        <w:t>beamtubes</w:t>
      </w:r>
      <w:proofErr w:type="spellEnd"/>
      <w:r w:rsidR="00052E87">
        <w:t xml:space="preserve"> which are 48 inches in diameter. </w:t>
      </w:r>
      <w:r w:rsidR="00A85940">
        <w:t xml:space="preserve">The planned FC </w:t>
      </w:r>
      <w:r w:rsidR="00052E87">
        <w:t>beam</w:t>
      </w:r>
      <w:r w:rsidR="00A85940">
        <w:t xml:space="preserve">tube axis runs parallel to the </w:t>
      </w:r>
      <w:r w:rsidR="0063658E">
        <w:t xml:space="preserve">Y arm </w:t>
      </w:r>
      <w:r w:rsidR="00A85940">
        <w:t xml:space="preserve">BTE, </w:t>
      </w:r>
      <w:r w:rsidR="0067337D">
        <w:t xml:space="preserve">approximately 7 feet </w:t>
      </w:r>
      <w:r w:rsidR="00052E87">
        <w:t xml:space="preserve">horizontally </w:t>
      </w:r>
      <w:r w:rsidR="0067337D">
        <w:t xml:space="preserve">from </w:t>
      </w:r>
      <w:r w:rsidR="00A85940">
        <w:t>the edge of its footing</w:t>
      </w:r>
      <w:r>
        <w:t xml:space="preserve">. </w:t>
      </w:r>
      <w:r w:rsidR="00052E87">
        <w:t xml:space="preserve">The planned FC beamtube will be approximately 10 inches in diameter. </w:t>
      </w:r>
    </w:p>
    <w:p w14:paraId="23E974F3" w14:textId="3414E99A" w:rsidR="002D0405" w:rsidRDefault="002D0405" w:rsidP="002D0405">
      <w:r>
        <w:t xml:space="preserve">The </w:t>
      </w:r>
      <w:r w:rsidR="00052E87">
        <w:t xml:space="preserve">existing </w:t>
      </w:r>
      <w:r w:rsidR="0067337D">
        <w:t>BTE</w:t>
      </w:r>
      <w:r>
        <w:t xml:space="preserve"> is </w:t>
      </w:r>
      <w:r w:rsidR="00232C0C">
        <w:t>moderately weatherproof</w:t>
      </w:r>
      <w:r>
        <w:t>. In Livingston</w:t>
      </w:r>
      <w:r w:rsidR="001361A6">
        <w:t>,</w:t>
      </w:r>
      <w:r>
        <w:t xml:space="preserve"> the </w:t>
      </w:r>
      <w:r w:rsidR="00A85940">
        <w:t xml:space="preserve">internal </w:t>
      </w:r>
      <w:r>
        <w:t xml:space="preserve">space is dehumidified to prevent condensation, but </w:t>
      </w:r>
      <w:r w:rsidR="00B66033">
        <w:t xml:space="preserve">it </w:t>
      </w:r>
      <w:r>
        <w:t xml:space="preserve">is otherwise unregulated.  In Hanford there is no </w:t>
      </w:r>
      <w:r w:rsidR="00A85940">
        <w:t xml:space="preserve">fixed </w:t>
      </w:r>
      <w:r w:rsidR="00C748A1">
        <w:t xml:space="preserve">BTE </w:t>
      </w:r>
      <w:r w:rsidR="00A85940">
        <w:t>ventilation</w:t>
      </w:r>
      <w:r w:rsidR="00CF0195">
        <w:t xml:space="preserve"> or</w:t>
      </w:r>
      <w:r w:rsidR="00A85940">
        <w:t xml:space="preserve"> </w:t>
      </w:r>
      <w:r>
        <w:t xml:space="preserve">climate control. At </w:t>
      </w:r>
      <w:r w:rsidR="005A2771">
        <w:t>Livingston the</w:t>
      </w:r>
      <w:r w:rsidR="00A85940">
        <w:t xml:space="preserve"> </w:t>
      </w:r>
      <w:r w:rsidR="00455646">
        <w:t>BTE's</w:t>
      </w:r>
      <w:r w:rsidR="001D4610">
        <w:t xml:space="preserve"> </w:t>
      </w:r>
      <w:r w:rsidR="00EC1B07">
        <w:t xml:space="preserve">carry </w:t>
      </w:r>
      <w:proofErr w:type="spellStart"/>
      <w:r>
        <w:t>fiberoptic</w:t>
      </w:r>
      <w:r w:rsidR="00232C0C">
        <w:t>s</w:t>
      </w:r>
      <w:proofErr w:type="spellEnd"/>
      <w:r>
        <w:t xml:space="preserve"> </w:t>
      </w:r>
      <w:r w:rsidR="00232C0C">
        <w:t xml:space="preserve">and other instrumentation </w:t>
      </w:r>
      <w:r>
        <w:t>cabling</w:t>
      </w:r>
      <w:r w:rsidR="001D4610">
        <w:t>. However</w:t>
      </w:r>
      <w:r>
        <w:t xml:space="preserve"> </w:t>
      </w:r>
      <w:r w:rsidR="005A2771">
        <w:t>neither site's BTE is</w:t>
      </w:r>
      <w:r>
        <w:t xml:space="preserve"> furnished with electrical power distribution</w:t>
      </w:r>
      <w:r w:rsidR="00EC1B07">
        <w:t xml:space="preserve"> or fixed lighting. </w:t>
      </w:r>
    </w:p>
    <w:p w14:paraId="43892C0D" w14:textId="11166BC2" w:rsidR="00EC1B07" w:rsidRDefault="00EC1B07" w:rsidP="002D0405">
      <w:r>
        <w:t xml:space="preserve">Each BTE has access doors at approximate 400 foot intervals. </w:t>
      </w:r>
      <w:r w:rsidR="00052E87">
        <w:t>These</w:t>
      </w:r>
      <w:r>
        <w:t xml:space="preserve"> open to the roadway side (away from the FCTE). </w:t>
      </w:r>
    </w:p>
    <w:p w14:paraId="3011F472" w14:textId="77777777" w:rsidR="002D0405" w:rsidRPr="002D0405" w:rsidRDefault="002D0405" w:rsidP="002D0405"/>
    <w:p w14:paraId="4BFE8901" w14:textId="6DEADCAB" w:rsidR="002D0405" w:rsidRDefault="003E0B77" w:rsidP="002D0405">
      <w:pPr>
        <w:keepNext/>
        <w:jc w:val="center"/>
      </w:pPr>
      <w:r>
        <w:rPr>
          <w:rFonts w:ascii="Monaco" w:hAnsi="Monaco" w:cs="Monaco"/>
          <w:noProof/>
          <w:sz w:val="20"/>
        </w:rPr>
        <w:drawing>
          <wp:inline distT="0" distB="0" distL="0" distR="0" wp14:anchorId="645C1ED9" wp14:editId="6BA30F46">
            <wp:extent cx="6089650" cy="4180821"/>
            <wp:effectExtent l="0" t="0" r="6350" b="10795"/>
            <wp:docPr id="2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9650" cy="4180821"/>
                    </a:xfrm>
                    <a:prstGeom prst="rect">
                      <a:avLst/>
                    </a:prstGeom>
                    <a:noFill/>
                    <a:ln>
                      <a:noFill/>
                    </a:ln>
                  </pic:spPr>
                </pic:pic>
              </a:graphicData>
            </a:graphic>
          </wp:inline>
        </w:drawing>
      </w:r>
    </w:p>
    <w:p w14:paraId="34236CFF" w14:textId="28A368C9" w:rsidR="004F652D" w:rsidRDefault="002D0405" w:rsidP="002D0405">
      <w:pPr>
        <w:pStyle w:val="Caption"/>
        <w:jc w:val="center"/>
      </w:pPr>
      <w:bookmarkStart w:id="25" w:name="_Ref433023490"/>
      <w:r>
        <w:t xml:space="preserve">Figure </w:t>
      </w:r>
      <w:fldSimple w:instr=" SEQ Figure \* ARABIC ">
        <w:r w:rsidR="00914B31">
          <w:rPr>
            <w:noProof/>
          </w:rPr>
          <w:t>6</w:t>
        </w:r>
      </w:fldSimple>
      <w:bookmarkEnd w:id="25"/>
      <w:r>
        <w:t xml:space="preserve">: Cross section of LIGO main beamtube enclosure </w:t>
      </w:r>
      <w:r w:rsidR="00321276">
        <w:t xml:space="preserve">(BTE) </w:t>
      </w:r>
      <w:r>
        <w:t xml:space="preserve">showing main beamtube </w:t>
      </w:r>
      <w:r w:rsidR="008C63C7">
        <w:t>(48" ID</w:t>
      </w:r>
      <w:r w:rsidR="00771431">
        <w:t xml:space="preserve">) </w:t>
      </w:r>
      <w:r>
        <w:t xml:space="preserve">and </w:t>
      </w:r>
      <w:r w:rsidR="001D4610">
        <w:t>human</w:t>
      </w:r>
      <w:r>
        <w:t xml:space="preserve"> for scale. </w:t>
      </w:r>
      <w:r w:rsidR="001D4610">
        <w:t>In this view</w:t>
      </w:r>
      <w:r w:rsidR="008C63C7">
        <w:t xml:space="preserve"> facing</w:t>
      </w:r>
      <w:r w:rsidR="00321276">
        <w:t xml:space="preserve"> +Y, </w:t>
      </w:r>
      <w:r w:rsidR="001D4610">
        <w:t>t</w:t>
      </w:r>
      <w:r>
        <w:t>he new FC tube will be installed 13' to right of the main tube axis</w:t>
      </w:r>
      <w:r w:rsidR="00321276">
        <w:t xml:space="preserve"> (see </w:t>
      </w:r>
      <w:r w:rsidR="00321276">
        <w:fldChar w:fldCharType="begin"/>
      </w:r>
      <w:r w:rsidR="00321276">
        <w:instrText xml:space="preserve"> REF _Ref430252574 \h </w:instrText>
      </w:r>
      <w:r w:rsidR="00321276">
        <w:fldChar w:fldCharType="separate"/>
      </w:r>
      <w:r w:rsidR="00914B31">
        <w:t xml:space="preserve">Figure </w:t>
      </w:r>
      <w:r w:rsidR="00914B31">
        <w:rPr>
          <w:noProof/>
        </w:rPr>
        <w:t>9</w:t>
      </w:r>
      <w:r w:rsidR="00321276">
        <w:fldChar w:fldCharType="end"/>
      </w:r>
      <w:r w:rsidR="00321276">
        <w:t xml:space="preserve"> below)</w:t>
      </w:r>
      <w:r>
        <w:t>.</w:t>
      </w:r>
    </w:p>
    <w:p w14:paraId="48ADF97C" w14:textId="77777777" w:rsidR="0063658E" w:rsidRPr="0063658E" w:rsidRDefault="0063658E" w:rsidP="0063658E"/>
    <w:p w14:paraId="65A04D2C" w14:textId="121AE2B0" w:rsidR="0030592C" w:rsidRDefault="00F13E1E" w:rsidP="0010503A">
      <w:pPr>
        <w:pStyle w:val="Heading1"/>
        <w:pageBreakBefore w:val="0"/>
      </w:pPr>
      <w:bookmarkStart w:id="26" w:name="_Toc429599624"/>
      <w:bookmarkStart w:id="27" w:name="_Toc438292496"/>
      <w:r>
        <w:t xml:space="preserve">Program </w:t>
      </w:r>
      <w:r w:rsidR="002D0405">
        <w:t xml:space="preserve">space </w:t>
      </w:r>
      <w:r>
        <w:t>requirements</w:t>
      </w:r>
      <w:bookmarkEnd w:id="26"/>
      <w:bookmarkEnd w:id="27"/>
    </w:p>
    <w:p w14:paraId="393A0827" w14:textId="5548EB01" w:rsidR="00780DA3" w:rsidRPr="00C500D7" w:rsidRDefault="00C500D7" w:rsidP="00C500D7">
      <w:r>
        <w:t xml:space="preserve">Here we outline </w:t>
      </w:r>
      <w:r w:rsidR="005771B7">
        <w:t>function</w:t>
      </w:r>
      <w:r>
        <w:t xml:space="preserve">al requirements for each space. </w:t>
      </w:r>
      <w:r w:rsidR="001361A6">
        <w:t xml:space="preserve">Requirements </w:t>
      </w:r>
      <w:r w:rsidR="005771B7">
        <w:t>found to trigger</w:t>
      </w:r>
      <w:r w:rsidR="001361A6">
        <w:t xml:space="preserve"> significant cost or schedule impact should be flagged to enable investigation of </w:t>
      </w:r>
      <w:r w:rsidR="00455646">
        <w:t xml:space="preserve">alternative </w:t>
      </w:r>
      <w:r w:rsidR="001361A6">
        <w:t xml:space="preserve">engineering solutions. </w:t>
      </w:r>
    </w:p>
    <w:p w14:paraId="0C580CC8" w14:textId="047D1404" w:rsidR="002D0405" w:rsidRPr="002A1126" w:rsidRDefault="00BF3005" w:rsidP="002D0405">
      <w:pPr>
        <w:pStyle w:val="Heading2"/>
      </w:pPr>
      <w:bookmarkStart w:id="28" w:name="_Toc429599625"/>
      <w:bookmarkStart w:id="29" w:name="_Toc438292497"/>
      <w:r>
        <w:t xml:space="preserve">Existing corner station </w:t>
      </w:r>
      <w:r w:rsidR="00D56ED8">
        <w:t xml:space="preserve">LVEA </w:t>
      </w:r>
      <w:r w:rsidR="00F13E1E">
        <w:t>modifications</w:t>
      </w:r>
      <w:bookmarkEnd w:id="28"/>
      <w:bookmarkEnd w:id="29"/>
    </w:p>
    <w:p w14:paraId="3C5BD02B" w14:textId="5E5A1B46" w:rsidR="00AA03A8" w:rsidRDefault="00CF0195" w:rsidP="00ED17BD">
      <w:r>
        <w:t>An</w:t>
      </w:r>
      <w:r w:rsidR="00AA03A8">
        <w:t xml:space="preserve"> access </w:t>
      </w:r>
      <w:r w:rsidR="00780DA3">
        <w:t>door</w:t>
      </w:r>
      <w:r w:rsidR="00AA03A8">
        <w:t xml:space="preserve"> </w:t>
      </w:r>
      <w:r>
        <w:t xml:space="preserve">is needed </w:t>
      </w:r>
      <w:r w:rsidR="00780DA3">
        <w:t xml:space="preserve">for personnel </w:t>
      </w:r>
      <w:r w:rsidR="00AA03A8">
        <w:t xml:space="preserve">to enter the filter cavity tube enclosure, and </w:t>
      </w:r>
      <w:r w:rsidR="002A1126">
        <w:t xml:space="preserve">a </w:t>
      </w:r>
      <w:r w:rsidR="00B66033">
        <w:t xml:space="preserve">framed </w:t>
      </w:r>
      <w:r w:rsidR="002A1126">
        <w:t xml:space="preserve">penetration </w:t>
      </w:r>
      <w:r>
        <w:t xml:space="preserve">is required </w:t>
      </w:r>
      <w:r w:rsidR="00780DA3">
        <w:t>for the filter cavity beamtube to do the same.</w:t>
      </w:r>
    </w:p>
    <w:p w14:paraId="020F9B90" w14:textId="112CFFA1" w:rsidR="00ED17BD" w:rsidRDefault="002A1126" w:rsidP="00ED17BD">
      <w:r>
        <w:t>T</w:t>
      </w:r>
      <w:r w:rsidR="00ED17BD">
        <w:t xml:space="preserve">he required position of the tube </w:t>
      </w:r>
      <w:r w:rsidR="00780DA3">
        <w:t>(</w:t>
      </w:r>
      <w:r w:rsidR="00780DA3">
        <w:fldChar w:fldCharType="begin"/>
      </w:r>
      <w:r w:rsidR="00780DA3">
        <w:instrText xml:space="preserve"> REF _Ref429767612 \h </w:instrText>
      </w:r>
      <w:r w:rsidR="00780DA3">
        <w:fldChar w:fldCharType="separate"/>
      </w:r>
      <w:r w:rsidR="00914B31">
        <w:t xml:space="preserve">Figure </w:t>
      </w:r>
      <w:r w:rsidR="00914B31">
        <w:rPr>
          <w:noProof/>
        </w:rPr>
        <w:t>7</w:t>
      </w:r>
      <w:r w:rsidR="00780DA3">
        <w:fldChar w:fldCharType="end"/>
      </w:r>
      <w:r w:rsidR="00780DA3">
        <w:t xml:space="preserve">) </w:t>
      </w:r>
      <w:r w:rsidR="00ED17BD">
        <w:t xml:space="preserve">impinges on an existing exit door and vestibule. This exit will therefore be </w:t>
      </w:r>
      <w:r w:rsidR="00AA03A8">
        <w:t>removed from service. If required</w:t>
      </w:r>
      <w:r w:rsidR="00B66033">
        <w:t xml:space="preserve"> by code</w:t>
      </w:r>
      <w:r w:rsidR="00AA03A8">
        <w:t>,</w:t>
      </w:r>
      <w:r>
        <w:t xml:space="preserve"> a new </w:t>
      </w:r>
      <w:r w:rsidR="00212CA0">
        <w:t xml:space="preserve">LVEA </w:t>
      </w:r>
      <w:r>
        <w:t xml:space="preserve">emergency exit </w:t>
      </w:r>
      <w:r w:rsidR="00212CA0">
        <w:t xml:space="preserve">will be </w:t>
      </w:r>
      <w:r>
        <w:t>furnished</w:t>
      </w:r>
      <w:r w:rsidR="00AA03A8">
        <w:t xml:space="preserve"> elsewhere.</w:t>
      </w:r>
      <w:r>
        <w:t xml:space="preserve"> </w:t>
      </w:r>
      <w:r w:rsidR="00AA03A8">
        <w:t xml:space="preserve">In this case </w:t>
      </w:r>
      <w:r>
        <w:t xml:space="preserve">LIGO will work with </w:t>
      </w:r>
      <w:r w:rsidR="00AA03A8">
        <w:t>architect</w:t>
      </w:r>
      <w:r>
        <w:t xml:space="preserve">s to locate </w:t>
      </w:r>
      <w:r w:rsidR="00AA03A8">
        <w:t xml:space="preserve">an </w:t>
      </w:r>
      <w:r>
        <w:t>appropriate location</w:t>
      </w:r>
      <w:r w:rsidR="00AA03A8">
        <w:t xml:space="preserve"> and specify the installation</w:t>
      </w:r>
      <w:r>
        <w:t>. Th</w:t>
      </w:r>
      <w:r w:rsidR="00212CA0">
        <w:t>e relative</w:t>
      </w:r>
      <w:r>
        <w:t xml:space="preserve"> </w:t>
      </w:r>
      <w:r w:rsidR="00212CA0">
        <w:t xml:space="preserve">location within the </w:t>
      </w:r>
      <w:r w:rsidR="00AA03A8">
        <w:t xml:space="preserve">LVEA </w:t>
      </w:r>
      <w:r>
        <w:t>may differ between Livingston and Hanford</w:t>
      </w:r>
      <w:r w:rsidR="00ED17BD">
        <w:t xml:space="preserve">. </w:t>
      </w:r>
    </w:p>
    <w:p w14:paraId="7D6E0DAD" w14:textId="4D2F24E0" w:rsidR="00ED17BD" w:rsidRDefault="002A1126" w:rsidP="002D0405">
      <w:r>
        <w:t xml:space="preserve">The tube penetration comprises removal </w:t>
      </w:r>
      <w:r w:rsidR="00212CA0">
        <w:t xml:space="preserve">or immobilization </w:t>
      </w:r>
      <w:r>
        <w:t xml:space="preserve">of the </w:t>
      </w:r>
      <w:r w:rsidR="00AA03A8">
        <w:t xml:space="preserve">exit </w:t>
      </w:r>
      <w:r>
        <w:t xml:space="preserve">door(s) and introduction of </w:t>
      </w:r>
      <w:r w:rsidR="00212CA0">
        <w:t xml:space="preserve">an </w:t>
      </w:r>
      <w:r>
        <w:t xml:space="preserve">oversized </w:t>
      </w:r>
      <w:r w:rsidR="00B66033">
        <w:t xml:space="preserve">framed </w:t>
      </w:r>
      <w:r>
        <w:t>aperture for the tube. The</w:t>
      </w:r>
      <w:r w:rsidR="00C748A1">
        <w:t xml:space="preserve"> aperture will be sealed with</w:t>
      </w:r>
      <w:r>
        <w:t xml:space="preserve"> flexible membrane</w:t>
      </w:r>
      <w:r w:rsidR="00212CA0">
        <w:t xml:space="preserve"> material</w:t>
      </w:r>
      <w:r>
        <w:t xml:space="preserve"> and insulation (by others) to prevent transmission of structural vibration</w:t>
      </w:r>
      <w:r w:rsidR="00C748A1">
        <w:t>s</w:t>
      </w:r>
      <w:r>
        <w:t xml:space="preserve"> or </w:t>
      </w:r>
      <w:r w:rsidR="00212CA0">
        <w:t>stress</w:t>
      </w:r>
      <w:r>
        <w:t xml:space="preserve">. </w:t>
      </w:r>
    </w:p>
    <w:p w14:paraId="3B18F1A8" w14:textId="28ADC259" w:rsidR="00780DA3" w:rsidRDefault="00212CA0" w:rsidP="00396BAA">
      <w:r>
        <w:t xml:space="preserve">The filter cavity tube enclosure (FCTE) </w:t>
      </w:r>
      <w:r w:rsidR="00AA03A8">
        <w:t>must</w:t>
      </w:r>
      <w:r>
        <w:t xml:space="preserve"> abut and be sealed against the LVEA exterior wall and adjacent beamtube enclosure. A new access door </w:t>
      </w:r>
      <w:r w:rsidR="00AA03A8">
        <w:t>must</w:t>
      </w:r>
      <w:r>
        <w:t xml:space="preserve"> be provided to conduct  personnel into the FCTE.  The FCTE floor is approximately at exterior grade height, whereas the LVEA floor is about 2' below grade. A light-duty ramp system will be introduced to facilitate transport of </w:t>
      </w:r>
      <w:r w:rsidR="00E517C8">
        <w:t>wheeled</w:t>
      </w:r>
      <w:r>
        <w:t xml:space="preserve"> e</w:t>
      </w:r>
      <w:r w:rsidR="00E517C8">
        <w:t xml:space="preserve">quipment and carts </w:t>
      </w:r>
      <w:r>
        <w:t xml:space="preserve">between the LVEA and the FCTE. </w:t>
      </w:r>
    </w:p>
    <w:p w14:paraId="6B755A0D" w14:textId="6FE8DED3" w:rsidR="0029166E" w:rsidRDefault="00DB1ACE" w:rsidP="00396BAA">
      <w:r>
        <w:t>During demolition and construction of these modifications, contractors will be required to minimize dur</w:t>
      </w:r>
      <w:r w:rsidR="00BA086B">
        <w:t xml:space="preserve">ation and degree of particulate and hydrocarbon contamination, and must deploy containment barriers to prevent spreading of  contaminants into adjacent space. </w:t>
      </w:r>
    </w:p>
    <w:p w14:paraId="75BD07DD" w14:textId="1B3A8956" w:rsidR="00E43873" w:rsidRDefault="00CF0195" w:rsidP="00E43873">
      <w:pPr>
        <w:jc w:val="center"/>
      </w:pPr>
      <w:r>
        <w:rPr>
          <w:rFonts w:ascii="Monaco" w:hAnsi="Monaco" w:cs="Monaco"/>
          <w:noProof/>
          <w:sz w:val="20"/>
        </w:rPr>
        <w:t xml:space="preserve"> </w:t>
      </w:r>
      <w:r w:rsidR="00E43873">
        <w:rPr>
          <w:rFonts w:ascii="Monaco" w:hAnsi="Monaco" w:cs="Monaco"/>
          <w:noProof/>
          <w:sz w:val="20"/>
        </w:rPr>
        <w:drawing>
          <wp:inline distT="0" distB="0" distL="0" distR="0" wp14:anchorId="0B65B81C" wp14:editId="55009DC1">
            <wp:extent cx="6089650" cy="4567238"/>
            <wp:effectExtent l="0" t="0" r="6350" b="508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9650" cy="4567238"/>
                    </a:xfrm>
                    <a:prstGeom prst="rect">
                      <a:avLst/>
                    </a:prstGeom>
                    <a:noFill/>
                    <a:ln>
                      <a:noFill/>
                    </a:ln>
                  </pic:spPr>
                </pic:pic>
              </a:graphicData>
            </a:graphic>
          </wp:inline>
        </w:drawing>
      </w:r>
    </w:p>
    <w:p w14:paraId="44A6A43C" w14:textId="2CD30C94" w:rsidR="008C7562" w:rsidRDefault="00780DA3" w:rsidP="00396BAA">
      <w:pPr>
        <w:pStyle w:val="Caption"/>
      </w:pPr>
      <w:bookmarkStart w:id="30" w:name="_Ref429767612"/>
      <w:r>
        <w:t xml:space="preserve">Figure </w:t>
      </w:r>
      <w:fldSimple w:instr=" SEQ Figure \* ARABIC ">
        <w:r w:rsidR="00914B31">
          <w:rPr>
            <w:noProof/>
          </w:rPr>
          <w:t>7</w:t>
        </w:r>
      </w:fldSimple>
      <w:bookmarkEnd w:id="30"/>
      <w:r>
        <w:t xml:space="preserve">: </w:t>
      </w:r>
      <w:r w:rsidR="008C7562">
        <w:t xml:space="preserve">Hanford </w:t>
      </w:r>
      <w:r>
        <w:t xml:space="preserve">LVEA </w:t>
      </w:r>
      <w:r w:rsidR="008C7562">
        <w:t xml:space="preserve">+Y wall. </w:t>
      </w:r>
      <w:r w:rsidR="00396BAA">
        <w:t>Main Y beamtube is shown at left where it enters the BTE (</w:t>
      </w:r>
      <w:r w:rsidR="00396BAA">
        <w:fldChar w:fldCharType="begin"/>
      </w:r>
      <w:r w:rsidR="00396BAA">
        <w:instrText xml:space="preserve"> REF _Ref433023490 \h </w:instrText>
      </w:r>
      <w:r w:rsidR="00396BAA">
        <w:fldChar w:fldCharType="separate"/>
      </w:r>
      <w:r w:rsidR="00914B31">
        <w:t xml:space="preserve">Figure </w:t>
      </w:r>
      <w:r w:rsidR="00914B31">
        <w:rPr>
          <w:noProof/>
        </w:rPr>
        <w:t>6</w:t>
      </w:r>
      <w:r w:rsidR="00396BAA">
        <w:fldChar w:fldCharType="end"/>
      </w:r>
      <w:r w:rsidR="00396BAA">
        <w:t xml:space="preserve">). New </w:t>
      </w:r>
      <w:r w:rsidR="008C7562">
        <w:t>FC tube penetration intersect</w:t>
      </w:r>
      <w:r w:rsidR="00CF0195">
        <w:t>s</w:t>
      </w:r>
      <w:r w:rsidR="008C7562">
        <w:t xml:space="preserve"> the existing exit door pictured at right. Access door </w:t>
      </w:r>
      <w:r w:rsidR="00396BAA">
        <w:t>in</w:t>
      </w:r>
      <w:r w:rsidR="008C7562">
        <w:t xml:space="preserve">to new FCTE </w:t>
      </w:r>
      <w:r w:rsidR="00396BAA">
        <w:t>is required</w:t>
      </w:r>
      <w:r w:rsidR="008C7562">
        <w:t xml:space="preserve"> to </w:t>
      </w:r>
      <w:r w:rsidR="00396BAA">
        <w:t xml:space="preserve">the </w:t>
      </w:r>
      <w:r w:rsidR="008C7562">
        <w:t xml:space="preserve">left of this. </w:t>
      </w:r>
      <w:r w:rsidR="006D3996">
        <w:t xml:space="preserve"> Top of raised concrete slab is approximate BTE and new FCTE floor level. </w:t>
      </w:r>
    </w:p>
    <w:p w14:paraId="7834318B" w14:textId="645CB3D5" w:rsidR="008C7562" w:rsidRDefault="00396BAA" w:rsidP="008C7562">
      <w:pPr>
        <w:jc w:val="center"/>
      </w:pPr>
      <w:r w:rsidRPr="00396BAA">
        <w:rPr>
          <w:noProof/>
        </w:rPr>
        <w:drawing>
          <wp:inline distT="0" distB="0" distL="0" distR="0" wp14:anchorId="7E8938D3" wp14:editId="0B2591CF">
            <wp:extent cx="5976846" cy="4345940"/>
            <wp:effectExtent l="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l="10267" t="23943" r="20159" b="8607"/>
                    <a:stretch/>
                  </pic:blipFill>
                  <pic:spPr bwMode="auto">
                    <a:xfrm>
                      <a:off x="0" y="0"/>
                      <a:ext cx="5979592" cy="4347937"/>
                    </a:xfrm>
                    <a:prstGeom prst="rect">
                      <a:avLst/>
                    </a:prstGeom>
                    <a:noFill/>
                    <a:ln>
                      <a:noFill/>
                    </a:ln>
                    <a:extLst>
                      <a:ext uri="{53640926-AAD7-44d8-BBD7-CCE9431645EC}">
                        <a14:shadowObscured xmlns:a14="http://schemas.microsoft.com/office/drawing/2010/main"/>
                      </a:ext>
                    </a:extLst>
                  </pic:spPr>
                </pic:pic>
              </a:graphicData>
            </a:graphic>
          </wp:inline>
        </w:drawing>
      </w:r>
    </w:p>
    <w:p w14:paraId="3D1790F5" w14:textId="5B699AC4" w:rsidR="006D3996" w:rsidRDefault="008C7562" w:rsidP="006D3996">
      <w:pPr>
        <w:pStyle w:val="Caption"/>
      </w:pPr>
      <w:r>
        <w:t xml:space="preserve">Figure </w:t>
      </w:r>
      <w:fldSimple w:instr=" SEQ Figure \* ARABIC ">
        <w:r w:rsidR="00914B31">
          <w:rPr>
            <w:noProof/>
          </w:rPr>
          <w:t>8</w:t>
        </w:r>
      </w:fldSimple>
      <w:r>
        <w:t xml:space="preserve">: Livingston LVEA +Y wall. </w:t>
      </w:r>
      <w:r w:rsidR="00396BAA">
        <w:t>Main Y beamtube is shown at left as it enters the BTE (</w:t>
      </w:r>
      <w:r w:rsidR="00396BAA">
        <w:fldChar w:fldCharType="begin"/>
      </w:r>
      <w:r w:rsidR="00396BAA">
        <w:instrText xml:space="preserve"> REF _Ref433023490 \h </w:instrText>
      </w:r>
      <w:r w:rsidR="00396BAA">
        <w:fldChar w:fldCharType="separate"/>
      </w:r>
      <w:r w:rsidR="00914B31">
        <w:t xml:space="preserve">Figure </w:t>
      </w:r>
      <w:r w:rsidR="00914B31">
        <w:rPr>
          <w:noProof/>
        </w:rPr>
        <w:t>6</w:t>
      </w:r>
      <w:r w:rsidR="00396BAA">
        <w:fldChar w:fldCharType="end"/>
      </w:r>
      <w:r w:rsidR="00396BAA">
        <w:t xml:space="preserve">). New </w:t>
      </w:r>
      <w:r>
        <w:t xml:space="preserve">FC tube penetration </w:t>
      </w:r>
      <w:r w:rsidR="00962AC1">
        <w:t>may</w:t>
      </w:r>
      <w:r>
        <w:t xml:space="preserve"> intersect the existing exit door</w:t>
      </w:r>
      <w:r w:rsidR="00396BAA">
        <w:t>,</w:t>
      </w:r>
      <w:r>
        <w:t xml:space="preserve"> pictured at right.  </w:t>
      </w:r>
      <w:r w:rsidR="00396BAA">
        <w:t>A</w:t>
      </w:r>
      <w:r>
        <w:t xml:space="preserve">ccess door </w:t>
      </w:r>
      <w:r w:rsidR="00396BAA">
        <w:t>in</w:t>
      </w:r>
      <w:r>
        <w:t xml:space="preserve">to </w:t>
      </w:r>
      <w:r w:rsidR="00396BAA">
        <w:t xml:space="preserve">new </w:t>
      </w:r>
      <w:r>
        <w:t xml:space="preserve">FCTE  </w:t>
      </w:r>
      <w:r w:rsidR="00396BAA">
        <w:t>is required to the</w:t>
      </w:r>
      <w:r>
        <w:t xml:space="preserve"> left of this. </w:t>
      </w:r>
      <w:r w:rsidR="006D3996">
        <w:t xml:space="preserve">Top of raised concrete slab is approximate BTE and new FCTE floor level. </w:t>
      </w:r>
    </w:p>
    <w:p w14:paraId="2D059C76" w14:textId="77777777" w:rsidR="00396BAA" w:rsidRDefault="00396BAA" w:rsidP="00780DA3"/>
    <w:p w14:paraId="63381E45" w14:textId="4D7587A3" w:rsidR="005254C1" w:rsidRDefault="005254C1" w:rsidP="0010503A">
      <w:pPr>
        <w:pStyle w:val="Heading2"/>
      </w:pPr>
      <w:bookmarkStart w:id="31" w:name="_Toc429599626"/>
      <w:bookmarkStart w:id="32" w:name="_Toc438292498"/>
      <w:r>
        <w:t>FC</w:t>
      </w:r>
      <w:r w:rsidR="00255F8A">
        <w:t xml:space="preserve"> Tube Enclosure (FCTE)</w:t>
      </w:r>
      <w:bookmarkEnd w:id="31"/>
      <w:r w:rsidR="00BF3005">
        <w:t xml:space="preserve"> requirements</w:t>
      </w:r>
      <w:bookmarkEnd w:id="32"/>
    </w:p>
    <w:p w14:paraId="3AEC3A0F" w14:textId="52FB9976" w:rsidR="00FB0068" w:rsidRDefault="001D4610" w:rsidP="0010503A">
      <w:pPr>
        <w:jc w:val="left"/>
      </w:pPr>
      <w:r>
        <w:t xml:space="preserve">The FCTE protects filter cavity tube </w:t>
      </w:r>
      <w:r w:rsidR="005771B7">
        <w:t>run</w:t>
      </w:r>
      <w:r w:rsidR="00455C73">
        <w:t xml:space="preserve"> FC-C</w:t>
      </w:r>
      <w:r>
        <w:t xml:space="preserve"> from the</w:t>
      </w:r>
      <w:r w:rsidR="009061AB">
        <w:t xml:space="preserve"> ambient</w:t>
      </w:r>
      <w:r>
        <w:t xml:space="preserve"> environment</w:t>
      </w:r>
      <w:r w:rsidR="001B664C">
        <w:t xml:space="preserve"> </w:t>
      </w:r>
      <w:r>
        <w:t>over its 755' length</w:t>
      </w:r>
      <w:r w:rsidR="005771B7">
        <w:t xml:space="preserve">, while affording occasional intermittent access for maintenance or repair. It is normally unoccupied but is accessible to personnel and cart-mounted equipment from each end (corner station LVEA and filter cavity end station FCVEA, respectively). </w:t>
      </w:r>
    </w:p>
    <w:p w14:paraId="45D340E7" w14:textId="7ADB27E4" w:rsidR="00026971" w:rsidRDefault="00026971" w:rsidP="0010503A">
      <w:pPr>
        <w:jc w:val="left"/>
      </w:pPr>
      <w:r>
        <w:t xml:space="preserve">For purposes of material and equipment selection and life cycle maintenance estimates, the target FCTE design lifetime should be 20 years. </w:t>
      </w:r>
    </w:p>
    <w:p w14:paraId="3350A2DA" w14:textId="502C4773" w:rsidR="00E96F9F" w:rsidRDefault="00164547" w:rsidP="00E96F9F">
      <w:pPr>
        <w:pStyle w:val="Heading3"/>
      </w:pPr>
      <w:bookmarkStart w:id="33" w:name="_Toc438292499"/>
      <w:r>
        <w:t>FCTE  c</w:t>
      </w:r>
      <w:r w:rsidR="00E96F9F">
        <w:t>limate control and utilities</w:t>
      </w:r>
      <w:bookmarkEnd w:id="33"/>
    </w:p>
    <w:p w14:paraId="2F5DB47E" w14:textId="54806AA7" w:rsidR="00156709" w:rsidRDefault="00E96F9F" w:rsidP="00E96F9F">
      <w:r>
        <w:t>No interior temperature cont</w:t>
      </w:r>
      <w:r w:rsidR="005771B7">
        <w:t xml:space="preserve">rol is required. </w:t>
      </w:r>
    </w:p>
    <w:p w14:paraId="29FC1DF7" w14:textId="38E221F0" w:rsidR="005771B7" w:rsidRDefault="001D4610" w:rsidP="00E96F9F">
      <w:r>
        <w:t>Power distribution and fixed lighting are not required</w:t>
      </w:r>
      <w:r w:rsidR="009061AB">
        <w:t xml:space="preserve">. </w:t>
      </w:r>
    </w:p>
    <w:p w14:paraId="54B0A177" w14:textId="48C780DF" w:rsidR="00423E1C" w:rsidRDefault="00C500D7" w:rsidP="00E96F9F">
      <w:r>
        <w:t>(</w:t>
      </w:r>
      <w:r w:rsidR="00BF7387">
        <w:t xml:space="preserve">Vacuum pumps, </w:t>
      </w:r>
      <w:r w:rsidR="009061AB">
        <w:t>instrumentation</w:t>
      </w:r>
      <w:r w:rsidR="00156709">
        <w:t xml:space="preserve">, </w:t>
      </w:r>
      <w:r>
        <w:t>and temporary task lighting,</w:t>
      </w:r>
      <w:r w:rsidR="009061AB">
        <w:t xml:space="preserve"> </w:t>
      </w:r>
      <w:r w:rsidR="00156709">
        <w:t xml:space="preserve">all </w:t>
      </w:r>
      <w:r w:rsidR="005771B7">
        <w:t>by others</w:t>
      </w:r>
      <w:r w:rsidR="00BF7387">
        <w:t>,</w:t>
      </w:r>
      <w:r w:rsidR="005771B7">
        <w:t xml:space="preserve"> will be </w:t>
      </w:r>
      <w:r w:rsidR="009061AB">
        <w:t>powered by umbilical cables from either end</w:t>
      </w:r>
      <w:r>
        <w:t>)</w:t>
      </w:r>
      <w:r w:rsidR="009061AB">
        <w:t xml:space="preserve">. </w:t>
      </w:r>
      <w:r w:rsidR="002C72C8">
        <w:t xml:space="preserve"> </w:t>
      </w:r>
    </w:p>
    <w:p w14:paraId="0A77E0A9" w14:textId="151FCD6E" w:rsidR="00423E1C" w:rsidRDefault="00423E1C" w:rsidP="00423E1C">
      <w:pPr>
        <w:pStyle w:val="Heading3"/>
      </w:pPr>
      <w:bookmarkStart w:id="34" w:name="_Toc438292500"/>
      <w:r>
        <w:t>FCTE  humidity control (Livingston only)</w:t>
      </w:r>
      <w:bookmarkEnd w:id="34"/>
    </w:p>
    <w:p w14:paraId="172F3E5B" w14:textId="28A7BB90" w:rsidR="00423E1C" w:rsidRDefault="00423E1C" w:rsidP="00E96F9F">
      <w:r>
        <w:t xml:space="preserve">The Livingston FCTE </w:t>
      </w:r>
      <w:r w:rsidR="00026971">
        <w:t xml:space="preserve">(only) </w:t>
      </w:r>
      <w:r>
        <w:t xml:space="preserve">will be equipped </w:t>
      </w:r>
      <w:r w:rsidR="00D84CA7">
        <w:t>to</w:t>
      </w:r>
      <w:r>
        <w:t xml:space="preserve"> </w:t>
      </w:r>
      <w:r w:rsidR="00D84CA7">
        <w:t xml:space="preserve">control internal humidity to 75% RH or less under all seasonal conditions. </w:t>
      </w:r>
    </w:p>
    <w:p w14:paraId="2FC30B51" w14:textId="392085D2" w:rsidR="00E96F9F" w:rsidRDefault="00164547" w:rsidP="00E96F9F">
      <w:pPr>
        <w:pStyle w:val="Heading3"/>
      </w:pPr>
      <w:bookmarkStart w:id="35" w:name="_Toc438292501"/>
      <w:r>
        <w:t>FCTE  p</w:t>
      </w:r>
      <w:r w:rsidR="00E96F9F">
        <w:t>ersonnel access</w:t>
      </w:r>
      <w:r w:rsidR="00502774">
        <w:t>, doors and egress</w:t>
      </w:r>
      <w:bookmarkEnd w:id="35"/>
    </w:p>
    <w:p w14:paraId="4063DE17" w14:textId="5304B73E" w:rsidR="00502774" w:rsidRDefault="00502774" w:rsidP="00502774">
      <w:pPr>
        <w:jc w:val="left"/>
      </w:pPr>
      <w:r>
        <w:t>The FCTE affords a covered walkway, bounded by the FC beamtube and the existing BTE wall, that can serve as a transport path and tempora</w:t>
      </w:r>
      <w:r w:rsidR="00BF7387">
        <w:t xml:space="preserve">ry workspace for workers, lightweight </w:t>
      </w:r>
      <w:r>
        <w:t xml:space="preserve">equipment carts, and </w:t>
      </w:r>
      <w:r w:rsidR="000D70A4">
        <w:t xml:space="preserve">maintenance </w:t>
      </w:r>
      <w:r>
        <w:t xml:space="preserve">tools.  </w:t>
      </w:r>
    </w:p>
    <w:p w14:paraId="5D717CC4" w14:textId="556FF68B" w:rsidR="000D70A4" w:rsidRDefault="005771B7" w:rsidP="005771B7">
      <w:r>
        <w:t xml:space="preserve">Personnel access is required between the covered walkway and the corner LVEA, and between the covered walkway and the </w:t>
      </w:r>
      <w:r w:rsidR="000745C9">
        <w:t xml:space="preserve">FCAUX and </w:t>
      </w:r>
      <w:r>
        <w:t xml:space="preserve">FCVEA. </w:t>
      </w:r>
      <w:r w:rsidR="00502774">
        <w:t>D</w:t>
      </w:r>
      <w:r>
        <w:t xml:space="preserve">oors should be equipped to </w:t>
      </w:r>
      <w:r w:rsidR="0067337D">
        <w:t xml:space="preserve">limit </w:t>
      </w:r>
      <w:r w:rsidR="000D70A4">
        <w:t>infiltration</w:t>
      </w:r>
      <w:r w:rsidR="0067337D">
        <w:t xml:space="preserve"> </w:t>
      </w:r>
      <w:r>
        <w:t>of dust</w:t>
      </w:r>
      <w:r w:rsidR="000D70A4">
        <w:t>, moisture and vermin</w:t>
      </w:r>
      <w:r>
        <w:t xml:space="preserve">. </w:t>
      </w:r>
    </w:p>
    <w:p w14:paraId="0AE7E5E4" w14:textId="3D6B6AB5" w:rsidR="000745C9" w:rsidRPr="00CF0195" w:rsidRDefault="000745C9" w:rsidP="005771B7">
      <w:r w:rsidRPr="00CF0195">
        <w:t>An additional e</w:t>
      </w:r>
      <w:r w:rsidR="006D3996" w:rsidRPr="00CF0195">
        <w:t>xit door</w:t>
      </w:r>
      <w:r w:rsidRPr="00CF0195">
        <w:t xml:space="preserve"> is required at the approximate midpoint of the FCTE.</w:t>
      </w:r>
    </w:p>
    <w:p w14:paraId="7CFF69E3" w14:textId="6A3559C8" w:rsidR="002C72C8" w:rsidRDefault="00672025" w:rsidP="0010503A">
      <w:pPr>
        <w:jc w:val="left"/>
      </w:pPr>
      <w:r>
        <w:t xml:space="preserve">Standing </w:t>
      </w:r>
      <w:r w:rsidR="000D70A4">
        <w:t>headroom and body clearance</w:t>
      </w:r>
      <w:r w:rsidR="00FB0068">
        <w:t xml:space="preserve"> is required </w:t>
      </w:r>
      <w:r w:rsidR="00502774">
        <w:t>on</w:t>
      </w:r>
      <w:r w:rsidR="00FB0068">
        <w:t xml:space="preserve"> the outboard</w:t>
      </w:r>
      <w:r w:rsidR="000745C9">
        <w:t xml:space="preserve"> (</w:t>
      </w:r>
      <w:r w:rsidR="005771B7">
        <w:t>+X</w:t>
      </w:r>
      <w:r w:rsidR="00FB0068">
        <w:t xml:space="preserve">) side of the FC tube </w:t>
      </w:r>
      <w:r w:rsidR="005771B7">
        <w:t xml:space="preserve">for </w:t>
      </w:r>
      <w:r w:rsidR="002664DE">
        <w:t>inspection</w:t>
      </w:r>
      <w:r w:rsidR="005771B7">
        <w:t xml:space="preserve"> and repair</w:t>
      </w:r>
      <w:r w:rsidR="00502774">
        <w:t>s</w:t>
      </w:r>
      <w:r w:rsidR="00FB0068">
        <w:t xml:space="preserve">. </w:t>
      </w:r>
      <w:r w:rsidR="002664DE">
        <w:t xml:space="preserve"> The FC tube is at such a height that </w:t>
      </w:r>
      <w:r w:rsidR="00C500D7">
        <w:t>workers</w:t>
      </w:r>
      <w:r w:rsidR="002664DE">
        <w:t xml:space="preserve"> can </w:t>
      </w:r>
      <w:r w:rsidR="000745C9">
        <w:t>duck</w:t>
      </w:r>
      <w:r w:rsidR="002664DE">
        <w:t xml:space="preserve"> underneath</w:t>
      </w:r>
      <w:r w:rsidR="00C500D7">
        <w:t xml:space="preserve"> to reach this </w:t>
      </w:r>
      <w:r w:rsidR="005771B7">
        <w:t xml:space="preserve">auxiliary </w:t>
      </w:r>
      <w:r w:rsidR="00C500D7">
        <w:t>space</w:t>
      </w:r>
      <w:r w:rsidR="00156709">
        <w:t xml:space="preserve"> from the</w:t>
      </w:r>
      <w:r w:rsidR="000745C9">
        <w:t xml:space="preserve"> interior</w:t>
      </w:r>
      <w:r w:rsidR="00156709">
        <w:t xml:space="preserve"> walkway</w:t>
      </w:r>
      <w:r w:rsidR="002664DE">
        <w:t xml:space="preserve">. </w:t>
      </w:r>
    </w:p>
    <w:p w14:paraId="23CE6182" w14:textId="56C9D7AF" w:rsidR="005771B7" w:rsidRDefault="005771B7" w:rsidP="0010503A">
      <w:pPr>
        <w:jc w:val="left"/>
      </w:pPr>
      <w:r>
        <w:t>Fixed vacuum p</w:t>
      </w:r>
      <w:r w:rsidR="000745C9">
        <w:t xml:space="preserve">lant equipment (by others) will </w:t>
      </w:r>
      <w:r>
        <w:t xml:space="preserve">be mounted </w:t>
      </w:r>
      <w:r w:rsidR="000745C9">
        <w:t xml:space="preserve">preferentially </w:t>
      </w:r>
      <w:r>
        <w:t>above or beneath the FC tube</w:t>
      </w:r>
      <w:r w:rsidR="000745C9">
        <w:t>,</w:t>
      </w:r>
      <w:r>
        <w:t xml:space="preserve"> to avoid obstructi</w:t>
      </w:r>
      <w:r w:rsidR="002E0CFA">
        <w:t xml:space="preserve">ng </w:t>
      </w:r>
      <w:r w:rsidR="000745C9">
        <w:t xml:space="preserve">the </w:t>
      </w:r>
      <w:r w:rsidR="00672025">
        <w:t xml:space="preserve">walkway and </w:t>
      </w:r>
      <w:r w:rsidR="000745C9">
        <w:t xml:space="preserve">the </w:t>
      </w:r>
      <w:r w:rsidR="00672025">
        <w:t>outboard a</w:t>
      </w:r>
      <w:r w:rsidR="000745C9">
        <w:t>ccess</w:t>
      </w:r>
      <w:r w:rsidR="00502774">
        <w:t xml:space="preserve"> spaces</w:t>
      </w:r>
      <w:r>
        <w:t>.</w:t>
      </w:r>
    </w:p>
    <w:p w14:paraId="765212F1" w14:textId="31852ECF" w:rsidR="00243498" w:rsidRDefault="00243498" w:rsidP="00E96F9F">
      <w:pPr>
        <w:pStyle w:val="Heading3"/>
      </w:pPr>
      <w:bookmarkStart w:id="36" w:name="_Toc438292502"/>
      <w:r>
        <w:t>FCTE windows</w:t>
      </w:r>
      <w:bookmarkEnd w:id="36"/>
    </w:p>
    <w:p w14:paraId="45ADA44E" w14:textId="5D61994F" w:rsidR="00243498" w:rsidRPr="00243498" w:rsidRDefault="00243498" w:rsidP="00243498">
      <w:r>
        <w:t>No windows are required.</w:t>
      </w:r>
    </w:p>
    <w:p w14:paraId="778F9FA5" w14:textId="06A5BA88" w:rsidR="00E96F9F" w:rsidRDefault="00164547" w:rsidP="00E96F9F">
      <w:pPr>
        <w:pStyle w:val="Heading3"/>
      </w:pPr>
      <w:bookmarkStart w:id="37" w:name="_Toc438292503"/>
      <w:r>
        <w:t>FCTE m</w:t>
      </w:r>
      <w:r w:rsidR="00E96F9F">
        <w:t>ounted equipment</w:t>
      </w:r>
      <w:r w:rsidR="00156709">
        <w:t xml:space="preserve"> loads</w:t>
      </w:r>
      <w:bookmarkEnd w:id="37"/>
    </w:p>
    <w:p w14:paraId="2490FCAB" w14:textId="5CE97B5E" w:rsidR="0067337D" w:rsidRDefault="009061AB" w:rsidP="0010503A">
      <w:pPr>
        <w:jc w:val="left"/>
      </w:pPr>
      <w:r>
        <w:t xml:space="preserve">In addition to foot </w:t>
      </w:r>
      <w:r w:rsidR="00FB0068">
        <w:t xml:space="preserve">or </w:t>
      </w:r>
      <w:r w:rsidR="005771B7">
        <w:t xml:space="preserve">cart </w:t>
      </w:r>
      <w:r>
        <w:t>traffic, the FCTE f</w:t>
      </w:r>
      <w:r w:rsidR="00FB0068">
        <w:t xml:space="preserve">loor slab is required to </w:t>
      </w:r>
      <w:r w:rsidR="00E96F9F">
        <w:t>support</w:t>
      </w:r>
      <w:r w:rsidR="00FB0068">
        <w:t xml:space="preserve"> and anchor </w:t>
      </w:r>
      <w:r>
        <w:t>FC tube supports</w:t>
      </w:r>
      <w:r w:rsidR="00156709">
        <w:t xml:space="preserve"> (</w:t>
      </w:r>
      <w:r>
        <w:t>by others</w:t>
      </w:r>
      <w:r w:rsidR="00156709">
        <w:t>)</w:t>
      </w:r>
      <w:r>
        <w:t xml:space="preserve">  </w:t>
      </w:r>
      <w:r w:rsidR="00FB0068">
        <w:t xml:space="preserve">at approximate 20' </w:t>
      </w:r>
      <w:r w:rsidR="00672025">
        <w:t xml:space="preserve">(6m) </w:t>
      </w:r>
      <w:r w:rsidR="00FB0068">
        <w:t>intervals (</w:t>
      </w:r>
      <w:r w:rsidR="00FB0068" w:rsidRPr="00FB0068">
        <w:rPr>
          <w:color w:val="FF0000"/>
        </w:rPr>
        <w:t>TBR</w:t>
      </w:r>
      <w:r w:rsidR="00FB0068">
        <w:t xml:space="preserve">). These will be anchored </w:t>
      </w:r>
      <w:r w:rsidR="000D70A4">
        <w:t>by others in a manner c</w:t>
      </w:r>
      <w:r w:rsidR="00FB0068">
        <w:t>ompliant with se</w:t>
      </w:r>
      <w:r w:rsidR="00156709">
        <w:t>ismic zone safety requirements,</w:t>
      </w:r>
      <w:r w:rsidR="00FB0068">
        <w:t xml:space="preserve"> </w:t>
      </w:r>
      <w:r w:rsidR="000D70A4">
        <w:t xml:space="preserve">to be </w:t>
      </w:r>
      <w:r w:rsidR="00FB0068">
        <w:t xml:space="preserve">specified by the supplier. </w:t>
      </w:r>
    </w:p>
    <w:p w14:paraId="7E15B93F" w14:textId="57C559A0" w:rsidR="00E96F9F" w:rsidRDefault="005771B7" w:rsidP="0010503A">
      <w:pPr>
        <w:jc w:val="left"/>
      </w:pPr>
      <w:r>
        <w:t>Maximum</w:t>
      </w:r>
      <w:r w:rsidR="007741A4">
        <w:t xml:space="preserve"> design</w:t>
      </w:r>
      <w:r>
        <w:t xml:space="preserve"> </w:t>
      </w:r>
      <w:r w:rsidR="0067337D">
        <w:t xml:space="preserve">FCTE </w:t>
      </w:r>
      <w:r>
        <w:t>floor loading</w:t>
      </w:r>
      <w:r w:rsidR="00FB7AB1">
        <w:t>,</w:t>
      </w:r>
      <w:r>
        <w:t xml:space="preserve"> including fixed and movable equipment plus personnel</w:t>
      </w:r>
      <w:r w:rsidR="00FB7AB1">
        <w:t>,</w:t>
      </w:r>
      <w:r>
        <w:t xml:space="preserve"> will be </w:t>
      </w:r>
      <w:r w:rsidRPr="005771B7">
        <w:rPr>
          <w:color w:val="FF0000"/>
        </w:rPr>
        <w:t>XXX</w:t>
      </w:r>
      <w:r w:rsidR="002E0CFA">
        <w:rPr>
          <w:color w:val="FF0000"/>
        </w:rPr>
        <w:t xml:space="preserve"> TBR </w:t>
      </w:r>
      <w:r>
        <w:t xml:space="preserve"> pounds per square foot. </w:t>
      </w:r>
    </w:p>
    <w:p w14:paraId="20525BD7" w14:textId="1DC102A0" w:rsidR="00E96F9F" w:rsidRDefault="00164547" w:rsidP="00E96F9F">
      <w:pPr>
        <w:pStyle w:val="Heading3"/>
      </w:pPr>
      <w:bookmarkStart w:id="38" w:name="_Toc438292504"/>
      <w:r>
        <w:t>FCTE f</w:t>
      </w:r>
      <w:r w:rsidR="00C500D7">
        <w:t xml:space="preserve">loor height,  slope, </w:t>
      </w:r>
      <w:r w:rsidR="00E96F9F">
        <w:t xml:space="preserve"> </w:t>
      </w:r>
      <w:r w:rsidR="00386729">
        <w:t xml:space="preserve">and </w:t>
      </w:r>
      <w:r w:rsidR="00E96F9F">
        <w:t>flatness</w:t>
      </w:r>
      <w:bookmarkEnd w:id="38"/>
    </w:p>
    <w:p w14:paraId="2BAA6A21" w14:textId="1B768879" w:rsidR="00672025" w:rsidRDefault="00E96F9F" w:rsidP="0010503A">
      <w:pPr>
        <w:jc w:val="left"/>
      </w:pPr>
      <w:r>
        <w:t xml:space="preserve">The FCTE </w:t>
      </w:r>
      <w:r w:rsidR="00672025">
        <w:t>finish floor</w:t>
      </w:r>
      <w:r>
        <w:t xml:space="preserve"> </w:t>
      </w:r>
      <w:r w:rsidR="00672025">
        <w:t xml:space="preserve">will </w:t>
      </w:r>
      <w:r w:rsidR="00D53B5C">
        <w:t>run</w:t>
      </w:r>
      <w:r>
        <w:t xml:space="preserve"> parallel to the main BTE foundation slab</w:t>
      </w:r>
      <w:r w:rsidR="008F7E88">
        <w:t xml:space="preserve"> at a</w:t>
      </w:r>
      <w:r w:rsidR="002E0CFA">
        <w:t>bout</w:t>
      </w:r>
      <w:r w:rsidR="008F7E88">
        <w:t xml:space="preserve"> the same elevation</w:t>
      </w:r>
      <w:r>
        <w:t xml:space="preserve">. It </w:t>
      </w:r>
      <w:r w:rsidR="00672025">
        <w:t>may</w:t>
      </w:r>
      <w:r>
        <w:t xml:space="preserve"> slope away from the BTE as required to </w:t>
      </w:r>
      <w:r w:rsidR="000D70A4">
        <w:t>afford</w:t>
      </w:r>
      <w:r>
        <w:t xml:space="preserve"> drainage</w:t>
      </w:r>
      <w:r w:rsidR="0037237F">
        <w:t>.</w:t>
      </w:r>
      <w:r w:rsidR="00C500D7">
        <w:t xml:space="preserve"> </w:t>
      </w:r>
      <w:r w:rsidR="00FB7AB1">
        <w:t xml:space="preserve"> </w:t>
      </w:r>
    </w:p>
    <w:p w14:paraId="57080D72" w14:textId="2D5E393D" w:rsidR="00E96F9F" w:rsidRDefault="008F7E88" w:rsidP="0010503A">
      <w:pPr>
        <w:jc w:val="left"/>
      </w:pPr>
      <w:r>
        <w:t>Aside from drainage slope, l</w:t>
      </w:r>
      <w:r w:rsidR="00FB7AB1">
        <w:t>ocal variations in finished height should not exceed</w:t>
      </w:r>
      <w:r w:rsidR="00423E1C">
        <w:t xml:space="preserve"> </w:t>
      </w:r>
      <w:r w:rsidR="00FB7AB1">
        <w:t xml:space="preserve"> </w:t>
      </w:r>
      <w:r w:rsidR="00423E1C">
        <w:t xml:space="preserve">±0.25" (±6mm) within </w:t>
      </w:r>
      <w:r w:rsidR="002E0CFA">
        <w:t xml:space="preserve">any </w:t>
      </w:r>
      <w:r w:rsidR="00423E1C">
        <w:t xml:space="preserve">10 feet and </w:t>
      </w:r>
      <w:r w:rsidR="00FB7AB1">
        <w:t xml:space="preserve">±0.75" (±19mm) </w:t>
      </w:r>
      <w:r w:rsidR="00423E1C">
        <w:t xml:space="preserve">overall </w:t>
      </w:r>
      <w:r w:rsidR="00FB7AB1">
        <w:t>with respect to nominal</w:t>
      </w:r>
      <w:r w:rsidR="00672025">
        <w:t>,</w:t>
      </w:r>
      <w:r w:rsidR="00FB7AB1">
        <w:t xml:space="preserve"> </w:t>
      </w:r>
      <w:r w:rsidR="0067337D">
        <w:t xml:space="preserve">in order </w:t>
      </w:r>
      <w:r w:rsidR="00FB7AB1">
        <w:t xml:space="preserve">to </w:t>
      </w:r>
      <w:r w:rsidR="0067337D">
        <w:t>respect the</w:t>
      </w:r>
      <w:r w:rsidR="00386729">
        <w:t xml:space="preserve"> vertical adjustment range of owner-furnished</w:t>
      </w:r>
      <w:r w:rsidR="00FB7AB1">
        <w:t xml:space="preserve"> tube supports.</w:t>
      </w:r>
      <w:r w:rsidR="00672025">
        <w:rPr>
          <w:rStyle w:val="FootnoteReference"/>
        </w:rPr>
        <w:footnoteReference w:id="4"/>
      </w:r>
      <w:r w:rsidR="00FB7AB1">
        <w:t xml:space="preserve"> </w:t>
      </w:r>
    </w:p>
    <w:p w14:paraId="49C83E47" w14:textId="581915A9" w:rsidR="0037237F" w:rsidRDefault="00164547" w:rsidP="00E96F9F">
      <w:pPr>
        <w:pStyle w:val="Heading3"/>
      </w:pPr>
      <w:bookmarkStart w:id="39" w:name="_Toc438292505"/>
      <w:r>
        <w:t xml:space="preserve">FCTE interior </w:t>
      </w:r>
      <w:r w:rsidR="0037237F">
        <w:t>height</w:t>
      </w:r>
      <w:bookmarkEnd w:id="39"/>
    </w:p>
    <w:p w14:paraId="220A1791" w14:textId="376065EF" w:rsidR="0037237F" w:rsidRPr="0037237F" w:rsidRDefault="0067337D" w:rsidP="0037237F">
      <w:r>
        <w:t xml:space="preserve">The FCTE should afford </w:t>
      </w:r>
      <w:r w:rsidR="0037237F">
        <w:t xml:space="preserve">standing headroom throughout.  </w:t>
      </w:r>
    </w:p>
    <w:p w14:paraId="0A699D94" w14:textId="2DB8A424" w:rsidR="00423E1C" w:rsidRDefault="00164547" w:rsidP="00E96F9F">
      <w:pPr>
        <w:pStyle w:val="Heading3"/>
      </w:pPr>
      <w:bookmarkStart w:id="40" w:name="_Toc438292506"/>
      <w:r>
        <w:t xml:space="preserve">FCTE </w:t>
      </w:r>
      <w:r w:rsidR="00423E1C">
        <w:t>sealing</w:t>
      </w:r>
      <w:bookmarkEnd w:id="40"/>
    </w:p>
    <w:p w14:paraId="0FD306CD" w14:textId="360B3206" w:rsidR="00423E1C" w:rsidRPr="00423E1C" w:rsidRDefault="00423E1C" w:rsidP="00423E1C">
      <w:r>
        <w:t xml:space="preserve">Wall, ceiling and floor joints </w:t>
      </w:r>
      <w:r w:rsidR="000745C9">
        <w:t>should</w:t>
      </w:r>
      <w:r>
        <w:t xml:space="preserve"> be sealed and water-tight to prevent in</w:t>
      </w:r>
      <w:r w:rsidR="000D70A4">
        <w:t>filtra</w:t>
      </w:r>
      <w:r>
        <w:t xml:space="preserve">tion of water, dust, and vermin. </w:t>
      </w:r>
    </w:p>
    <w:p w14:paraId="14D48116" w14:textId="6FF11C2E" w:rsidR="00164547" w:rsidRDefault="00423E1C" w:rsidP="00E96F9F">
      <w:pPr>
        <w:pStyle w:val="Heading3"/>
      </w:pPr>
      <w:bookmarkStart w:id="41" w:name="_Toc438292507"/>
      <w:r>
        <w:t xml:space="preserve">FCTE </w:t>
      </w:r>
      <w:r w:rsidR="00164547">
        <w:t>fire protection</w:t>
      </w:r>
      <w:bookmarkEnd w:id="41"/>
    </w:p>
    <w:p w14:paraId="4C0FC294" w14:textId="76CE9B69" w:rsidR="00164547" w:rsidRPr="00164547" w:rsidRDefault="00164547" w:rsidP="00164547">
      <w:r>
        <w:t xml:space="preserve">Fire protection is not required </w:t>
      </w:r>
      <w:r w:rsidR="00D53B5C">
        <w:t>except as</w:t>
      </w:r>
      <w:r w:rsidR="000745C9">
        <w:t xml:space="preserve"> </w:t>
      </w:r>
      <w:r w:rsidR="000D70A4">
        <w:t>stipulated</w:t>
      </w:r>
      <w:r>
        <w:t xml:space="preserve"> by local codes. </w:t>
      </w:r>
    </w:p>
    <w:p w14:paraId="28D895E0" w14:textId="47E1BE9A" w:rsidR="00164547" w:rsidRDefault="00164547" w:rsidP="00E96F9F">
      <w:pPr>
        <w:pStyle w:val="Heading3"/>
      </w:pPr>
      <w:bookmarkStart w:id="42" w:name="_Toc438292508"/>
      <w:r>
        <w:t>FCTE  lightning protection</w:t>
      </w:r>
      <w:bookmarkEnd w:id="42"/>
    </w:p>
    <w:p w14:paraId="17FA8819" w14:textId="6F2D02A7" w:rsidR="00164547" w:rsidRPr="00164547" w:rsidRDefault="00164547" w:rsidP="00164547">
      <w:r>
        <w:t>Lightning protection is not required</w:t>
      </w:r>
      <w:r w:rsidR="000D70A4">
        <w:t xml:space="preserve"> </w:t>
      </w:r>
      <w:r w:rsidR="00D53B5C">
        <w:t>except as</w:t>
      </w:r>
      <w:r>
        <w:t xml:space="preserve"> </w:t>
      </w:r>
      <w:r w:rsidR="000D70A4">
        <w:t>stipulated by local codes.</w:t>
      </w:r>
    </w:p>
    <w:p w14:paraId="605D2461" w14:textId="140166E1" w:rsidR="00E96F9F" w:rsidRDefault="00164547" w:rsidP="00E96F9F">
      <w:pPr>
        <w:pStyle w:val="Heading3"/>
      </w:pPr>
      <w:bookmarkStart w:id="43" w:name="_Toc438292509"/>
      <w:r>
        <w:t>FCTE b</w:t>
      </w:r>
      <w:r w:rsidR="00E96F9F">
        <w:t>allistic protection</w:t>
      </w:r>
      <w:r w:rsidR="002664DE">
        <w:t xml:space="preserve"> (Livingston only)</w:t>
      </w:r>
      <w:bookmarkEnd w:id="43"/>
    </w:p>
    <w:p w14:paraId="305F89F9" w14:textId="6837D590" w:rsidR="00FB0068" w:rsidRDefault="00FB0068" w:rsidP="0010503A">
      <w:pPr>
        <w:jc w:val="left"/>
      </w:pPr>
      <w:r w:rsidRPr="000D70A4">
        <w:rPr>
          <w:i/>
        </w:rPr>
        <w:t xml:space="preserve">In Livingston </w:t>
      </w:r>
      <w:r w:rsidR="00E96F9F" w:rsidRPr="000D70A4">
        <w:rPr>
          <w:i/>
        </w:rPr>
        <w:t>only</w:t>
      </w:r>
      <w:r w:rsidR="00E96F9F">
        <w:t xml:space="preserve">, LIGO abuts </w:t>
      </w:r>
      <w:r w:rsidR="0067337D">
        <w:t xml:space="preserve">managed </w:t>
      </w:r>
      <w:r w:rsidR="0037237F">
        <w:t>forest</w:t>
      </w:r>
      <w:r w:rsidR="00E96F9F">
        <w:t xml:space="preserve"> land </w:t>
      </w:r>
      <w:r w:rsidR="00D53B5C">
        <w:t>us</w:t>
      </w:r>
      <w:r w:rsidR="00E96F9F">
        <w:t xml:space="preserve">ed for recreational hunting. </w:t>
      </w:r>
      <w:r w:rsidR="004942F0">
        <w:t>An</w:t>
      </w:r>
      <w:r w:rsidR="00E96F9F">
        <w:t xml:space="preserve"> accidental bullet strike </w:t>
      </w:r>
      <w:r w:rsidR="000745C9">
        <w:t xml:space="preserve">on the </w:t>
      </w:r>
      <w:r w:rsidR="008C7562">
        <w:t xml:space="preserve">FC </w:t>
      </w:r>
      <w:r w:rsidR="000745C9">
        <w:t xml:space="preserve">tube, which is thin-walled, </w:t>
      </w:r>
      <w:r w:rsidR="005771B7">
        <w:t>might</w:t>
      </w:r>
      <w:r w:rsidR="00E96F9F">
        <w:t xml:space="preserve"> </w:t>
      </w:r>
      <w:r w:rsidR="005771B7">
        <w:t>trigger</w:t>
      </w:r>
      <w:r w:rsidR="00E96F9F">
        <w:t xml:space="preserve"> catastrophic loss of vacuum</w:t>
      </w:r>
      <w:r w:rsidR="004942F0">
        <w:t>. T</w:t>
      </w:r>
      <w:r w:rsidR="00E96F9F">
        <w:t xml:space="preserve">he Livingston FCTE should </w:t>
      </w:r>
      <w:r w:rsidR="004942F0">
        <w:t xml:space="preserve">therefore </w:t>
      </w:r>
      <w:r w:rsidR="00E96F9F">
        <w:t xml:space="preserve">incorporate means to </w:t>
      </w:r>
      <w:r w:rsidR="000745C9">
        <w:t>protect the tube from</w:t>
      </w:r>
      <w:r w:rsidR="00E96F9F">
        <w:t xml:space="preserve"> </w:t>
      </w:r>
      <w:r w:rsidR="000745C9">
        <w:t xml:space="preserve">stray </w:t>
      </w:r>
      <w:r w:rsidR="00C500D7">
        <w:t xml:space="preserve">hunting </w:t>
      </w:r>
      <w:r w:rsidR="00E96F9F">
        <w:t xml:space="preserve">rounds fired </w:t>
      </w:r>
      <w:r w:rsidR="0037237F">
        <w:t>from abutting property</w:t>
      </w:r>
      <w:r w:rsidR="002664DE">
        <w:t xml:space="preserve">. </w:t>
      </w:r>
    </w:p>
    <w:p w14:paraId="1A970290" w14:textId="77777777" w:rsidR="00D53B5C" w:rsidRDefault="00D53B5C" w:rsidP="0010503A">
      <w:pPr>
        <w:jc w:val="left"/>
      </w:pPr>
    </w:p>
    <w:p w14:paraId="58AA7332" w14:textId="77777777" w:rsidR="002D0405" w:rsidRDefault="002D0405" w:rsidP="002D0405">
      <w:pPr>
        <w:keepNext/>
      </w:pPr>
      <w:r>
        <w:rPr>
          <w:noProof/>
        </w:rPr>
        <w:drawing>
          <wp:inline distT="0" distB="0" distL="0" distR="0" wp14:anchorId="373F466B" wp14:editId="117D3B49">
            <wp:extent cx="6089650" cy="3027680"/>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6089650" cy="3027680"/>
                    </a:xfrm>
                    <a:prstGeom prst="rect">
                      <a:avLst/>
                    </a:prstGeom>
                  </pic:spPr>
                </pic:pic>
              </a:graphicData>
            </a:graphic>
          </wp:inline>
        </w:drawing>
      </w:r>
    </w:p>
    <w:p w14:paraId="1E121869" w14:textId="6D0B5E91" w:rsidR="002D0405" w:rsidRPr="004F652D" w:rsidRDefault="002D0405" w:rsidP="002D0405">
      <w:pPr>
        <w:pStyle w:val="Caption"/>
        <w:jc w:val="center"/>
      </w:pPr>
      <w:bookmarkStart w:id="44" w:name="_Ref430252574"/>
      <w:r>
        <w:t xml:space="preserve">Figure </w:t>
      </w:r>
      <w:fldSimple w:instr=" SEQ Figure \* ARABIC ">
        <w:r w:rsidR="00914B31">
          <w:rPr>
            <w:noProof/>
          </w:rPr>
          <w:t>9</w:t>
        </w:r>
      </w:fldSimple>
      <w:bookmarkEnd w:id="44"/>
      <w:r>
        <w:t xml:space="preserve">: </w:t>
      </w:r>
      <w:r w:rsidR="001D4610">
        <w:t>Physical arrangement of FC tube with respect to main beamtube enclosure. A notional concept for the new FC tube enclosure</w:t>
      </w:r>
      <w:r w:rsidR="00672025">
        <w:t xml:space="preserve"> is shown</w:t>
      </w:r>
      <w:r w:rsidR="007741A4">
        <w:t>,</w:t>
      </w:r>
      <w:r w:rsidR="00672025">
        <w:t xml:space="preserve"> </w:t>
      </w:r>
      <w:r w:rsidR="001D4610">
        <w:t xml:space="preserve">incorporating a covered access walkway between the </w:t>
      </w:r>
      <w:r w:rsidR="00FB7AB1">
        <w:t>existing</w:t>
      </w:r>
      <w:r w:rsidR="001D4610">
        <w:t xml:space="preserve"> concrete </w:t>
      </w:r>
      <w:r w:rsidR="00FB7AB1">
        <w:t>BTE</w:t>
      </w:r>
      <w:r w:rsidR="00672025">
        <w:t xml:space="preserve"> and the new FC tube</w:t>
      </w:r>
      <w:r w:rsidR="001361A6">
        <w:t xml:space="preserve"> </w:t>
      </w:r>
      <w:r w:rsidR="001361A6" w:rsidRPr="001361A6">
        <w:t>(</w:t>
      </w:r>
      <w:hyperlink r:id="rId23" w:history="1">
        <w:r w:rsidR="001361A6" w:rsidRPr="001361A6">
          <w:rPr>
            <w:rStyle w:val="Hyperlink"/>
          </w:rPr>
          <w:t>LIGO-D1800238</w:t>
        </w:r>
      </w:hyperlink>
      <w:r w:rsidR="001361A6" w:rsidRPr="001361A6">
        <w:t>)</w:t>
      </w:r>
      <w:r w:rsidR="001361A6">
        <w:t>. HAM8 is shown in projection for reference</w:t>
      </w:r>
      <w:r w:rsidR="008C7562">
        <w:t>.</w:t>
      </w:r>
      <w:r w:rsidR="001361A6">
        <w:t xml:space="preserve"> </w:t>
      </w:r>
      <w:r w:rsidR="008C7562">
        <w:t>T</w:t>
      </w:r>
      <w:r w:rsidR="001361A6">
        <w:t xml:space="preserve">he FCES building is omitted for clarity. </w:t>
      </w:r>
      <w:r w:rsidR="008C7562">
        <w:t xml:space="preserve"> </w:t>
      </w:r>
      <w:r w:rsidR="008C7562">
        <w:rPr>
          <w:i/>
        </w:rPr>
        <w:t>Dimensions and s</w:t>
      </w:r>
      <w:r w:rsidR="008C7562" w:rsidRPr="008C7562">
        <w:rPr>
          <w:i/>
        </w:rPr>
        <w:t>tructural capacities of existing BTE and foundation are subject to analysis and should not be inferred.</w:t>
      </w:r>
      <w:r w:rsidR="008C7562">
        <w:t xml:space="preserve"> </w:t>
      </w:r>
    </w:p>
    <w:p w14:paraId="31A316B2" w14:textId="77777777" w:rsidR="002D0405" w:rsidRPr="0010503A" w:rsidRDefault="002D0405" w:rsidP="00B2100F">
      <w:pPr>
        <w:jc w:val="center"/>
      </w:pPr>
    </w:p>
    <w:p w14:paraId="48FC8B56" w14:textId="5583B942" w:rsidR="00255F8A" w:rsidRDefault="0037237F" w:rsidP="0010503A">
      <w:pPr>
        <w:pStyle w:val="Heading2"/>
      </w:pPr>
      <w:bookmarkStart w:id="45" w:name="_Toc438292510"/>
      <w:r>
        <w:t>Filter cavity end station (FCES)</w:t>
      </w:r>
      <w:r w:rsidR="001E15AE">
        <w:t xml:space="preserve"> overall requirements</w:t>
      </w:r>
      <w:bookmarkEnd w:id="45"/>
    </w:p>
    <w:p w14:paraId="203E9D45" w14:textId="2D62AFF7" w:rsidR="00427003" w:rsidRDefault="00427003" w:rsidP="00386729">
      <w:pPr>
        <w:jc w:val="left"/>
      </w:pPr>
      <w:r>
        <w:t xml:space="preserve">FCES functions require that the building be divided into at least two sub-spaces. </w:t>
      </w:r>
      <w:r w:rsidR="00C61AC9">
        <w:t>HAM8</w:t>
      </w:r>
      <w:r w:rsidR="0037237F">
        <w:t>, which houses the end mirror of the filter cavity,</w:t>
      </w:r>
      <w:r w:rsidR="003D6C3B">
        <w:t xml:space="preserve"> will</w:t>
      </w:r>
      <w:r w:rsidR="00C61AC9">
        <w:t xml:space="preserve"> </w:t>
      </w:r>
      <w:r w:rsidR="003D6C3B">
        <w:t>reside</w:t>
      </w:r>
      <w:r w:rsidR="00130061">
        <w:t xml:space="preserve"> </w:t>
      </w:r>
      <w:r w:rsidR="00D56ED8">
        <w:t xml:space="preserve">in a </w:t>
      </w:r>
      <w:r w:rsidR="00A252C4">
        <w:t xml:space="preserve">dust-sensitive </w:t>
      </w:r>
      <w:r w:rsidR="004477EE">
        <w:t xml:space="preserve">high bay designated as the </w:t>
      </w:r>
      <w:r w:rsidR="0037237F" w:rsidRPr="005771B7">
        <w:rPr>
          <w:i/>
        </w:rPr>
        <w:t>Filter Cavity V</w:t>
      </w:r>
      <w:r w:rsidR="00D56ED8" w:rsidRPr="005771B7">
        <w:rPr>
          <w:i/>
        </w:rPr>
        <w:t xml:space="preserve">acuum </w:t>
      </w:r>
      <w:r w:rsidR="0037237F" w:rsidRPr="005771B7">
        <w:rPr>
          <w:i/>
        </w:rPr>
        <w:t>E</w:t>
      </w:r>
      <w:r w:rsidR="00D56ED8" w:rsidRPr="005771B7">
        <w:rPr>
          <w:i/>
        </w:rPr>
        <w:t xml:space="preserve">quipment </w:t>
      </w:r>
      <w:r w:rsidR="0037237F" w:rsidRPr="005771B7">
        <w:rPr>
          <w:i/>
        </w:rPr>
        <w:t>A</w:t>
      </w:r>
      <w:r w:rsidR="00D56ED8" w:rsidRPr="005771B7">
        <w:rPr>
          <w:i/>
        </w:rPr>
        <w:t>rea</w:t>
      </w:r>
      <w:r w:rsidR="00D56ED8">
        <w:t xml:space="preserve"> (</w:t>
      </w:r>
      <w:r w:rsidR="0037237F">
        <w:t xml:space="preserve">FCVEA). </w:t>
      </w:r>
      <w:r>
        <w:t xml:space="preserve"> </w:t>
      </w:r>
    </w:p>
    <w:p w14:paraId="0D0C4E85" w14:textId="135DDAAE" w:rsidR="00AA4B13" w:rsidRDefault="0037237F" w:rsidP="00AA4B13">
      <w:pPr>
        <w:jc w:val="left"/>
      </w:pPr>
      <w:r>
        <w:t xml:space="preserve">This </w:t>
      </w:r>
      <w:r w:rsidR="003D6C3B">
        <w:t xml:space="preserve">high-bay </w:t>
      </w:r>
      <w:r>
        <w:t xml:space="preserve">laboratory space is augmented by </w:t>
      </w:r>
      <w:r w:rsidR="003D6C3B">
        <w:t xml:space="preserve">a </w:t>
      </w:r>
      <w:r w:rsidR="00427003">
        <w:t xml:space="preserve">support </w:t>
      </w:r>
      <w:r w:rsidR="00386729">
        <w:t>space</w:t>
      </w:r>
      <w:r w:rsidR="003D6C3B">
        <w:t xml:space="preserve">, which provides for equipment transfer and accommodates </w:t>
      </w:r>
      <w:r w:rsidR="00AA4B13">
        <w:t>mechanical and electrical infrastructure.</w:t>
      </w:r>
      <w:r>
        <w:t xml:space="preserve"> </w:t>
      </w:r>
      <w:r w:rsidR="00497E97">
        <w:t xml:space="preserve">This </w:t>
      </w:r>
      <w:r w:rsidR="00497E97" w:rsidRPr="00497E97">
        <w:rPr>
          <w:i/>
        </w:rPr>
        <w:t>Filter Cavity Auxiliary</w:t>
      </w:r>
      <w:r w:rsidR="00497E97">
        <w:t xml:space="preserve"> (FCAUX) space will have</w:t>
      </w:r>
      <w:r w:rsidR="00A252C4">
        <w:t xml:space="preserve"> conventional (typically</w:t>
      </w:r>
      <w:r w:rsidR="000D70A4">
        <w:t>,</w:t>
      </w:r>
      <w:r w:rsidR="00A252C4">
        <w:t xml:space="preserve"> </w:t>
      </w:r>
      <w:r w:rsidR="00AA4B13">
        <w:t xml:space="preserve">low-cost </w:t>
      </w:r>
      <w:r w:rsidR="00A252C4">
        <w:t>commercial) environmental requirements.</w:t>
      </w:r>
      <w:r w:rsidR="00AA4B13">
        <w:t xml:space="preserve"> </w:t>
      </w:r>
    </w:p>
    <w:p w14:paraId="102D7DB5" w14:textId="77A2C37B" w:rsidR="00427003" w:rsidRDefault="00AA4B13" w:rsidP="00386729">
      <w:pPr>
        <w:jc w:val="left"/>
      </w:pPr>
      <w:r>
        <w:t xml:space="preserve">In existing LIGO structures, support spaces are shared by detector electronic and data systems, vacuum system support, and facility mechanical and electrical plants.  </w:t>
      </w:r>
      <w:r w:rsidR="009554D9">
        <w:t>This</w:t>
      </w:r>
      <w:r>
        <w:t xml:space="preserve"> </w:t>
      </w:r>
      <w:r w:rsidR="000D70A4">
        <w:t>shar</w:t>
      </w:r>
      <w:r w:rsidR="009554D9">
        <w:t xml:space="preserve">ed role </w:t>
      </w:r>
      <w:r>
        <w:t xml:space="preserve">in </w:t>
      </w:r>
      <w:r w:rsidR="009554D9">
        <w:t xml:space="preserve">also assumed </w:t>
      </w:r>
      <w:r w:rsidR="000D70A4">
        <w:t xml:space="preserve">for </w:t>
      </w:r>
      <w:r>
        <w:t>FCAUX</w:t>
      </w:r>
      <w:r w:rsidR="009276D5">
        <w:t xml:space="preserve">. </w:t>
      </w:r>
      <w:r w:rsidR="009554D9">
        <w:t>However, i</w:t>
      </w:r>
      <w:r w:rsidR="000D70A4">
        <w:t xml:space="preserve">nternal </w:t>
      </w:r>
      <w:r>
        <w:t>partitioning may</w:t>
      </w:r>
      <w:r w:rsidR="009276D5">
        <w:t xml:space="preserve"> also</w:t>
      </w:r>
      <w:r>
        <w:t xml:space="preserve"> be considered if deemed helpful. </w:t>
      </w:r>
    </w:p>
    <w:p w14:paraId="5364C769" w14:textId="4C65DC1B" w:rsidR="00BB561F" w:rsidRDefault="00386729" w:rsidP="00386729">
      <w:pPr>
        <w:jc w:val="left"/>
      </w:pPr>
      <w:r>
        <w:t xml:space="preserve">We begin with </w:t>
      </w:r>
      <w:r w:rsidR="00E91E61">
        <w:t xml:space="preserve">general </w:t>
      </w:r>
      <w:r>
        <w:t xml:space="preserve">requirements for </w:t>
      </w:r>
      <w:r w:rsidR="00E91E61">
        <w:t xml:space="preserve">the </w:t>
      </w:r>
      <w:r w:rsidR="00156709">
        <w:t>building as a whole</w:t>
      </w:r>
      <w:r w:rsidR="009554D9">
        <w:t xml:space="preserve">. We </w:t>
      </w:r>
      <w:r w:rsidR="00E91E61">
        <w:t xml:space="preserve">then </w:t>
      </w:r>
      <w:r w:rsidR="00BB561F">
        <w:t>address</w:t>
      </w:r>
      <w:r w:rsidR="00E91E61">
        <w:t xml:space="preserve"> </w:t>
      </w:r>
      <w:r w:rsidR="00156709">
        <w:t xml:space="preserve">special </w:t>
      </w:r>
      <w:r w:rsidR="00E91E61">
        <w:t>technical needs for the</w:t>
      </w:r>
      <w:r>
        <w:t xml:space="preserve"> FCVEA</w:t>
      </w:r>
      <w:r w:rsidR="009554D9">
        <w:t>,</w:t>
      </w:r>
      <w:r>
        <w:t xml:space="preserve"> and </w:t>
      </w:r>
      <w:r w:rsidR="00427003">
        <w:t>finally</w:t>
      </w:r>
      <w:r>
        <w:t xml:space="preserve"> </w:t>
      </w:r>
      <w:r w:rsidR="00BB561F">
        <w:t>describe</w:t>
      </w:r>
      <w:r>
        <w:t xml:space="preserve"> </w:t>
      </w:r>
      <w:r w:rsidR="009B3B76">
        <w:t xml:space="preserve">supporting </w:t>
      </w:r>
      <w:r w:rsidR="00497E97">
        <w:t>functions of the FCAUX</w:t>
      </w:r>
      <w:r>
        <w:t xml:space="preserve">. </w:t>
      </w:r>
    </w:p>
    <w:p w14:paraId="216BB417" w14:textId="5DC3C404" w:rsidR="00386729" w:rsidRPr="00CF0195" w:rsidRDefault="00386729" w:rsidP="00386729">
      <w:pPr>
        <w:pStyle w:val="Heading3"/>
      </w:pPr>
      <w:bookmarkStart w:id="46" w:name="_Ref433027097"/>
      <w:bookmarkStart w:id="47" w:name="_Toc438292511"/>
      <w:r>
        <w:t>FCES occupancy</w:t>
      </w:r>
      <w:r w:rsidR="004477EE">
        <w:t xml:space="preserve"> and usage modes</w:t>
      </w:r>
      <w:bookmarkEnd w:id="46"/>
      <w:bookmarkEnd w:id="47"/>
    </w:p>
    <w:p w14:paraId="6A04F67E" w14:textId="6979A8D2" w:rsidR="009276D5" w:rsidRPr="00CF0195" w:rsidRDefault="009276D5" w:rsidP="00CB1E14">
      <w:pPr>
        <w:jc w:val="left"/>
      </w:pPr>
      <w:r w:rsidRPr="00CF0195">
        <w:t>For purposes of material and equipment selection and life cycle maintenance estimat</w:t>
      </w:r>
      <w:r w:rsidR="00E55976" w:rsidRPr="00CF0195">
        <w:t>ion</w:t>
      </w:r>
      <w:r w:rsidRPr="00CF0195">
        <w:t xml:space="preserve">, the </w:t>
      </w:r>
      <w:r w:rsidR="00CB1E14" w:rsidRPr="00CF0195">
        <w:t>nominal</w:t>
      </w:r>
      <w:r w:rsidRPr="00CF0195">
        <w:t xml:space="preserve"> FCTE design lifetime should be 20 years. </w:t>
      </w:r>
    </w:p>
    <w:p w14:paraId="5FB86D9E" w14:textId="0FD02A18" w:rsidR="004477EE" w:rsidRDefault="00386729" w:rsidP="00386729">
      <w:r w:rsidRPr="00CF0195">
        <w:t>The filter cavity end</w:t>
      </w:r>
      <w:r w:rsidR="00E91E61" w:rsidRPr="00CF0195">
        <w:t xml:space="preserve"> </w:t>
      </w:r>
      <w:r w:rsidRPr="00CF0195">
        <w:t xml:space="preserve">station is </w:t>
      </w:r>
      <w:r w:rsidR="0029166E" w:rsidRPr="00CF0195">
        <w:t xml:space="preserve">typically </w:t>
      </w:r>
      <w:r w:rsidRPr="00CF0195">
        <w:t xml:space="preserve">unoccupied </w:t>
      </w:r>
      <w:r w:rsidR="0029166E" w:rsidRPr="00CF0195">
        <w:t>during</w:t>
      </w:r>
      <w:r w:rsidRPr="00CF0195">
        <w:t xml:space="preserve"> </w:t>
      </w:r>
      <w:r w:rsidR="0029166E" w:rsidRPr="00CF0195">
        <w:rPr>
          <w:b/>
        </w:rPr>
        <w:t>normal</w:t>
      </w:r>
      <w:r w:rsidRPr="00CF0195">
        <w:rPr>
          <w:b/>
        </w:rPr>
        <w:t xml:space="preserve"> operation</w:t>
      </w:r>
      <w:r w:rsidRPr="00CF0195">
        <w:t>.  Technical equipment is monitored and controlled remotely from the site control room</w:t>
      </w:r>
      <w:r w:rsidR="00E91E61" w:rsidRPr="00CF0195">
        <w:t xml:space="preserve">. Workers </w:t>
      </w:r>
      <w:r w:rsidR="004477EE" w:rsidRPr="00CF0195">
        <w:t>may</w:t>
      </w:r>
      <w:r w:rsidR="00E91E61" w:rsidRPr="00CF0195">
        <w:t xml:space="preserve"> visit </w:t>
      </w:r>
      <w:r w:rsidR="00E55976" w:rsidRPr="00CF0195">
        <w:t>brief</w:t>
      </w:r>
      <w:r w:rsidR="00E91E61" w:rsidRPr="00CF0195">
        <w:t xml:space="preserve">ly (e.g., weekly) for </w:t>
      </w:r>
      <w:r w:rsidR="00E55976" w:rsidRPr="00CF0195">
        <w:t xml:space="preserve">scheduled </w:t>
      </w:r>
      <w:r w:rsidR="00E91E61" w:rsidRPr="00CF0195">
        <w:t xml:space="preserve">equipment maintenance, inspection </w:t>
      </w:r>
      <w:r w:rsidR="00D53B5C" w:rsidRPr="00CF0195">
        <w:t>or</w:t>
      </w:r>
      <w:r w:rsidR="00E91E61" w:rsidRPr="00CF0195">
        <w:t xml:space="preserve"> cleaning. </w:t>
      </w:r>
      <w:r w:rsidR="004477EE" w:rsidRPr="00CF0195">
        <w:t xml:space="preserve">For sporadic detector troubleshooting, </w:t>
      </w:r>
      <w:r w:rsidR="009B3B76" w:rsidRPr="00CF0195">
        <w:t>o</w:t>
      </w:r>
      <w:r w:rsidR="004477EE" w:rsidRPr="00CF0195">
        <w:t xml:space="preserve">ne to three technicians may </w:t>
      </w:r>
      <w:r w:rsidR="0029166E" w:rsidRPr="00CF0195">
        <w:t xml:space="preserve">occasionally </w:t>
      </w:r>
      <w:r w:rsidR="004477EE" w:rsidRPr="00CF0195">
        <w:t>visit the FCES for alignment, ad</w:t>
      </w:r>
      <w:r w:rsidR="009B3B76" w:rsidRPr="00CF0195">
        <w:t xml:space="preserve">justment or tests. </w:t>
      </w:r>
      <w:r w:rsidR="0029166E" w:rsidRPr="00CF0195">
        <w:t>For such minimal</w:t>
      </w:r>
      <w:r w:rsidR="00E55976" w:rsidRPr="00CF0195">
        <w:t xml:space="preserve"> intervention</w:t>
      </w:r>
      <w:r w:rsidR="0029166E" w:rsidRPr="00CF0195">
        <w:t>s</w:t>
      </w:r>
      <w:r w:rsidR="00E55976" w:rsidRPr="00CF0195">
        <w:t xml:space="preserve"> t</w:t>
      </w:r>
      <w:r w:rsidR="009B3B76" w:rsidRPr="00CF0195">
        <w:t>he vacuum system remains sealed, no heavy</w:t>
      </w:r>
      <w:r w:rsidR="009B3B76">
        <w:t xml:space="preserve"> equipment is activated</w:t>
      </w:r>
      <w:r w:rsidR="00E55976">
        <w:t>, and no unusual utility loads are incurred.</w:t>
      </w:r>
      <w:r w:rsidR="009B3B76">
        <w:t xml:space="preserve"> </w:t>
      </w:r>
      <w:r w:rsidR="0029166E">
        <w:t xml:space="preserve"> </w:t>
      </w:r>
    </w:p>
    <w:p w14:paraId="4E0F6B98" w14:textId="21D94F53" w:rsidR="00026971" w:rsidRDefault="00E91E61" w:rsidP="00386729">
      <w:r>
        <w:t xml:space="preserve">During </w:t>
      </w:r>
      <w:r w:rsidR="00AA4B13" w:rsidRPr="00E55976">
        <w:rPr>
          <w:b/>
        </w:rPr>
        <w:t>major</w:t>
      </w:r>
      <w:r w:rsidRPr="00E55976">
        <w:rPr>
          <w:b/>
        </w:rPr>
        <w:t xml:space="preserve"> equipment installation</w:t>
      </w:r>
      <w:r>
        <w:t xml:space="preserve"> </w:t>
      </w:r>
      <w:r w:rsidR="00BB561F">
        <w:t>(</w:t>
      </w:r>
      <w:r w:rsidR="00AA4B13">
        <w:t>i.e., upon initial occupancy</w:t>
      </w:r>
      <w:r w:rsidR="00BB561F">
        <w:t>)</w:t>
      </w:r>
      <w:r>
        <w:t xml:space="preserve">, </w:t>
      </w:r>
      <w:r w:rsidR="004477EE">
        <w:t xml:space="preserve">the vacuum system will be vented and </w:t>
      </w:r>
      <w:r w:rsidR="00BB561F">
        <w:t>doors removed. T</w:t>
      </w:r>
      <w:r w:rsidR="004477EE">
        <w:t xml:space="preserve">emporary </w:t>
      </w:r>
      <w:r w:rsidR="009B3B76">
        <w:t xml:space="preserve">lifting and </w:t>
      </w:r>
      <w:r w:rsidR="00BB561F">
        <w:t xml:space="preserve">installation fixtures (by others) </w:t>
      </w:r>
      <w:r w:rsidR="004477EE">
        <w:t>will be staged</w:t>
      </w:r>
      <w:r w:rsidR="00BB561F">
        <w:t xml:space="preserve"> in the FCVEA</w:t>
      </w:r>
      <w:r w:rsidR="00285EDA">
        <w:t xml:space="preserve"> (</w:t>
      </w:r>
      <w:r w:rsidR="00285EDA">
        <w:fldChar w:fldCharType="begin"/>
      </w:r>
      <w:r w:rsidR="00285EDA">
        <w:instrText xml:space="preserve"> REF _Ref433021189 \h </w:instrText>
      </w:r>
      <w:r w:rsidR="00285EDA">
        <w:fldChar w:fldCharType="separate"/>
      </w:r>
      <w:r w:rsidR="00914B31">
        <w:t xml:space="preserve">Figure </w:t>
      </w:r>
      <w:r w:rsidR="00914B31">
        <w:rPr>
          <w:noProof/>
        </w:rPr>
        <w:t>12</w:t>
      </w:r>
      <w:r w:rsidR="00285EDA">
        <w:fldChar w:fldCharType="end"/>
      </w:r>
      <w:r w:rsidR="00285EDA">
        <w:t>)</w:t>
      </w:r>
      <w:r w:rsidR="00BB561F">
        <w:t>. Portable</w:t>
      </w:r>
      <w:r w:rsidR="004477EE">
        <w:t xml:space="preserve"> soft-wall cleanrooms </w:t>
      </w:r>
      <w:r w:rsidR="00BB561F">
        <w:t xml:space="preserve">(by others) </w:t>
      </w:r>
      <w:r w:rsidR="004477EE">
        <w:t xml:space="preserve">will be </w:t>
      </w:r>
      <w:r w:rsidR="00BB561F">
        <w:t>erected around HAM8</w:t>
      </w:r>
      <w:r w:rsidR="00ED17BD">
        <w:t>,</w:t>
      </w:r>
      <w:r w:rsidR="00BB561F">
        <w:t xml:space="preserve"> and their filter/blower</w:t>
      </w:r>
      <w:r w:rsidR="009B3B76">
        <w:t xml:space="preserve"> units and task lighting</w:t>
      </w:r>
      <w:r w:rsidR="00BB561F">
        <w:t xml:space="preserve"> will be </w:t>
      </w:r>
      <w:r w:rsidR="004477EE">
        <w:t>operating</w:t>
      </w:r>
      <w:r w:rsidR="00BB561F">
        <w:t xml:space="preserve"> 24/7. </w:t>
      </w:r>
      <w:r w:rsidR="004477EE">
        <w:t xml:space="preserve"> </w:t>
      </w:r>
      <w:r w:rsidR="00BB561F">
        <w:t>Up</w:t>
      </w:r>
      <w:r>
        <w:t xml:space="preserve"> to six workers may be present</w:t>
      </w:r>
      <w:r w:rsidR="009B3B76">
        <w:t xml:space="preserve"> at a time</w:t>
      </w:r>
      <w:r w:rsidR="004477EE">
        <w:t xml:space="preserve">. </w:t>
      </w:r>
    </w:p>
    <w:p w14:paraId="04150D35" w14:textId="0685ACDE" w:rsidR="00E91E61" w:rsidRDefault="00E55976" w:rsidP="00386729">
      <w:r>
        <w:t>Upon beneficial occupancy the</w:t>
      </w:r>
      <w:r w:rsidR="00AA4B13">
        <w:t xml:space="preserve"> </w:t>
      </w:r>
      <w:r w:rsidR="00026971">
        <w:t>initial</w:t>
      </w:r>
      <w:r>
        <w:t xml:space="preserve"> </w:t>
      </w:r>
      <w:r w:rsidRPr="0029166E">
        <w:rPr>
          <w:b/>
        </w:rPr>
        <w:t>major equipment</w:t>
      </w:r>
      <w:r w:rsidR="00026971" w:rsidRPr="0029166E">
        <w:rPr>
          <w:b/>
        </w:rPr>
        <w:t xml:space="preserve"> </w:t>
      </w:r>
      <w:r w:rsidR="00AA4B13" w:rsidRPr="0029166E">
        <w:rPr>
          <w:b/>
        </w:rPr>
        <w:t>installation</w:t>
      </w:r>
      <w:r w:rsidR="00BB561F">
        <w:t xml:space="preserve"> </w:t>
      </w:r>
      <w:r w:rsidR="00AA4B13">
        <w:t>phase</w:t>
      </w:r>
      <w:r w:rsidR="00517A49">
        <w:t>, including placement of the HAM8 vacuum chamber and FC beamtube,</w:t>
      </w:r>
      <w:r w:rsidR="00AA4B13">
        <w:t xml:space="preserve"> is expected to</w:t>
      </w:r>
      <w:r w:rsidR="004477EE">
        <w:t xml:space="preserve"> extend for </w:t>
      </w:r>
      <w:r w:rsidR="00026971">
        <w:t>3</w:t>
      </w:r>
      <w:r w:rsidR="009B3B76">
        <w:t>-</w:t>
      </w:r>
      <w:r w:rsidR="00026971">
        <w:t>5</w:t>
      </w:r>
      <w:r w:rsidR="009B3B76">
        <w:t xml:space="preserve"> months</w:t>
      </w:r>
      <w:r w:rsidR="00E91E61">
        <w:t xml:space="preserve">. </w:t>
      </w:r>
      <w:r w:rsidR="004477EE">
        <w:t xml:space="preserve"> </w:t>
      </w:r>
      <w:r w:rsidR="00517A49">
        <w:t>The vacuum chamber and beamtube configuration are permanent</w:t>
      </w:r>
      <w:r w:rsidR="0029166E">
        <w:t xml:space="preserve">; subsequent </w:t>
      </w:r>
      <w:r w:rsidR="00517A49">
        <w:t xml:space="preserve">major </w:t>
      </w:r>
      <w:r w:rsidR="0029166E">
        <w:t xml:space="preserve">equipment </w:t>
      </w:r>
      <w:r w:rsidR="009B3B76">
        <w:t>installation episodes</w:t>
      </w:r>
      <w:r w:rsidR="00AA4B13">
        <w:t xml:space="preserve"> </w:t>
      </w:r>
      <w:r w:rsidR="0029166E">
        <w:t xml:space="preserve">will be </w:t>
      </w:r>
      <w:r w:rsidR="00517A49">
        <w:t>for servicing internal components</w:t>
      </w:r>
      <w:r w:rsidR="0029166E">
        <w:t xml:space="preserve"> only, and</w:t>
      </w:r>
      <w:r w:rsidR="00517A49">
        <w:t xml:space="preserve"> </w:t>
      </w:r>
      <w:r w:rsidR="00AA4B13">
        <w:t xml:space="preserve">will be </w:t>
      </w:r>
      <w:r w:rsidR="0029166E">
        <w:t xml:space="preserve">shorter (typically 1 month or less) and infrequent (perhaps every 2-4 years). </w:t>
      </w:r>
    </w:p>
    <w:p w14:paraId="7174FD29" w14:textId="0400904E" w:rsidR="00E91E61" w:rsidRDefault="00E91E61" w:rsidP="00E91E61">
      <w:pPr>
        <w:pStyle w:val="Heading3"/>
      </w:pPr>
      <w:bookmarkStart w:id="48" w:name="_Toc438292512"/>
      <w:r>
        <w:t>FCES worker and small equipment access</w:t>
      </w:r>
      <w:bookmarkEnd w:id="48"/>
    </w:p>
    <w:p w14:paraId="129B04D4" w14:textId="4D8AC797" w:rsidR="007741A4" w:rsidRPr="00CF0195" w:rsidRDefault="0029166E" w:rsidP="00386729">
      <w:r w:rsidRPr="00CF0195">
        <w:t>C</w:t>
      </w:r>
      <w:r w:rsidR="00E91E61" w:rsidRPr="00CF0195">
        <w:t xml:space="preserve">onvenient means is required for personnel, light equipment and </w:t>
      </w:r>
      <w:r w:rsidR="00D0179E" w:rsidRPr="00CF0195">
        <w:t xml:space="preserve">light </w:t>
      </w:r>
      <w:r w:rsidR="00E91E61" w:rsidRPr="00CF0195">
        <w:t xml:space="preserve">hardware to reach the FCES from the main </w:t>
      </w:r>
      <w:r w:rsidR="00D0179E" w:rsidRPr="00CF0195">
        <w:t xml:space="preserve">LIGO </w:t>
      </w:r>
      <w:r w:rsidR="00E91E61" w:rsidRPr="00CF0195">
        <w:t>corne</w:t>
      </w:r>
      <w:r w:rsidR="008E2208" w:rsidRPr="00CF0195">
        <w:t xml:space="preserve">r station complex. </w:t>
      </w:r>
      <w:r w:rsidR="00E91E61" w:rsidRPr="00CF0195">
        <w:t>Options (which may be combined) include</w:t>
      </w:r>
      <w:r w:rsidR="003547A5" w:rsidRPr="00CF0195">
        <w:t>, but are not limited to:</w:t>
      </w:r>
      <w:r w:rsidR="00E91E61" w:rsidRPr="00CF0195">
        <w:t xml:space="preserve"> </w:t>
      </w:r>
    </w:p>
    <w:p w14:paraId="179F9E0E" w14:textId="4FF80AA2" w:rsidR="007741A4" w:rsidRPr="00CF0195" w:rsidRDefault="00E91E61" w:rsidP="007741A4">
      <w:pPr>
        <w:pStyle w:val="ListParagraph"/>
        <w:numPr>
          <w:ilvl w:val="1"/>
          <w:numId w:val="10"/>
        </w:numPr>
        <w:jc w:val="left"/>
      </w:pPr>
      <w:r w:rsidRPr="00CF0195">
        <w:t>the FCTE interior walkway</w:t>
      </w:r>
      <w:r w:rsidR="009276D5" w:rsidRPr="00CF0195">
        <w:t xml:space="preserve"> connecting </w:t>
      </w:r>
      <w:r w:rsidR="00517A49" w:rsidRPr="00CF0195">
        <w:t>the new space</w:t>
      </w:r>
      <w:r w:rsidR="009D3B03">
        <w:t>s</w:t>
      </w:r>
      <w:r w:rsidR="00517A49" w:rsidRPr="00CF0195">
        <w:t xml:space="preserve"> </w:t>
      </w:r>
      <w:r w:rsidR="009276D5" w:rsidRPr="00CF0195">
        <w:t>to the corner station LVEA</w:t>
      </w:r>
      <w:r w:rsidRPr="00CF0195">
        <w:t xml:space="preserve">, </w:t>
      </w:r>
    </w:p>
    <w:p w14:paraId="3D5E4BD7" w14:textId="2E8C1B17" w:rsidR="007741A4" w:rsidRPr="00CF0195" w:rsidRDefault="00E91E61" w:rsidP="007741A4">
      <w:pPr>
        <w:pStyle w:val="ListParagraph"/>
        <w:numPr>
          <w:ilvl w:val="1"/>
          <w:numId w:val="10"/>
        </w:numPr>
        <w:jc w:val="left"/>
      </w:pPr>
      <w:r w:rsidRPr="00CF0195">
        <w:t>a</w:t>
      </w:r>
      <w:r w:rsidR="00156709" w:rsidRPr="00CF0195">
        <w:t>n improved</w:t>
      </w:r>
      <w:r w:rsidRPr="00CF0195">
        <w:t xml:space="preserve"> path</w:t>
      </w:r>
      <w:r w:rsidR="00002C2A" w:rsidRPr="00CF0195">
        <w:t xml:space="preserve"> or driveway</w:t>
      </w:r>
      <w:r w:rsidRPr="00CF0195">
        <w:t xml:space="preserve"> </w:t>
      </w:r>
      <w:r w:rsidR="009276D5" w:rsidRPr="00CF0195">
        <w:t>connecting to</w:t>
      </w:r>
      <w:r w:rsidRPr="00CF0195">
        <w:t xml:space="preserve"> the </w:t>
      </w:r>
      <w:r w:rsidR="00426E59" w:rsidRPr="00CF0195">
        <w:t xml:space="preserve">existing </w:t>
      </w:r>
      <w:r w:rsidRPr="00CF0195">
        <w:t xml:space="preserve">X </w:t>
      </w:r>
      <w:r w:rsidR="009276D5" w:rsidRPr="00CF0195">
        <w:t>beam</w:t>
      </w:r>
      <w:r w:rsidRPr="00CF0195">
        <w:t xml:space="preserve">tube overpass, </w:t>
      </w:r>
      <w:r w:rsidR="00517A49" w:rsidRPr="00CF0195">
        <w:t>and/</w:t>
      </w:r>
      <w:r w:rsidRPr="00CF0195">
        <w:t xml:space="preserve">or </w:t>
      </w:r>
    </w:p>
    <w:p w14:paraId="3E4B1EF3" w14:textId="0A35AD8E" w:rsidR="00497E97" w:rsidRPr="00CF0195" w:rsidRDefault="00E91E61" w:rsidP="007741A4">
      <w:pPr>
        <w:pStyle w:val="ListParagraph"/>
        <w:numPr>
          <w:ilvl w:val="1"/>
          <w:numId w:val="10"/>
        </w:numPr>
        <w:jc w:val="left"/>
      </w:pPr>
      <w:r w:rsidRPr="00CF0195">
        <w:t xml:space="preserve">existing site roadways </w:t>
      </w:r>
      <w:r w:rsidR="007741A4" w:rsidRPr="00CF0195">
        <w:t>on the opposite side of the BTE</w:t>
      </w:r>
      <w:r w:rsidR="009D3B03">
        <w:t xml:space="preserve">, </w:t>
      </w:r>
      <w:r w:rsidRPr="00CF0195">
        <w:t>augmented by stairs</w:t>
      </w:r>
      <w:r w:rsidR="00BB561F" w:rsidRPr="00CF0195">
        <w:t>,</w:t>
      </w:r>
      <w:r w:rsidR="0079112A" w:rsidRPr="00CF0195">
        <w:t xml:space="preserve"> lifts</w:t>
      </w:r>
      <w:r w:rsidR="009D3B03">
        <w:t>, or</w:t>
      </w:r>
      <w:r w:rsidR="0079112A" w:rsidRPr="00CF0195">
        <w:t xml:space="preserve"> ramps </w:t>
      </w:r>
      <w:r w:rsidRPr="00CF0195">
        <w:t>to tra</w:t>
      </w:r>
      <w:r w:rsidR="00156709" w:rsidRPr="00CF0195">
        <w:t>nsfer people and materials</w:t>
      </w:r>
      <w:r w:rsidR="009D3B03">
        <w:t xml:space="preserve"> over the BTE</w:t>
      </w:r>
      <w:r w:rsidRPr="00CF0195">
        <w:t xml:space="preserve">. </w:t>
      </w:r>
    </w:p>
    <w:p w14:paraId="66A4B250" w14:textId="2305C950" w:rsidR="00A60CE5" w:rsidRDefault="00A60CE5" w:rsidP="00E91E61">
      <w:pPr>
        <w:pStyle w:val="Heading3"/>
      </w:pPr>
      <w:bookmarkStart w:id="49" w:name="_Toc438292513"/>
      <w:r>
        <w:t>FCES safety access</w:t>
      </w:r>
      <w:bookmarkEnd w:id="49"/>
    </w:p>
    <w:p w14:paraId="4485F08D" w14:textId="616A2A32" w:rsidR="004B6625" w:rsidRPr="004B6625" w:rsidRDefault="004B6625" w:rsidP="004B6625">
      <w:pPr>
        <w:spacing w:before="0"/>
        <w:jc w:val="left"/>
        <w:rPr>
          <w:sz w:val="20"/>
        </w:rPr>
      </w:pPr>
      <w:r w:rsidRPr="004B6625">
        <w:rPr>
          <w:szCs w:val="24"/>
        </w:rPr>
        <w:t xml:space="preserve">Access  for emergency response  personnel and their equipment and means to evacuate injured workers are required to comply with applicable codes. </w:t>
      </w:r>
    </w:p>
    <w:p w14:paraId="331A81E2" w14:textId="77777777" w:rsidR="00A60CE5" w:rsidRDefault="00A60CE5" w:rsidP="00A60CE5">
      <w:pPr>
        <w:pStyle w:val="Heading3"/>
      </w:pPr>
      <w:bookmarkStart w:id="50" w:name="_Toc438292514"/>
      <w:r>
        <w:t>FCES fire protection</w:t>
      </w:r>
      <w:bookmarkEnd w:id="50"/>
    </w:p>
    <w:p w14:paraId="1AF583EF" w14:textId="77777777" w:rsidR="00A60CE5" w:rsidRPr="00CF0195" w:rsidRDefault="00A60CE5" w:rsidP="00A60CE5">
      <w:r w:rsidRPr="00CF0195">
        <w:t xml:space="preserve">Smoke detectors, fire detectors, pull stations, extinguisher stations and emergency egress lighting are required to comply with local codes. </w:t>
      </w:r>
    </w:p>
    <w:p w14:paraId="57D33094" w14:textId="77777777" w:rsidR="00A60CE5" w:rsidRPr="00CF0195" w:rsidRDefault="00A60CE5" w:rsidP="00A60CE5">
      <w:r w:rsidRPr="00CF0195">
        <w:t xml:space="preserve">Fire systems must interface with existing LIGO site-wide monitoring systems. </w:t>
      </w:r>
    </w:p>
    <w:p w14:paraId="5BFB85EA" w14:textId="77777777" w:rsidR="00A60CE5" w:rsidRPr="00CF0195" w:rsidRDefault="00A60CE5" w:rsidP="00A60CE5">
      <w:r w:rsidRPr="00CF0195">
        <w:t xml:space="preserve">Sprinklers or other automatic suppression is not required, except as stipulated by local codes. </w:t>
      </w:r>
    </w:p>
    <w:p w14:paraId="49996556" w14:textId="2DBD9D6B" w:rsidR="00A60CE5" w:rsidRPr="00A60CE5" w:rsidRDefault="00A60CE5" w:rsidP="00A60CE5">
      <w:r w:rsidRPr="00CF0195">
        <w:t>Emergency vehicle access should be afforded as required to comply with</w:t>
      </w:r>
      <w:r>
        <w:t xml:space="preserve"> </w:t>
      </w:r>
      <w:r w:rsidR="004B6625">
        <w:t>applicable</w:t>
      </w:r>
      <w:r>
        <w:t xml:space="preserve"> codes. </w:t>
      </w:r>
    </w:p>
    <w:p w14:paraId="7B6122B8" w14:textId="4F6DEDD6" w:rsidR="00E91E61" w:rsidRPr="00CF0195" w:rsidRDefault="00E91E61" w:rsidP="00E91E61">
      <w:pPr>
        <w:pStyle w:val="Heading3"/>
      </w:pPr>
      <w:bookmarkStart w:id="51" w:name="_Toc438292515"/>
      <w:r w:rsidRPr="00CF0195">
        <w:t xml:space="preserve">FCES large equipment </w:t>
      </w:r>
      <w:r w:rsidR="00153224" w:rsidRPr="00CF0195">
        <w:t>delivery</w:t>
      </w:r>
      <w:bookmarkEnd w:id="51"/>
    </w:p>
    <w:p w14:paraId="79DB3F73" w14:textId="2025E477" w:rsidR="0062181E" w:rsidRPr="00CF0195" w:rsidRDefault="005A58EA" w:rsidP="00E91E61">
      <w:r w:rsidRPr="00CF0195">
        <w:t>M</w:t>
      </w:r>
      <w:r w:rsidR="00E91E61" w:rsidRPr="00CF0195">
        <w:t xml:space="preserve">eans </w:t>
      </w:r>
      <w:r w:rsidRPr="00CF0195">
        <w:t>are</w:t>
      </w:r>
      <w:r w:rsidR="00E91E61" w:rsidRPr="00CF0195">
        <w:t xml:space="preserve"> required to deliver and install large equipment, including the HAM8 chamber and its internal systems (up to </w:t>
      </w:r>
      <w:r w:rsidR="00E27C06" w:rsidRPr="00CF0195">
        <w:t>5</w:t>
      </w:r>
      <w:r w:rsidR="00E91E61" w:rsidRPr="00CF0195">
        <w:t xml:space="preserve"> tons</w:t>
      </w:r>
      <w:r w:rsidR="000B1173" w:rsidRPr="00CF0195">
        <w:t xml:space="preserve"> each</w:t>
      </w:r>
      <w:r w:rsidR="00E91E61" w:rsidRPr="00CF0195">
        <w:t>)</w:t>
      </w:r>
      <w:r w:rsidR="00D0179E" w:rsidRPr="00CF0195">
        <w:t>;</w:t>
      </w:r>
      <w:r w:rsidR="00E91E61" w:rsidRPr="00CF0195">
        <w:t xml:space="preserve"> EIA electronic equipment racks</w:t>
      </w:r>
      <w:r w:rsidR="0062181E" w:rsidRPr="00CF0195">
        <w:t xml:space="preserve"> (up to 1/2 ton </w:t>
      </w:r>
      <w:r w:rsidR="00497E97" w:rsidRPr="00CF0195">
        <w:t xml:space="preserve">each </w:t>
      </w:r>
      <w:r w:rsidR="0062181E" w:rsidRPr="00CF0195">
        <w:t>nominal)</w:t>
      </w:r>
      <w:r w:rsidR="00D0179E" w:rsidRPr="00CF0195">
        <w:t>;</w:t>
      </w:r>
      <w:r w:rsidR="00E91E61" w:rsidRPr="00CF0195">
        <w:t xml:space="preserve"> vacuum pumps</w:t>
      </w:r>
      <w:r w:rsidR="0062181E" w:rsidRPr="00CF0195">
        <w:t xml:space="preserve"> (up to 1/4 ton)</w:t>
      </w:r>
      <w:r w:rsidR="00D0179E" w:rsidRPr="00CF0195">
        <w:t>;</w:t>
      </w:r>
      <w:r w:rsidR="00E91E61" w:rsidRPr="00CF0195">
        <w:t xml:space="preserve"> and HVAC equipment</w:t>
      </w:r>
      <w:r w:rsidR="0062181E" w:rsidRPr="00CF0195">
        <w:t xml:space="preserve"> (TBD</w:t>
      </w:r>
      <w:r w:rsidR="009D3B03">
        <w:t xml:space="preserve"> by architect</w:t>
      </w:r>
      <w:r w:rsidR="0062181E" w:rsidRPr="00CF0195">
        <w:t>)</w:t>
      </w:r>
      <w:r w:rsidR="00E91E61" w:rsidRPr="00CF0195">
        <w:t xml:space="preserve">. </w:t>
      </w:r>
      <w:r w:rsidR="0062181E" w:rsidRPr="00CF0195">
        <w:t xml:space="preserve">Long </w:t>
      </w:r>
      <w:r w:rsidRPr="00CF0195">
        <w:t>narrow</w:t>
      </w:r>
      <w:r w:rsidR="0062181E" w:rsidRPr="00CF0195">
        <w:t xml:space="preserve"> loads</w:t>
      </w:r>
      <w:r w:rsidR="00E27C06" w:rsidRPr="00CF0195">
        <w:t xml:space="preserve"> up to 30' in length</w:t>
      </w:r>
      <w:r w:rsidR="0062181E" w:rsidRPr="00CF0195">
        <w:t xml:space="preserve">, such as </w:t>
      </w:r>
      <w:r w:rsidR="0079112A" w:rsidRPr="00CF0195">
        <w:t>cleanroom struts</w:t>
      </w:r>
      <w:r w:rsidR="0062181E" w:rsidRPr="00CF0195">
        <w:t xml:space="preserve"> and lift beams</w:t>
      </w:r>
      <w:r w:rsidR="00E27C06" w:rsidRPr="00CF0195">
        <w:t xml:space="preserve">, </w:t>
      </w:r>
      <w:r w:rsidR="0062181E" w:rsidRPr="00CF0195">
        <w:t xml:space="preserve"> must also be accommodated. </w:t>
      </w:r>
    </w:p>
    <w:p w14:paraId="746BFE72" w14:textId="2D214335" w:rsidR="00E91E61" w:rsidRPr="00CF0195" w:rsidRDefault="00285EDA" w:rsidP="00E91E61">
      <w:r w:rsidRPr="00CF0195">
        <w:t>Large deliveries</w:t>
      </w:r>
      <w:r w:rsidR="00E91E61" w:rsidRPr="00CF0195">
        <w:t xml:space="preserve"> will be infrequent</w:t>
      </w:r>
      <w:r w:rsidR="0062181E" w:rsidRPr="00CF0195">
        <w:t xml:space="preserve"> (possibly only </w:t>
      </w:r>
      <w:r w:rsidR="00D0179E" w:rsidRPr="00CF0195">
        <w:t>at initial occupancy</w:t>
      </w:r>
      <w:r w:rsidR="0062181E" w:rsidRPr="00CF0195">
        <w:t>)</w:t>
      </w:r>
      <w:r w:rsidR="005A58EA" w:rsidRPr="00CF0195">
        <w:t>.</w:t>
      </w:r>
      <w:r w:rsidR="0079112A" w:rsidRPr="00CF0195">
        <w:t xml:space="preserve"> </w:t>
      </w:r>
      <w:r w:rsidR="005A58EA" w:rsidRPr="00CF0195">
        <w:t>M</w:t>
      </w:r>
      <w:r w:rsidR="00E91E61" w:rsidRPr="00CF0195">
        <w:t xml:space="preserve">obile cranes may be employed to </w:t>
      </w:r>
      <w:r w:rsidR="00D0179E" w:rsidRPr="00CF0195">
        <w:t>lift</w:t>
      </w:r>
      <w:r w:rsidR="00E91E61" w:rsidRPr="00CF0195">
        <w:t xml:space="preserve"> trucked loads from the existing </w:t>
      </w:r>
      <w:r w:rsidR="00D0179E" w:rsidRPr="00CF0195">
        <w:t xml:space="preserve">roadways over the BTE.  </w:t>
      </w:r>
      <w:r w:rsidR="005A58EA" w:rsidRPr="00CF0195">
        <w:t>An imp</w:t>
      </w:r>
      <w:r w:rsidR="0079112A" w:rsidRPr="00CF0195">
        <w:t>r</w:t>
      </w:r>
      <w:r w:rsidR="005A58EA" w:rsidRPr="00CF0195">
        <w:t>o</w:t>
      </w:r>
      <w:r w:rsidR="0079112A" w:rsidRPr="00CF0195">
        <w:t>ved</w:t>
      </w:r>
      <w:r w:rsidR="00D0179E" w:rsidRPr="00CF0195">
        <w:t xml:space="preserve"> driveway</w:t>
      </w:r>
      <w:r w:rsidR="00E91E61" w:rsidRPr="00CF0195">
        <w:t xml:space="preserve"> linking the FCES to the existing X arm overpass</w:t>
      </w:r>
      <w:r w:rsidR="0079112A" w:rsidRPr="00CF0195">
        <w:t>, and thus to the existing site road system,</w:t>
      </w:r>
      <w:r w:rsidR="00E91E61" w:rsidRPr="00CF0195">
        <w:t xml:space="preserve"> may also be </w:t>
      </w:r>
      <w:r w:rsidRPr="00CF0195">
        <w:t>suitable</w:t>
      </w:r>
      <w:r w:rsidR="00E91E61" w:rsidRPr="00CF0195">
        <w:t xml:space="preserve">.  </w:t>
      </w:r>
    </w:p>
    <w:p w14:paraId="293CF24D" w14:textId="0163A362" w:rsidR="00E91E61" w:rsidRPr="00CF0195" w:rsidRDefault="00E91E61" w:rsidP="00386729">
      <w:r w:rsidRPr="00CF0195">
        <w:t xml:space="preserve">Once on location, large equipment will be </w:t>
      </w:r>
      <w:r w:rsidR="00285EDA" w:rsidRPr="00CF0195">
        <w:t>rigg</w:t>
      </w:r>
      <w:r w:rsidRPr="00CF0195">
        <w:t xml:space="preserve">ed into </w:t>
      </w:r>
      <w:r w:rsidR="0045358A" w:rsidRPr="00CF0195">
        <w:t>the FCAUX</w:t>
      </w:r>
      <w:r w:rsidRPr="00CF0195">
        <w:t xml:space="preserve"> by forklift</w:t>
      </w:r>
      <w:r w:rsidR="00285EDA" w:rsidRPr="00CF0195">
        <w:t>, machinery skates</w:t>
      </w:r>
      <w:r w:rsidRPr="00CF0195">
        <w:t xml:space="preserve"> or pallet jack.  </w:t>
      </w:r>
      <w:r w:rsidR="00156709" w:rsidRPr="00CF0195">
        <w:t>Exterior laydown pads, ramps</w:t>
      </w:r>
      <w:r w:rsidR="00285EDA" w:rsidRPr="00CF0195">
        <w:t>, expansion joints</w:t>
      </w:r>
      <w:r w:rsidR="00156709" w:rsidRPr="00CF0195">
        <w:t xml:space="preserve"> and thresholds should be designed to minimize obstruction of heavy rolling loads. </w:t>
      </w:r>
    </w:p>
    <w:p w14:paraId="08DCB8DB" w14:textId="43056B4D" w:rsidR="00497E97" w:rsidRPr="00CF0195" w:rsidRDefault="00E55976" w:rsidP="00386729">
      <w:r w:rsidRPr="00CF0195">
        <w:rPr>
          <w:noProof/>
        </w:rPr>
        <w:drawing>
          <wp:anchor distT="0" distB="0" distL="114300" distR="114300" simplePos="0" relativeHeight="251659264" behindDoc="0" locked="0" layoutInCell="1" allowOverlap="1" wp14:anchorId="7765008E" wp14:editId="165CF814">
            <wp:simplePos x="0" y="0"/>
            <wp:positionH relativeFrom="margin">
              <wp:posOffset>90170</wp:posOffset>
            </wp:positionH>
            <wp:positionV relativeFrom="margin">
              <wp:posOffset>8805545</wp:posOffset>
            </wp:positionV>
            <wp:extent cx="6002655" cy="7764145"/>
            <wp:effectExtent l="8255" t="0" r="0" b="0"/>
            <wp:wrapSquare wrapText="bothSides"/>
            <wp:docPr id="9" name="Picture 9" descr="Macintosh HD:Users:mike:Documents:APlus:FAC_AE:E1900261 - FCVEA Plan View-V3.JPG cop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descr="Macintosh HD:Users:mike:Documents:APlus:FAC_AE:E1900261 - FCVEA Plan View-V3.JPG copy.pd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0" y="0"/>
                      <a:ext cx="6002655" cy="7764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7E97" w:rsidRPr="00CF0195">
        <w:t xml:space="preserve">An exterior rollup door </w:t>
      </w:r>
      <w:r w:rsidR="00285EDA" w:rsidRPr="00CF0195">
        <w:t>should</w:t>
      </w:r>
      <w:r w:rsidR="00497E97" w:rsidRPr="00CF0195">
        <w:t xml:space="preserve"> be provided to accept payloads up to 10' wide and 12' high into the </w:t>
      </w:r>
      <w:r w:rsidR="0045358A" w:rsidRPr="00CF0195">
        <w:t>FCAUX</w:t>
      </w:r>
      <w:r w:rsidR="00497E97" w:rsidRPr="00CF0195">
        <w:t xml:space="preserve"> space. </w:t>
      </w:r>
      <w:r w:rsidR="000F749C" w:rsidRPr="00CF0195">
        <w:t xml:space="preserve"> This door should be configured to resist rattling or vibration in </w:t>
      </w:r>
      <w:r w:rsidR="0029166E" w:rsidRPr="00CF0195">
        <w:t xml:space="preserve">typical </w:t>
      </w:r>
      <w:r w:rsidR="000F749C" w:rsidRPr="00CF0195">
        <w:t>high winds.</w:t>
      </w:r>
    </w:p>
    <w:p w14:paraId="374297FA" w14:textId="2AEA34A4" w:rsidR="00497E97" w:rsidRPr="00CF0195" w:rsidRDefault="00497E97" w:rsidP="00386729">
      <w:r w:rsidRPr="00CF0195">
        <w:t xml:space="preserve">An interior rollup door of </w:t>
      </w:r>
      <w:r w:rsidR="00285EDA" w:rsidRPr="00CF0195">
        <w:t>similar</w:t>
      </w:r>
      <w:r w:rsidRPr="00CF0195">
        <w:t xml:space="preserve"> dimensions </w:t>
      </w:r>
      <w:r w:rsidR="00285EDA" w:rsidRPr="00CF0195">
        <w:t>is required to</w:t>
      </w:r>
      <w:r w:rsidRPr="00CF0195">
        <w:t xml:space="preserve"> transfer payloads into the FCVEA.  </w:t>
      </w:r>
    </w:p>
    <w:p w14:paraId="38533E78" w14:textId="77777777" w:rsidR="00285EDA" w:rsidRPr="00CF0195" w:rsidRDefault="00497E97" w:rsidP="00386729">
      <w:r w:rsidRPr="00CF0195">
        <w:t xml:space="preserve">Interior and exterior rollup doors </w:t>
      </w:r>
      <w:r w:rsidR="00285EDA" w:rsidRPr="00CF0195">
        <w:t>should</w:t>
      </w:r>
      <w:r w:rsidRPr="00CF0195">
        <w:t xml:space="preserve"> be separated by at least 1</w:t>
      </w:r>
      <w:r w:rsidR="001E15AE" w:rsidRPr="00CF0195">
        <w:t>6</w:t>
      </w:r>
      <w:r w:rsidRPr="00CF0195">
        <w:t>' and arranged in series</w:t>
      </w:r>
      <w:r w:rsidR="00285EDA" w:rsidRPr="00CF0195">
        <w:t>,</w:t>
      </w:r>
      <w:r w:rsidRPr="00CF0195">
        <w:t xml:space="preserve"> s</w:t>
      </w:r>
      <w:r w:rsidR="00D0179E" w:rsidRPr="00CF0195">
        <w:t>uch</w:t>
      </w:r>
      <w:r w:rsidRPr="00CF0195">
        <w:t xml:space="preserve"> that longer payloads can be introduced </w:t>
      </w:r>
      <w:r w:rsidR="001E15AE" w:rsidRPr="00CF0195">
        <w:t xml:space="preserve">to the FCVEA </w:t>
      </w:r>
      <w:r w:rsidRPr="00CF0195">
        <w:t xml:space="preserve">with both doors open. </w:t>
      </w:r>
      <w:r w:rsidR="0045358A" w:rsidRPr="00CF0195">
        <w:t xml:space="preserve"> </w:t>
      </w:r>
    </w:p>
    <w:p w14:paraId="6FF1FC26" w14:textId="4EBBF89D" w:rsidR="00497E97" w:rsidRPr="00386729" w:rsidRDefault="0045358A" w:rsidP="00386729">
      <w:r w:rsidRPr="00CF0195">
        <w:t>The stay-clear between the</w:t>
      </w:r>
      <w:r w:rsidR="00285EDA" w:rsidRPr="00CF0195">
        <w:t xml:space="preserve"> rollup</w:t>
      </w:r>
      <w:r w:rsidRPr="00CF0195">
        <w:t xml:space="preserve"> doors will be designated for Large Equipment Transfer, but is not</w:t>
      </w:r>
      <w:r>
        <w:t xml:space="preserve"> physically partitioned. </w:t>
      </w:r>
    </w:p>
    <w:p w14:paraId="60037B29" w14:textId="585BDD50" w:rsidR="003547A5" w:rsidRPr="00CF0195" w:rsidRDefault="003547A5" w:rsidP="003547A5">
      <w:pPr>
        <w:pStyle w:val="Heading3"/>
      </w:pPr>
      <w:bookmarkStart w:id="52" w:name="_Toc438292516"/>
      <w:r w:rsidRPr="00CF0195">
        <w:t>FCES lightning protection</w:t>
      </w:r>
      <w:bookmarkEnd w:id="52"/>
    </w:p>
    <w:p w14:paraId="0006D16D" w14:textId="6FB94962" w:rsidR="006A7354" w:rsidRDefault="003547A5" w:rsidP="00D0179E">
      <w:r w:rsidRPr="00CF0195">
        <w:t>Lightning protection is required.</w:t>
      </w:r>
    </w:p>
    <w:p w14:paraId="3D5C0705" w14:textId="77777777" w:rsidR="00A60CE5" w:rsidRPr="00CF0195" w:rsidRDefault="00A60CE5" w:rsidP="00A60CE5">
      <w:pPr>
        <w:pStyle w:val="Heading3"/>
      </w:pPr>
      <w:bookmarkStart w:id="53" w:name="_Toc438292517"/>
      <w:r w:rsidRPr="00CF0195">
        <w:t>FCES restrooms</w:t>
      </w:r>
      <w:bookmarkEnd w:id="53"/>
    </w:p>
    <w:p w14:paraId="2687A89B" w14:textId="48B80F8B" w:rsidR="00A60CE5" w:rsidRPr="00CF0195" w:rsidRDefault="00A60CE5" w:rsidP="00D0179E">
      <w:r w:rsidRPr="00CF0195">
        <w:t xml:space="preserve">Fixed lavatory facilities are not required. Portable outdoor lavatory units (by others) may be staged temporarily as needed.  </w:t>
      </w:r>
    </w:p>
    <w:p w14:paraId="5F007677" w14:textId="4240F0A8" w:rsidR="00CF0195" w:rsidRPr="00CF0195" w:rsidRDefault="00CF0195" w:rsidP="00CF0195">
      <w:pPr>
        <w:pStyle w:val="Heading3"/>
      </w:pPr>
      <w:bookmarkStart w:id="54" w:name="_Toc438292518"/>
      <w:r w:rsidRPr="00CF0195">
        <w:t xml:space="preserve">FCES </w:t>
      </w:r>
      <w:r>
        <w:t>attachment to existing BTE</w:t>
      </w:r>
      <w:bookmarkEnd w:id="54"/>
    </w:p>
    <w:p w14:paraId="2FCDA02D" w14:textId="08EA91D6" w:rsidR="00CF0195" w:rsidRPr="00CF0195" w:rsidRDefault="00CF0195" w:rsidP="00CF0195">
      <w:r>
        <w:t xml:space="preserve">The FCES may need to be structurally independent of the existing BTE and its foundation, which were not designed for additional loads. However it is necessary to protect and shield the narrow space between the required FCTE footprint and the BTE from accumulating tumbleweeds, rain, snow, debris and vermin.  </w:t>
      </w:r>
    </w:p>
    <w:p w14:paraId="7E86BC3B" w14:textId="77777777" w:rsidR="00CF0195" w:rsidRPr="00CF0195" w:rsidRDefault="00CF0195" w:rsidP="00CF0195"/>
    <w:p w14:paraId="324115EF" w14:textId="77777777" w:rsidR="00D0179E" w:rsidRPr="00CF0195" w:rsidRDefault="00D0179E" w:rsidP="00D0179E"/>
    <w:bookmarkEnd w:id="0"/>
    <w:bookmarkEnd w:id="1"/>
    <w:p w14:paraId="693B9EAE" w14:textId="780615D6" w:rsidR="00CB1E14" w:rsidRDefault="00CB1E14" w:rsidP="00CB1E14">
      <w:pPr>
        <w:widowControl w:val="0"/>
        <w:autoSpaceDE w:val="0"/>
        <w:autoSpaceDN w:val="0"/>
        <w:adjustRightInd w:val="0"/>
        <w:spacing w:before="0"/>
        <w:jc w:val="left"/>
        <w:rPr>
          <w:rFonts w:ascii="Optima" w:hAnsi="Optima" w:cs="Optima"/>
          <w:sz w:val="20"/>
        </w:rPr>
      </w:pPr>
    </w:p>
    <w:p w14:paraId="1783D77C" w14:textId="1C80B319" w:rsidR="00002C2A" w:rsidRDefault="0029166E" w:rsidP="00313B75">
      <w:pPr>
        <w:jc w:val="center"/>
      </w:pPr>
      <w:r>
        <w:rPr>
          <w:rFonts w:ascii="Optima" w:hAnsi="Optima" w:cs="Optima"/>
          <w:noProof/>
          <w:sz w:val="20"/>
        </w:rPr>
        <w:drawing>
          <wp:inline distT="0" distB="0" distL="0" distR="0" wp14:anchorId="10637F68" wp14:editId="0A893E4C">
            <wp:extent cx="6089650" cy="3051382"/>
            <wp:effectExtent l="0" t="0" r="6350" b="0"/>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89650" cy="3051382"/>
                    </a:xfrm>
                    <a:prstGeom prst="rect">
                      <a:avLst/>
                    </a:prstGeom>
                    <a:noFill/>
                    <a:ln>
                      <a:noFill/>
                    </a:ln>
                  </pic:spPr>
                </pic:pic>
              </a:graphicData>
            </a:graphic>
          </wp:inline>
        </w:drawing>
      </w:r>
    </w:p>
    <w:p w14:paraId="4736D2BD" w14:textId="7FD4AC58" w:rsidR="00002C2A" w:rsidRDefault="00002C2A" w:rsidP="00002C2A">
      <w:pPr>
        <w:pStyle w:val="Caption"/>
        <w:jc w:val="center"/>
      </w:pPr>
      <w:r>
        <w:t xml:space="preserve">Figure </w:t>
      </w:r>
      <w:fldSimple w:instr=" SEQ Figure \* ARABIC ">
        <w:r w:rsidR="00914B31">
          <w:rPr>
            <w:noProof/>
          </w:rPr>
          <w:t>10</w:t>
        </w:r>
      </w:fldSimple>
      <w:r>
        <w:t xml:space="preserve">: FCES concept plan.  Nominal FCVEA interior height is 20'; </w:t>
      </w:r>
      <w:r w:rsidR="0029166E">
        <w:t xml:space="preserve">nominal </w:t>
      </w:r>
      <w:r>
        <w:t xml:space="preserve">FCAUX interior height is 14' in designated Large Equipment Transfer zone, 10' elsewhere. Paved exterior slab (shown schematically, left) is for equipment laydown and crane transfer. Dimensions subject to review.  </w:t>
      </w:r>
    </w:p>
    <w:p w14:paraId="744647A1" w14:textId="77777777" w:rsidR="00002C2A" w:rsidRPr="00002C2A" w:rsidRDefault="00002C2A" w:rsidP="00002C2A"/>
    <w:p w14:paraId="60531BA4" w14:textId="5099C34C" w:rsidR="00386729" w:rsidRDefault="00BF3005" w:rsidP="00386729">
      <w:pPr>
        <w:pStyle w:val="Heading2"/>
      </w:pPr>
      <w:bookmarkStart w:id="55" w:name="_Toc438292519"/>
      <w:r>
        <w:t>Filter cavity vacuum equipment area (</w:t>
      </w:r>
      <w:r w:rsidR="00386729">
        <w:t>FCVEA</w:t>
      </w:r>
      <w:r>
        <w:t>)</w:t>
      </w:r>
      <w:r w:rsidR="00386729">
        <w:t xml:space="preserve"> requirements</w:t>
      </w:r>
      <w:bookmarkEnd w:id="55"/>
    </w:p>
    <w:p w14:paraId="4E313287" w14:textId="56BDE0EC" w:rsidR="00C33DE3" w:rsidRDefault="00386729" w:rsidP="00386729">
      <w:r>
        <w:t xml:space="preserve">The FCVEA </w:t>
      </w:r>
      <w:r w:rsidR="007601D3">
        <w:t xml:space="preserve">high bay </w:t>
      </w:r>
      <w:r>
        <w:t>provides an operating, installation and maintenance environment for the HAM8 cham</w:t>
      </w:r>
      <w:r w:rsidR="00A252C4">
        <w:t xml:space="preserve">ber and its internal </w:t>
      </w:r>
      <w:r>
        <w:t xml:space="preserve">and external equipment.   </w:t>
      </w:r>
    </w:p>
    <w:p w14:paraId="506C4793" w14:textId="77777777" w:rsidR="00C33DE3" w:rsidRDefault="00C33DE3" w:rsidP="00690D51">
      <w:pPr>
        <w:jc w:val="center"/>
      </w:pPr>
    </w:p>
    <w:p w14:paraId="50AA4061" w14:textId="77777777" w:rsidR="00532F9D" w:rsidRDefault="00532F9D" w:rsidP="00532F9D">
      <w:pPr>
        <w:keepNext/>
        <w:jc w:val="center"/>
      </w:pPr>
      <w:r>
        <w:rPr>
          <w:rFonts w:ascii="Monaco" w:hAnsi="Monaco" w:cs="Monaco"/>
          <w:noProof/>
          <w:sz w:val="20"/>
        </w:rPr>
        <w:drawing>
          <wp:inline distT="0" distB="0" distL="0" distR="0" wp14:anchorId="4E220B19" wp14:editId="0B109933">
            <wp:extent cx="6089650" cy="3438354"/>
            <wp:effectExtent l="0" t="0" r="635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89650" cy="3438354"/>
                    </a:xfrm>
                    <a:prstGeom prst="rect">
                      <a:avLst/>
                    </a:prstGeom>
                    <a:noFill/>
                    <a:ln>
                      <a:noFill/>
                    </a:ln>
                  </pic:spPr>
                </pic:pic>
              </a:graphicData>
            </a:graphic>
          </wp:inline>
        </w:drawing>
      </w:r>
    </w:p>
    <w:p w14:paraId="2E74B3CA" w14:textId="04432573" w:rsidR="00532F9D" w:rsidRDefault="00532F9D" w:rsidP="00532F9D">
      <w:pPr>
        <w:pStyle w:val="Caption"/>
        <w:jc w:val="center"/>
      </w:pPr>
      <w:r>
        <w:t xml:space="preserve">Figure </w:t>
      </w:r>
      <w:fldSimple w:instr=" SEQ Figure \* ARABIC ">
        <w:r w:rsidR="00914B31">
          <w:rPr>
            <w:noProof/>
          </w:rPr>
          <w:t>11</w:t>
        </w:r>
      </w:fldSimple>
      <w:r>
        <w:t>: FCVEA internal elev</w:t>
      </w:r>
      <w:r w:rsidR="00CF0195">
        <w:t xml:space="preserve">ation concept looking +Y global, showing existing BTE for orientation.  Shelter to protect debris trap between BTE and building has been omitted for clarity. </w:t>
      </w:r>
      <w:r>
        <w:t xml:space="preserve">Dimensions </w:t>
      </w:r>
      <w:r w:rsidR="00CF0195">
        <w:t xml:space="preserve">and details </w:t>
      </w:r>
      <w:r>
        <w:t xml:space="preserve">subject to review. </w:t>
      </w:r>
    </w:p>
    <w:p w14:paraId="28D6B9FF" w14:textId="77777777" w:rsidR="00532F9D" w:rsidRDefault="00532F9D" w:rsidP="00690D51">
      <w:pPr>
        <w:jc w:val="center"/>
      </w:pPr>
    </w:p>
    <w:p w14:paraId="16D1E836" w14:textId="77777777" w:rsidR="00532F9D" w:rsidRDefault="00532F9D" w:rsidP="00690D51">
      <w:pPr>
        <w:jc w:val="center"/>
      </w:pPr>
    </w:p>
    <w:p w14:paraId="7CEBD2FA" w14:textId="4737C9CE" w:rsidR="00690D51" w:rsidRDefault="00763B0B" w:rsidP="00690D51">
      <w:pPr>
        <w:keepNext/>
        <w:jc w:val="center"/>
      </w:pPr>
      <w:r>
        <w:rPr>
          <w:rFonts w:ascii="Monaco" w:hAnsi="Monaco" w:cs="Monaco"/>
          <w:noProof/>
          <w:sz w:val="20"/>
        </w:rPr>
        <w:drawing>
          <wp:inline distT="0" distB="0" distL="0" distR="0" wp14:anchorId="06CAA10C" wp14:editId="4374E351">
            <wp:extent cx="6089650" cy="4262786"/>
            <wp:effectExtent l="0" t="0" r="6350" b="4445"/>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89650" cy="4262786"/>
                    </a:xfrm>
                    <a:prstGeom prst="rect">
                      <a:avLst/>
                    </a:prstGeom>
                    <a:noFill/>
                    <a:ln>
                      <a:noFill/>
                    </a:ln>
                  </pic:spPr>
                </pic:pic>
              </a:graphicData>
            </a:graphic>
          </wp:inline>
        </w:drawing>
      </w:r>
    </w:p>
    <w:p w14:paraId="00EB8A12" w14:textId="3CA09D11" w:rsidR="00690D51" w:rsidRDefault="00690D51" w:rsidP="00690D51">
      <w:pPr>
        <w:pStyle w:val="Caption"/>
        <w:jc w:val="center"/>
      </w:pPr>
      <w:bookmarkStart w:id="56" w:name="_Ref433021189"/>
      <w:r>
        <w:t xml:space="preserve">Figure </w:t>
      </w:r>
      <w:fldSimple w:instr=" SEQ Figure \* ARABIC ">
        <w:r w:rsidR="00914B31">
          <w:rPr>
            <w:noProof/>
          </w:rPr>
          <w:t>12</w:t>
        </w:r>
      </w:fldSimple>
      <w:bookmarkEnd w:id="56"/>
      <w:r>
        <w:t>: HAM8 chamber and support equipment</w:t>
      </w:r>
      <w:r w:rsidR="009276D5">
        <w:t xml:space="preserve"> in FCVEA</w:t>
      </w:r>
      <w:r w:rsidR="00F17784">
        <w:t>,</w:t>
      </w:r>
      <w:r>
        <w:t xml:space="preserve"> configured for installation of internal </w:t>
      </w:r>
      <w:r w:rsidR="009276D5">
        <w:t>chamber</w:t>
      </w:r>
      <w:r>
        <w:t xml:space="preserve"> payload.</w:t>
      </w:r>
      <w:r w:rsidR="002B7752">
        <w:t xml:space="preserve"> </w:t>
      </w:r>
    </w:p>
    <w:p w14:paraId="09D8E068" w14:textId="16C66891" w:rsidR="007601D3" w:rsidRDefault="007601D3" w:rsidP="007601D3">
      <w:pPr>
        <w:pStyle w:val="Heading3"/>
      </w:pPr>
      <w:bookmarkStart w:id="57" w:name="_Toc438292520"/>
      <w:r>
        <w:t>FCVEA internal dimensions</w:t>
      </w:r>
      <w:bookmarkEnd w:id="57"/>
    </w:p>
    <w:p w14:paraId="7F9AE05F" w14:textId="605AC7F8" w:rsidR="007601D3" w:rsidRPr="009D3B03" w:rsidRDefault="007601D3" w:rsidP="007601D3">
      <w:r w:rsidRPr="009D3B03">
        <w:t xml:space="preserve">Obstruction-free </w:t>
      </w:r>
      <w:r w:rsidR="000717E7" w:rsidRPr="009D3B03">
        <w:t xml:space="preserve">interior </w:t>
      </w:r>
      <w:r w:rsidRPr="009D3B03">
        <w:t>height must be 2</w:t>
      </w:r>
      <w:r w:rsidR="00F30D00" w:rsidRPr="009D3B03">
        <w:t>0</w:t>
      </w:r>
      <w:r w:rsidRPr="009D3B03">
        <w:t>' (6.</w:t>
      </w:r>
      <w:r w:rsidR="00F30D00" w:rsidRPr="009D3B03">
        <w:t>1</w:t>
      </w:r>
      <w:r w:rsidRPr="009D3B03">
        <w:t>m) above finish floor.</w:t>
      </w:r>
      <w:r w:rsidR="00F30D00" w:rsidRPr="009D3B03">
        <w:t xml:space="preserve"> Isolated exemptions (e.g., structural bracing, plumbing or electrical runs) may be allowed subject to LIGO engineering review. </w:t>
      </w:r>
    </w:p>
    <w:p w14:paraId="7A9249A1" w14:textId="70CC61EF" w:rsidR="00F30D00" w:rsidRPr="009D3B03" w:rsidRDefault="00AC77CD" w:rsidP="00AC77CD">
      <w:r w:rsidRPr="009D3B03">
        <w:t xml:space="preserve">Clear </w:t>
      </w:r>
      <w:r w:rsidR="000717E7" w:rsidRPr="009D3B03">
        <w:t xml:space="preserve">interior </w:t>
      </w:r>
      <w:r w:rsidRPr="009D3B03">
        <w:t>floor space must be at least 2</w:t>
      </w:r>
      <w:r w:rsidR="007429E0" w:rsidRPr="009D3B03">
        <w:t>7</w:t>
      </w:r>
      <w:r w:rsidRPr="009D3B03">
        <w:t>'(X) x 70'(Y)  (8.5m x 21.3m).</w:t>
      </w:r>
      <w:r w:rsidR="00F30D00" w:rsidRPr="009D3B03">
        <w:t xml:space="preserve"> </w:t>
      </w:r>
    </w:p>
    <w:p w14:paraId="6BD612F8" w14:textId="64C794FA" w:rsidR="00F30D00" w:rsidRPr="009D3B03" w:rsidRDefault="00F30D00" w:rsidP="00AC77CD">
      <w:r w:rsidRPr="009D3B03">
        <w:t>Interior columns are not permitted.</w:t>
      </w:r>
    </w:p>
    <w:p w14:paraId="3DC6E710" w14:textId="77777777" w:rsidR="00F414C5" w:rsidRDefault="00F414C5" w:rsidP="00F414C5">
      <w:pPr>
        <w:pStyle w:val="Heading3"/>
      </w:pPr>
      <w:bookmarkStart w:id="58" w:name="_Toc438292521"/>
      <w:r>
        <w:t>FCVEA fixed and movable equipment</w:t>
      </w:r>
      <w:bookmarkEnd w:id="58"/>
      <w:r>
        <w:t xml:space="preserve"> </w:t>
      </w:r>
    </w:p>
    <w:p w14:paraId="129B2F73" w14:textId="6A56E2A2" w:rsidR="00F414C5" w:rsidRDefault="00F414C5" w:rsidP="00F414C5">
      <w:r>
        <w:t xml:space="preserve">The FCVEA will accommodate owner equipment according to </w:t>
      </w:r>
      <w:r>
        <w:fldChar w:fldCharType="begin"/>
      </w:r>
      <w:r>
        <w:instrText xml:space="preserve"> REF _Ref429751639 \h </w:instrText>
      </w:r>
      <w:r>
        <w:fldChar w:fldCharType="separate"/>
      </w:r>
      <w:r w:rsidR="00914B31">
        <w:t xml:space="preserve">Table </w:t>
      </w:r>
      <w:r w:rsidR="00914B31">
        <w:rPr>
          <w:noProof/>
        </w:rPr>
        <w:t>1</w:t>
      </w:r>
      <w:r>
        <w:fldChar w:fldCharType="end"/>
      </w:r>
      <w:r>
        <w:t xml:space="preserve">. </w:t>
      </w:r>
    </w:p>
    <w:p w14:paraId="66781210" w14:textId="3F4750F4" w:rsidR="00B46C5C" w:rsidRDefault="00B46C5C">
      <w:pPr>
        <w:spacing w:before="0"/>
        <w:jc w:val="left"/>
      </w:pPr>
      <w:r>
        <w:br w:type="page"/>
      </w:r>
    </w:p>
    <w:p w14:paraId="2DF96461" w14:textId="77777777" w:rsidR="00F414C5" w:rsidRPr="002B7752" w:rsidRDefault="00F414C5" w:rsidP="00F414C5"/>
    <w:tbl>
      <w:tblPr>
        <w:tblStyle w:val="TableGrid"/>
        <w:tblW w:w="0" w:type="auto"/>
        <w:tblInd w:w="392" w:type="dxa"/>
        <w:tblLook w:val="04A0" w:firstRow="1" w:lastRow="0" w:firstColumn="1" w:lastColumn="0" w:noHBand="0" w:noVBand="1"/>
      </w:tblPr>
      <w:tblGrid>
        <w:gridCol w:w="3347"/>
        <w:gridCol w:w="1235"/>
        <w:gridCol w:w="1393"/>
        <w:gridCol w:w="1808"/>
        <w:gridCol w:w="1631"/>
      </w:tblGrid>
      <w:tr w:rsidR="00F414C5" w:rsidRPr="00363C97" w14:paraId="193F7130" w14:textId="77777777" w:rsidTr="00940F13">
        <w:tc>
          <w:tcPr>
            <w:tcW w:w="3347" w:type="dxa"/>
          </w:tcPr>
          <w:p w14:paraId="2759CE00" w14:textId="77777777" w:rsidR="00F414C5" w:rsidRPr="00363C97" w:rsidRDefault="00F414C5" w:rsidP="00940F13">
            <w:pPr>
              <w:jc w:val="center"/>
              <w:rPr>
                <w:b/>
                <w:sz w:val="20"/>
              </w:rPr>
            </w:pPr>
            <w:r w:rsidRPr="00363C97">
              <w:rPr>
                <w:b/>
                <w:sz w:val="20"/>
              </w:rPr>
              <w:t>item</w:t>
            </w:r>
          </w:p>
        </w:tc>
        <w:tc>
          <w:tcPr>
            <w:tcW w:w="1235" w:type="dxa"/>
          </w:tcPr>
          <w:p w14:paraId="3B4095D7" w14:textId="77777777" w:rsidR="00F414C5" w:rsidRPr="00363C97" w:rsidRDefault="00F414C5" w:rsidP="00940F13">
            <w:pPr>
              <w:jc w:val="center"/>
              <w:rPr>
                <w:b/>
                <w:sz w:val="20"/>
              </w:rPr>
            </w:pPr>
            <w:r w:rsidRPr="00363C97">
              <w:rPr>
                <w:b/>
                <w:sz w:val="20"/>
              </w:rPr>
              <w:t>footprint</w:t>
            </w:r>
          </w:p>
        </w:tc>
        <w:tc>
          <w:tcPr>
            <w:tcW w:w="1393" w:type="dxa"/>
          </w:tcPr>
          <w:p w14:paraId="37C129A7" w14:textId="77777777" w:rsidR="00F414C5" w:rsidRPr="00363C97" w:rsidRDefault="00F414C5" w:rsidP="00940F13">
            <w:pPr>
              <w:jc w:val="center"/>
              <w:rPr>
                <w:b/>
                <w:sz w:val="20"/>
              </w:rPr>
            </w:pPr>
            <w:r w:rsidRPr="00363C97">
              <w:rPr>
                <w:b/>
                <w:sz w:val="20"/>
              </w:rPr>
              <w:t>mass (</w:t>
            </w:r>
            <w:proofErr w:type="spellStart"/>
            <w:r w:rsidRPr="00363C97">
              <w:rPr>
                <w:b/>
                <w:sz w:val="20"/>
              </w:rPr>
              <w:t>lb</w:t>
            </w:r>
            <w:proofErr w:type="spellEnd"/>
            <w:r w:rsidRPr="00363C97">
              <w:rPr>
                <w:b/>
                <w:sz w:val="20"/>
              </w:rPr>
              <w:t>)</w:t>
            </w:r>
          </w:p>
        </w:tc>
        <w:tc>
          <w:tcPr>
            <w:tcW w:w="1808" w:type="dxa"/>
          </w:tcPr>
          <w:p w14:paraId="0867CFA0" w14:textId="77777777" w:rsidR="00F414C5" w:rsidRPr="00363C97" w:rsidRDefault="00F414C5" w:rsidP="00940F13">
            <w:pPr>
              <w:jc w:val="center"/>
              <w:rPr>
                <w:b/>
                <w:sz w:val="20"/>
              </w:rPr>
            </w:pPr>
            <w:r w:rsidRPr="00363C97">
              <w:rPr>
                <w:b/>
                <w:sz w:val="20"/>
              </w:rPr>
              <w:t>mobility</w:t>
            </w:r>
          </w:p>
        </w:tc>
        <w:tc>
          <w:tcPr>
            <w:tcW w:w="1631" w:type="dxa"/>
          </w:tcPr>
          <w:p w14:paraId="1194EC71" w14:textId="77777777" w:rsidR="00F414C5" w:rsidRPr="00363C97" w:rsidRDefault="00F414C5" w:rsidP="00940F13">
            <w:pPr>
              <w:jc w:val="center"/>
              <w:rPr>
                <w:b/>
                <w:sz w:val="20"/>
              </w:rPr>
            </w:pPr>
            <w:r w:rsidRPr="00363C97">
              <w:rPr>
                <w:b/>
                <w:sz w:val="20"/>
              </w:rPr>
              <w:t>usage</w:t>
            </w:r>
          </w:p>
        </w:tc>
      </w:tr>
      <w:tr w:rsidR="00F414C5" w:rsidRPr="00363C97" w14:paraId="0722D9F8" w14:textId="77777777" w:rsidTr="00940F13">
        <w:tc>
          <w:tcPr>
            <w:tcW w:w="3347" w:type="dxa"/>
          </w:tcPr>
          <w:p w14:paraId="31E5F284" w14:textId="77777777" w:rsidR="00F414C5" w:rsidRPr="00363C97" w:rsidRDefault="00F414C5" w:rsidP="00940F13">
            <w:pPr>
              <w:rPr>
                <w:sz w:val="20"/>
              </w:rPr>
            </w:pPr>
            <w:r w:rsidRPr="00363C97">
              <w:rPr>
                <w:sz w:val="20"/>
              </w:rPr>
              <w:t>HAM8 chamber</w:t>
            </w:r>
          </w:p>
        </w:tc>
        <w:tc>
          <w:tcPr>
            <w:tcW w:w="1235" w:type="dxa"/>
          </w:tcPr>
          <w:p w14:paraId="5D956EA5" w14:textId="77777777" w:rsidR="00F414C5" w:rsidRPr="00363C97" w:rsidRDefault="00F414C5" w:rsidP="00940F13">
            <w:pPr>
              <w:jc w:val="center"/>
              <w:rPr>
                <w:sz w:val="20"/>
              </w:rPr>
            </w:pPr>
            <w:r w:rsidRPr="00363C97">
              <w:rPr>
                <w:sz w:val="20"/>
              </w:rPr>
              <w:t>10'x10'</w:t>
            </w:r>
          </w:p>
        </w:tc>
        <w:tc>
          <w:tcPr>
            <w:tcW w:w="1393" w:type="dxa"/>
          </w:tcPr>
          <w:p w14:paraId="48C28EBA" w14:textId="77777777" w:rsidR="00F414C5" w:rsidRPr="00363C97" w:rsidRDefault="00F414C5" w:rsidP="00940F13">
            <w:pPr>
              <w:jc w:val="center"/>
              <w:rPr>
                <w:sz w:val="20"/>
              </w:rPr>
            </w:pPr>
            <w:r w:rsidRPr="00363C97">
              <w:rPr>
                <w:sz w:val="20"/>
              </w:rPr>
              <w:t>10,000</w:t>
            </w:r>
          </w:p>
        </w:tc>
        <w:tc>
          <w:tcPr>
            <w:tcW w:w="1808" w:type="dxa"/>
          </w:tcPr>
          <w:p w14:paraId="6AEA46CA" w14:textId="77777777" w:rsidR="00F414C5" w:rsidRPr="00363C97" w:rsidRDefault="00F414C5" w:rsidP="00940F13">
            <w:pPr>
              <w:jc w:val="center"/>
              <w:rPr>
                <w:sz w:val="20"/>
              </w:rPr>
            </w:pPr>
            <w:r w:rsidRPr="00363C97">
              <w:rPr>
                <w:sz w:val="20"/>
              </w:rPr>
              <w:t xml:space="preserve"> (anchored) </w:t>
            </w:r>
          </w:p>
        </w:tc>
        <w:tc>
          <w:tcPr>
            <w:tcW w:w="1631" w:type="dxa"/>
          </w:tcPr>
          <w:p w14:paraId="38AAAFB1" w14:textId="77777777" w:rsidR="00F414C5" w:rsidRPr="00363C97" w:rsidRDefault="00F414C5" w:rsidP="00940F13">
            <w:pPr>
              <w:jc w:val="center"/>
              <w:rPr>
                <w:sz w:val="20"/>
              </w:rPr>
            </w:pPr>
            <w:r>
              <w:rPr>
                <w:sz w:val="20"/>
              </w:rPr>
              <w:t>fixed</w:t>
            </w:r>
          </w:p>
        </w:tc>
      </w:tr>
      <w:tr w:rsidR="00F414C5" w:rsidRPr="00363C97" w14:paraId="3A41D2DD" w14:textId="77777777" w:rsidTr="00940F13">
        <w:tc>
          <w:tcPr>
            <w:tcW w:w="3347" w:type="dxa"/>
          </w:tcPr>
          <w:p w14:paraId="5F10A934" w14:textId="77777777" w:rsidR="00F414C5" w:rsidRPr="00363C97" w:rsidRDefault="00F414C5" w:rsidP="00940F13">
            <w:pPr>
              <w:rPr>
                <w:sz w:val="20"/>
              </w:rPr>
            </w:pPr>
            <w:r w:rsidRPr="00363C97">
              <w:rPr>
                <w:sz w:val="20"/>
              </w:rPr>
              <w:t xml:space="preserve">SEI HAM ISI &amp; support </w:t>
            </w:r>
          </w:p>
        </w:tc>
        <w:tc>
          <w:tcPr>
            <w:tcW w:w="1235" w:type="dxa"/>
          </w:tcPr>
          <w:p w14:paraId="1D380CE1" w14:textId="77777777" w:rsidR="00F414C5" w:rsidRPr="00363C97" w:rsidRDefault="00F414C5" w:rsidP="00940F13">
            <w:pPr>
              <w:jc w:val="center"/>
              <w:rPr>
                <w:sz w:val="20"/>
              </w:rPr>
            </w:pPr>
            <w:r w:rsidRPr="00363C97">
              <w:rPr>
                <w:sz w:val="20"/>
              </w:rPr>
              <w:t xml:space="preserve">12'x12' </w:t>
            </w:r>
          </w:p>
        </w:tc>
        <w:tc>
          <w:tcPr>
            <w:tcW w:w="1393" w:type="dxa"/>
          </w:tcPr>
          <w:p w14:paraId="0A52D72D" w14:textId="77777777" w:rsidR="00F414C5" w:rsidRPr="00363C97" w:rsidRDefault="00F414C5" w:rsidP="00940F13">
            <w:pPr>
              <w:jc w:val="center"/>
              <w:rPr>
                <w:sz w:val="20"/>
              </w:rPr>
            </w:pPr>
            <w:r w:rsidRPr="00363C97">
              <w:rPr>
                <w:sz w:val="20"/>
              </w:rPr>
              <w:t>5,000</w:t>
            </w:r>
          </w:p>
        </w:tc>
        <w:tc>
          <w:tcPr>
            <w:tcW w:w="1808" w:type="dxa"/>
          </w:tcPr>
          <w:p w14:paraId="27159F1C" w14:textId="77777777" w:rsidR="00F414C5" w:rsidRPr="00363C97" w:rsidRDefault="00F414C5" w:rsidP="00940F13">
            <w:pPr>
              <w:jc w:val="center"/>
              <w:rPr>
                <w:sz w:val="20"/>
              </w:rPr>
            </w:pPr>
            <w:r w:rsidRPr="00363C97">
              <w:rPr>
                <w:sz w:val="20"/>
              </w:rPr>
              <w:t xml:space="preserve"> (anchored)</w:t>
            </w:r>
          </w:p>
        </w:tc>
        <w:tc>
          <w:tcPr>
            <w:tcW w:w="1631" w:type="dxa"/>
          </w:tcPr>
          <w:p w14:paraId="0385ACC6" w14:textId="77777777" w:rsidR="00F414C5" w:rsidRPr="00363C97" w:rsidRDefault="00F414C5" w:rsidP="00940F13">
            <w:pPr>
              <w:jc w:val="center"/>
              <w:rPr>
                <w:sz w:val="20"/>
              </w:rPr>
            </w:pPr>
            <w:r>
              <w:rPr>
                <w:sz w:val="20"/>
              </w:rPr>
              <w:t>fixed</w:t>
            </w:r>
          </w:p>
        </w:tc>
      </w:tr>
      <w:tr w:rsidR="00F414C5" w:rsidRPr="00363C97" w14:paraId="2DBD2243" w14:textId="77777777" w:rsidTr="00940F13">
        <w:tc>
          <w:tcPr>
            <w:tcW w:w="3347" w:type="dxa"/>
          </w:tcPr>
          <w:p w14:paraId="631143C7" w14:textId="77777777" w:rsidR="00F414C5" w:rsidRPr="00363C97" w:rsidRDefault="00F414C5" w:rsidP="00940F13">
            <w:pPr>
              <w:rPr>
                <w:sz w:val="20"/>
              </w:rPr>
            </w:pPr>
            <w:r w:rsidRPr="00363C97">
              <w:rPr>
                <w:sz w:val="20"/>
              </w:rPr>
              <w:t>FC-C and FC-D tube supports</w:t>
            </w:r>
          </w:p>
        </w:tc>
        <w:tc>
          <w:tcPr>
            <w:tcW w:w="1235" w:type="dxa"/>
          </w:tcPr>
          <w:p w14:paraId="28620BD3" w14:textId="77777777" w:rsidR="00F414C5" w:rsidRPr="00363C97" w:rsidRDefault="00F414C5" w:rsidP="00940F13">
            <w:pPr>
              <w:jc w:val="center"/>
              <w:rPr>
                <w:sz w:val="20"/>
              </w:rPr>
            </w:pPr>
            <w:r w:rsidRPr="00363C97">
              <w:rPr>
                <w:sz w:val="20"/>
              </w:rPr>
              <w:t>2'x30'</w:t>
            </w:r>
          </w:p>
        </w:tc>
        <w:tc>
          <w:tcPr>
            <w:tcW w:w="1393" w:type="dxa"/>
          </w:tcPr>
          <w:p w14:paraId="546C7205" w14:textId="77777777" w:rsidR="00F414C5" w:rsidRPr="00363C97" w:rsidRDefault="00F414C5" w:rsidP="00940F13">
            <w:pPr>
              <w:jc w:val="center"/>
              <w:rPr>
                <w:sz w:val="20"/>
              </w:rPr>
            </w:pPr>
            <w:r w:rsidRPr="00363C97">
              <w:rPr>
                <w:sz w:val="20"/>
              </w:rPr>
              <w:t>2,000</w:t>
            </w:r>
          </w:p>
        </w:tc>
        <w:tc>
          <w:tcPr>
            <w:tcW w:w="1808" w:type="dxa"/>
          </w:tcPr>
          <w:p w14:paraId="5F5F17E2" w14:textId="77777777" w:rsidR="00F414C5" w:rsidRPr="00363C97" w:rsidRDefault="00F414C5" w:rsidP="00940F13">
            <w:pPr>
              <w:jc w:val="center"/>
              <w:rPr>
                <w:sz w:val="20"/>
              </w:rPr>
            </w:pPr>
            <w:r w:rsidRPr="00363C97">
              <w:rPr>
                <w:sz w:val="20"/>
              </w:rPr>
              <w:t xml:space="preserve"> (anchored)</w:t>
            </w:r>
          </w:p>
        </w:tc>
        <w:tc>
          <w:tcPr>
            <w:tcW w:w="1631" w:type="dxa"/>
          </w:tcPr>
          <w:p w14:paraId="5E2432C9" w14:textId="77777777" w:rsidR="00F414C5" w:rsidRPr="00363C97" w:rsidRDefault="00F414C5" w:rsidP="00940F13">
            <w:pPr>
              <w:jc w:val="center"/>
              <w:rPr>
                <w:sz w:val="20"/>
              </w:rPr>
            </w:pPr>
            <w:r>
              <w:rPr>
                <w:sz w:val="20"/>
              </w:rPr>
              <w:t>fixed</w:t>
            </w:r>
          </w:p>
        </w:tc>
      </w:tr>
      <w:tr w:rsidR="00F414C5" w:rsidRPr="00363C97" w14:paraId="63470E5D" w14:textId="77777777" w:rsidTr="00940F13">
        <w:tc>
          <w:tcPr>
            <w:tcW w:w="3347" w:type="dxa"/>
          </w:tcPr>
          <w:p w14:paraId="4BD824A1" w14:textId="77777777" w:rsidR="00F414C5" w:rsidRPr="00363C97" w:rsidRDefault="00F414C5" w:rsidP="00940F13">
            <w:pPr>
              <w:rPr>
                <w:sz w:val="20"/>
              </w:rPr>
            </w:pPr>
            <w:r w:rsidRPr="00363C97">
              <w:rPr>
                <w:sz w:val="20"/>
              </w:rPr>
              <w:t>SUS assembly bench and tool cart</w:t>
            </w:r>
          </w:p>
        </w:tc>
        <w:tc>
          <w:tcPr>
            <w:tcW w:w="1235" w:type="dxa"/>
          </w:tcPr>
          <w:p w14:paraId="3E02087C" w14:textId="77777777" w:rsidR="00F414C5" w:rsidRPr="00363C97" w:rsidRDefault="00F414C5" w:rsidP="00940F13">
            <w:pPr>
              <w:jc w:val="center"/>
              <w:rPr>
                <w:sz w:val="20"/>
              </w:rPr>
            </w:pPr>
            <w:r w:rsidRPr="00363C97">
              <w:rPr>
                <w:sz w:val="20"/>
              </w:rPr>
              <w:t>3'x6'</w:t>
            </w:r>
          </w:p>
        </w:tc>
        <w:tc>
          <w:tcPr>
            <w:tcW w:w="1393" w:type="dxa"/>
          </w:tcPr>
          <w:p w14:paraId="6F0C4846" w14:textId="77777777" w:rsidR="00F414C5" w:rsidRPr="00363C97" w:rsidRDefault="00F414C5" w:rsidP="00940F13">
            <w:pPr>
              <w:jc w:val="center"/>
              <w:rPr>
                <w:sz w:val="20"/>
              </w:rPr>
            </w:pPr>
            <w:r w:rsidRPr="00363C97">
              <w:rPr>
                <w:sz w:val="20"/>
              </w:rPr>
              <w:t>1,000</w:t>
            </w:r>
          </w:p>
        </w:tc>
        <w:tc>
          <w:tcPr>
            <w:tcW w:w="1808" w:type="dxa"/>
          </w:tcPr>
          <w:p w14:paraId="453D8D5B" w14:textId="77777777" w:rsidR="00F414C5" w:rsidRPr="00363C97" w:rsidRDefault="00F414C5" w:rsidP="00940F13">
            <w:pPr>
              <w:jc w:val="center"/>
              <w:rPr>
                <w:sz w:val="20"/>
              </w:rPr>
            </w:pPr>
            <w:r w:rsidRPr="00363C97">
              <w:rPr>
                <w:sz w:val="20"/>
              </w:rPr>
              <w:t>wheeled</w:t>
            </w:r>
          </w:p>
        </w:tc>
        <w:tc>
          <w:tcPr>
            <w:tcW w:w="1631" w:type="dxa"/>
          </w:tcPr>
          <w:p w14:paraId="6564B37F" w14:textId="77777777" w:rsidR="00F414C5" w:rsidRPr="00363C97" w:rsidRDefault="00F414C5" w:rsidP="00940F13">
            <w:pPr>
              <w:jc w:val="center"/>
              <w:rPr>
                <w:sz w:val="20"/>
              </w:rPr>
            </w:pPr>
            <w:r w:rsidRPr="00363C97">
              <w:rPr>
                <w:sz w:val="20"/>
              </w:rPr>
              <w:t>permanent</w:t>
            </w:r>
          </w:p>
        </w:tc>
      </w:tr>
      <w:tr w:rsidR="00F414C5" w:rsidRPr="00363C97" w14:paraId="265F75BC" w14:textId="77777777" w:rsidTr="00940F13">
        <w:trPr>
          <w:trHeight w:val="332"/>
        </w:trPr>
        <w:tc>
          <w:tcPr>
            <w:tcW w:w="3347" w:type="dxa"/>
          </w:tcPr>
          <w:p w14:paraId="37FEEFF6" w14:textId="77777777" w:rsidR="00F414C5" w:rsidRPr="00363C97" w:rsidRDefault="00F414C5" w:rsidP="00940F13">
            <w:pPr>
              <w:rPr>
                <w:sz w:val="20"/>
              </w:rPr>
            </w:pPr>
            <w:r w:rsidRPr="00363C97">
              <w:rPr>
                <w:sz w:val="20"/>
              </w:rPr>
              <w:t>CDS control and data workstation</w:t>
            </w:r>
          </w:p>
        </w:tc>
        <w:tc>
          <w:tcPr>
            <w:tcW w:w="1235" w:type="dxa"/>
          </w:tcPr>
          <w:p w14:paraId="4A48729A" w14:textId="77777777" w:rsidR="00F414C5" w:rsidRPr="00363C97" w:rsidRDefault="00F414C5" w:rsidP="00940F13">
            <w:pPr>
              <w:jc w:val="center"/>
              <w:rPr>
                <w:sz w:val="20"/>
              </w:rPr>
            </w:pPr>
            <w:r w:rsidRPr="00363C97">
              <w:rPr>
                <w:sz w:val="20"/>
              </w:rPr>
              <w:t>3'x6'</w:t>
            </w:r>
          </w:p>
        </w:tc>
        <w:tc>
          <w:tcPr>
            <w:tcW w:w="1393" w:type="dxa"/>
          </w:tcPr>
          <w:p w14:paraId="58616DAA" w14:textId="77777777" w:rsidR="00F414C5" w:rsidRPr="00363C97" w:rsidRDefault="00F414C5" w:rsidP="00940F13">
            <w:pPr>
              <w:jc w:val="center"/>
              <w:rPr>
                <w:sz w:val="20"/>
              </w:rPr>
            </w:pPr>
            <w:r w:rsidRPr="00363C97">
              <w:rPr>
                <w:sz w:val="20"/>
              </w:rPr>
              <w:t>300</w:t>
            </w:r>
          </w:p>
        </w:tc>
        <w:tc>
          <w:tcPr>
            <w:tcW w:w="1808" w:type="dxa"/>
          </w:tcPr>
          <w:p w14:paraId="2CB8E5EE" w14:textId="77777777" w:rsidR="00F414C5" w:rsidRPr="00363C97" w:rsidRDefault="00F414C5" w:rsidP="00940F13">
            <w:pPr>
              <w:jc w:val="center"/>
              <w:rPr>
                <w:sz w:val="20"/>
              </w:rPr>
            </w:pPr>
            <w:r w:rsidRPr="00363C97">
              <w:rPr>
                <w:sz w:val="20"/>
              </w:rPr>
              <w:t>wheeled</w:t>
            </w:r>
          </w:p>
        </w:tc>
        <w:tc>
          <w:tcPr>
            <w:tcW w:w="1631" w:type="dxa"/>
          </w:tcPr>
          <w:p w14:paraId="4C59A6C3" w14:textId="77777777" w:rsidR="00F414C5" w:rsidRPr="00363C97" w:rsidRDefault="00F414C5" w:rsidP="00940F13">
            <w:pPr>
              <w:keepNext/>
              <w:jc w:val="center"/>
              <w:rPr>
                <w:sz w:val="20"/>
              </w:rPr>
            </w:pPr>
            <w:r w:rsidRPr="00363C97">
              <w:rPr>
                <w:sz w:val="20"/>
              </w:rPr>
              <w:t>permanent</w:t>
            </w:r>
          </w:p>
        </w:tc>
      </w:tr>
      <w:tr w:rsidR="00F414C5" w:rsidRPr="00363C97" w14:paraId="54242E88" w14:textId="77777777" w:rsidTr="00940F13">
        <w:trPr>
          <w:trHeight w:val="353"/>
        </w:trPr>
        <w:tc>
          <w:tcPr>
            <w:tcW w:w="3347" w:type="dxa"/>
          </w:tcPr>
          <w:p w14:paraId="3734808B" w14:textId="77777777" w:rsidR="00F414C5" w:rsidRPr="00363C97" w:rsidRDefault="00F414C5" w:rsidP="00940F13">
            <w:pPr>
              <w:rPr>
                <w:sz w:val="20"/>
              </w:rPr>
            </w:pPr>
            <w:r w:rsidRPr="00363C97">
              <w:rPr>
                <w:sz w:val="20"/>
              </w:rPr>
              <w:t>ISC optical table</w:t>
            </w:r>
          </w:p>
        </w:tc>
        <w:tc>
          <w:tcPr>
            <w:tcW w:w="1235" w:type="dxa"/>
          </w:tcPr>
          <w:p w14:paraId="743426C4" w14:textId="77777777" w:rsidR="00F414C5" w:rsidRPr="00363C97" w:rsidRDefault="00F414C5" w:rsidP="00940F13">
            <w:pPr>
              <w:jc w:val="center"/>
              <w:rPr>
                <w:sz w:val="20"/>
              </w:rPr>
            </w:pPr>
            <w:r w:rsidRPr="00363C97">
              <w:rPr>
                <w:sz w:val="20"/>
              </w:rPr>
              <w:t>4'x6'</w:t>
            </w:r>
          </w:p>
        </w:tc>
        <w:tc>
          <w:tcPr>
            <w:tcW w:w="1393" w:type="dxa"/>
          </w:tcPr>
          <w:p w14:paraId="0FC017FB" w14:textId="77777777" w:rsidR="00F414C5" w:rsidRPr="00363C97" w:rsidRDefault="00F414C5" w:rsidP="00940F13">
            <w:pPr>
              <w:jc w:val="center"/>
              <w:rPr>
                <w:sz w:val="20"/>
              </w:rPr>
            </w:pPr>
            <w:r w:rsidRPr="00363C97">
              <w:rPr>
                <w:sz w:val="20"/>
              </w:rPr>
              <w:t>2,500</w:t>
            </w:r>
          </w:p>
        </w:tc>
        <w:tc>
          <w:tcPr>
            <w:tcW w:w="1808" w:type="dxa"/>
          </w:tcPr>
          <w:p w14:paraId="5764A584" w14:textId="77777777" w:rsidR="00F414C5" w:rsidRPr="00363C97" w:rsidRDefault="00F414C5" w:rsidP="00940F13">
            <w:pPr>
              <w:jc w:val="center"/>
              <w:rPr>
                <w:sz w:val="20"/>
              </w:rPr>
            </w:pPr>
            <w:r w:rsidRPr="00363C97">
              <w:rPr>
                <w:sz w:val="20"/>
              </w:rPr>
              <w:t>pallet jack</w:t>
            </w:r>
          </w:p>
        </w:tc>
        <w:tc>
          <w:tcPr>
            <w:tcW w:w="1631" w:type="dxa"/>
          </w:tcPr>
          <w:p w14:paraId="4B2E8EAC" w14:textId="77777777" w:rsidR="00F414C5" w:rsidRPr="00363C97" w:rsidRDefault="00F414C5" w:rsidP="00940F13">
            <w:pPr>
              <w:keepNext/>
              <w:jc w:val="center"/>
              <w:rPr>
                <w:sz w:val="20"/>
              </w:rPr>
            </w:pPr>
            <w:r w:rsidRPr="00363C97">
              <w:rPr>
                <w:sz w:val="20"/>
              </w:rPr>
              <w:t>permanent</w:t>
            </w:r>
          </w:p>
        </w:tc>
      </w:tr>
      <w:tr w:rsidR="00F414C5" w:rsidRPr="00363C97" w14:paraId="2C30B670" w14:textId="77777777" w:rsidTr="00940F13">
        <w:trPr>
          <w:trHeight w:val="353"/>
        </w:trPr>
        <w:tc>
          <w:tcPr>
            <w:tcW w:w="3347" w:type="dxa"/>
          </w:tcPr>
          <w:p w14:paraId="0B19ED47" w14:textId="366C7ED5" w:rsidR="00F414C5" w:rsidRPr="00363C97" w:rsidRDefault="00F414C5" w:rsidP="00940F13">
            <w:pPr>
              <w:rPr>
                <w:sz w:val="20"/>
              </w:rPr>
            </w:pPr>
            <w:r w:rsidRPr="00363C97">
              <w:rPr>
                <w:sz w:val="20"/>
              </w:rPr>
              <w:t>CDS EIA electronics rack assembly</w:t>
            </w:r>
            <w:r w:rsidR="00C21B8A">
              <w:rPr>
                <w:sz w:val="20"/>
              </w:rPr>
              <w:t xml:space="preserve"> A</w:t>
            </w:r>
          </w:p>
        </w:tc>
        <w:tc>
          <w:tcPr>
            <w:tcW w:w="1235" w:type="dxa"/>
          </w:tcPr>
          <w:p w14:paraId="7CB07669" w14:textId="77777777" w:rsidR="00F414C5" w:rsidRPr="00363C97" w:rsidRDefault="00F414C5" w:rsidP="00940F13">
            <w:pPr>
              <w:jc w:val="center"/>
              <w:rPr>
                <w:sz w:val="20"/>
              </w:rPr>
            </w:pPr>
            <w:r w:rsidRPr="00363C97">
              <w:rPr>
                <w:sz w:val="20"/>
              </w:rPr>
              <w:t>6'x3'</w:t>
            </w:r>
          </w:p>
        </w:tc>
        <w:tc>
          <w:tcPr>
            <w:tcW w:w="1393" w:type="dxa"/>
          </w:tcPr>
          <w:p w14:paraId="18BB8E23" w14:textId="77777777" w:rsidR="00F414C5" w:rsidRPr="00363C97" w:rsidRDefault="00F414C5" w:rsidP="00940F13">
            <w:pPr>
              <w:jc w:val="center"/>
              <w:rPr>
                <w:sz w:val="20"/>
              </w:rPr>
            </w:pPr>
            <w:r w:rsidRPr="00363C97">
              <w:rPr>
                <w:sz w:val="20"/>
              </w:rPr>
              <w:t>1,000</w:t>
            </w:r>
          </w:p>
        </w:tc>
        <w:tc>
          <w:tcPr>
            <w:tcW w:w="1808" w:type="dxa"/>
          </w:tcPr>
          <w:p w14:paraId="6E488F15" w14:textId="77777777" w:rsidR="00F414C5" w:rsidRPr="00363C97" w:rsidRDefault="00F414C5" w:rsidP="00940F13">
            <w:pPr>
              <w:jc w:val="center"/>
              <w:rPr>
                <w:sz w:val="20"/>
              </w:rPr>
            </w:pPr>
            <w:r w:rsidRPr="00363C97">
              <w:rPr>
                <w:sz w:val="20"/>
              </w:rPr>
              <w:t>pallet jack</w:t>
            </w:r>
          </w:p>
        </w:tc>
        <w:tc>
          <w:tcPr>
            <w:tcW w:w="1631" w:type="dxa"/>
          </w:tcPr>
          <w:p w14:paraId="70A60592" w14:textId="77777777" w:rsidR="00F414C5" w:rsidRPr="00363C97" w:rsidRDefault="00F414C5" w:rsidP="00940F13">
            <w:pPr>
              <w:keepNext/>
              <w:jc w:val="center"/>
              <w:rPr>
                <w:sz w:val="20"/>
              </w:rPr>
            </w:pPr>
            <w:r w:rsidRPr="00363C97">
              <w:rPr>
                <w:sz w:val="20"/>
              </w:rPr>
              <w:t>permanent</w:t>
            </w:r>
          </w:p>
        </w:tc>
      </w:tr>
      <w:tr w:rsidR="00C21B8A" w:rsidRPr="00363C97" w14:paraId="7AA6CBC5" w14:textId="77777777" w:rsidTr="00940F13">
        <w:trPr>
          <w:trHeight w:val="353"/>
        </w:trPr>
        <w:tc>
          <w:tcPr>
            <w:tcW w:w="3347" w:type="dxa"/>
          </w:tcPr>
          <w:p w14:paraId="14C5E104" w14:textId="6B7E4386" w:rsidR="00C21B8A" w:rsidRPr="00363C97" w:rsidRDefault="00C21B8A" w:rsidP="00C21B8A">
            <w:pPr>
              <w:rPr>
                <w:sz w:val="20"/>
              </w:rPr>
            </w:pPr>
            <w:r w:rsidRPr="00363C97">
              <w:rPr>
                <w:sz w:val="20"/>
              </w:rPr>
              <w:t>CDS EIA electronics rack assembly</w:t>
            </w:r>
            <w:r>
              <w:rPr>
                <w:sz w:val="20"/>
              </w:rPr>
              <w:t xml:space="preserve"> B</w:t>
            </w:r>
          </w:p>
        </w:tc>
        <w:tc>
          <w:tcPr>
            <w:tcW w:w="1235" w:type="dxa"/>
          </w:tcPr>
          <w:p w14:paraId="065622A9" w14:textId="342753AF" w:rsidR="00C21B8A" w:rsidRPr="00363C97" w:rsidRDefault="00C21B8A" w:rsidP="00940F13">
            <w:pPr>
              <w:jc w:val="center"/>
              <w:rPr>
                <w:sz w:val="20"/>
              </w:rPr>
            </w:pPr>
            <w:r w:rsidRPr="00363C97">
              <w:rPr>
                <w:sz w:val="20"/>
              </w:rPr>
              <w:t>6'x3'</w:t>
            </w:r>
          </w:p>
        </w:tc>
        <w:tc>
          <w:tcPr>
            <w:tcW w:w="1393" w:type="dxa"/>
          </w:tcPr>
          <w:p w14:paraId="317C5675" w14:textId="63C236D1" w:rsidR="00C21B8A" w:rsidRDefault="00C21B8A" w:rsidP="00940F13">
            <w:pPr>
              <w:jc w:val="center"/>
              <w:rPr>
                <w:sz w:val="20"/>
              </w:rPr>
            </w:pPr>
            <w:r w:rsidRPr="00363C97">
              <w:rPr>
                <w:sz w:val="20"/>
              </w:rPr>
              <w:t>1,000</w:t>
            </w:r>
          </w:p>
        </w:tc>
        <w:tc>
          <w:tcPr>
            <w:tcW w:w="1808" w:type="dxa"/>
          </w:tcPr>
          <w:p w14:paraId="0A0D8EAA" w14:textId="2CBDCC64" w:rsidR="00C21B8A" w:rsidRPr="00363C97" w:rsidRDefault="00C21B8A" w:rsidP="00940F13">
            <w:pPr>
              <w:jc w:val="center"/>
              <w:rPr>
                <w:sz w:val="20"/>
              </w:rPr>
            </w:pPr>
            <w:r w:rsidRPr="00363C97">
              <w:rPr>
                <w:sz w:val="20"/>
              </w:rPr>
              <w:t>pallet jack</w:t>
            </w:r>
          </w:p>
        </w:tc>
        <w:tc>
          <w:tcPr>
            <w:tcW w:w="1631" w:type="dxa"/>
          </w:tcPr>
          <w:p w14:paraId="4526C029" w14:textId="0856D15A" w:rsidR="00C21B8A" w:rsidRPr="00363C97" w:rsidRDefault="00C21B8A" w:rsidP="00940F13">
            <w:pPr>
              <w:keepNext/>
              <w:jc w:val="center"/>
              <w:rPr>
                <w:sz w:val="20"/>
              </w:rPr>
            </w:pPr>
            <w:r w:rsidRPr="00363C97">
              <w:rPr>
                <w:sz w:val="20"/>
              </w:rPr>
              <w:t>permanent</w:t>
            </w:r>
          </w:p>
        </w:tc>
      </w:tr>
      <w:tr w:rsidR="00C21B8A" w:rsidRPr="00363C97" w14:paraId="448D1BEE" w14:textId="77777777" w:rsidTr="00940F13">
        <w:trPr>
          <w:trHeight w:val="353"/>
        </w:trPr>
        <w:tc>
          <w:tcPr>
            <w:tcW w:w="3347" w:type="dxa"/>
          </w:tcPr>
          <w:p w14:paraId="63D3BF07" w14:textId="77777777" w:rsidR="00C21B8A" w:rsidRPr="00363C97" w:rsidRDefault="00C21B8A" w:rsidP="00940F13">
            <w:pPr>
              <w:rPr>
                <w:sz w:val="20"/>
              </w:rPr>
            </w:pPr>
            <w:proofErr w:type="spellStart"/>
            <w:r w:rsidRPr="00363C97">
              <w:rPr>
                <w:sz w:val="20"/>
              </w:rPr>
              <w:t>Softwall</w:t>
            </w:r>
            <w:proofErr w:type="spellEnd"/>
            <w:r w:rsidRPr="00363C97">
              <w:rPr>
                <w:sz w:val="20"/>
              </w:rPr>
              <w:t xml:space="preserve"> cleanroom assembly</w:t>
            </w:r>
          </w:p>
        </w:tc>
        <w:tc>
          <w:tcPr>
            <w:tcW w:w="1235" w:type="dxa"/>
          </w:tcPr>
          <w:p w14:paraId="4D544F4D" w14:textId="77777777" w:rsidR="00C21B8A" w:rsidRPr="00363C97" w:rsidRDefault="00C21B8A" w:rsidP="00940F13">
            <w:pPr>
              <w:jc w:val="center"/>
              <w:rPr>
                <w:sz w:val="20"/>
              </w:rPr>
            </w:pPr>
            <w:r w:rsidRPr="00363C97">
              <w:rPr>
                <w:sz w:val="20"/>
              </w:rPr>
              <w:t>16'x32'</w:t>
            </w:r>
          </w:p>
        </w:tc>
        <w:tc>
          <w:tcPr>
            <w:tcW w:w="1393" w:type="dxa"/>
          </w:tcPr>
          <w:p w14:paraId="36731C0F" w14:textId="77777777" w:rsidR="00C21B8A" w:rsidRPr="00363C97" w:rsidRDefault="00C21B8A" w:rsidP="00940F13">
            <w:pPr>
              <w:jc w:val="center"/>
              <w:rPr>
                <w:sz w:val="20"/>
              </w:rPr>
            </w:pPr>
            <w:r>
              <w:rPr>
                <w:sz w:val="20"/>
              </w:rPr>
              <w:t>3</w:t>
            </w:r>
            <w:r w:rsidRPr="00363C97">
              <w:rPr>
                <w:sz w:val="20"/>
              </w:rPr>
              <w:t>,000</w:t>
            </w:r>
          </w:p>
        </w:tc>
        <w:tc>
          <w:tcPr>
            <w:tcW w:w="1808" w:type="dxa"/>
          </w:tcPr>
          <w:p w14:paraId="7908322E" w14:textId="77777777" w:rsidR="00C21B8A" w:rsidRPr="00363C97" w:rsidRDefault="00C21B8A" w:rsidP="00940F13">
            <w:pPr>
              <w:jc w:val="center"/>
              <w:rPr>
                <w:sz w:val="20"/>
              </w:rPr>
            </w:pPr>
            <w:r w:rsidRPr="00363C97">
              <w:rPr>
                <w:sz w:val="20"/>
              </w:rPr>
              <w:t>wheeled</w:t>
            </w:r>
          </w:p>
        </w:tc>
        <w:tc>
          <w:tcPr>
            <w:tcW w:w="1631" w:type="dxa"/>
          </w:tcPr>
          <w:p w14:paraId="4A79FA88" w14:textId="77777777" w:rsidR="00C21B8A" w:rsidRPr="00363C97" w:rsidRDefault="00C21B8A" w:rsidP="00940F13">
            <w:pPr>
              <w:keepNext/>
              <w:jc w:val="center"/>
              <w:rPr>
                <w:sz w:val="20"/>
              </w:rPr>
            </w:pPr>
            <w:r w:rsidRPr="00363C97">
              <w:rPr>
                <w:sz w:val="20"/>
              </w:rPr>
              <w:t>temporary</w:t>
            </w:r>
          </w:p>
        </w:tc>
      </w:tr>
      <w:tr w:rsidR="00C21B8A" w:rsidRPr="00363C97" w14:paraId="4D46F1E0" w14:textId="77777777" w:rsidTr="00940F13">
        <w:trPr>
          <w:trHeight w:val="353"/>
        </w:trPr>
        <w:tc>
          <w:tcPr>
            <w:tcW w:w="3347" w:type="dxa"/>
          </w:tcPr>
          <w:p w14:paraId="74756235" w14:textId="77777777" w:rsidR="00C21B8A" w:rsidRPr="00363C97" w:rsidRDefault="00C21B8A" w:rsidP="00940F13">
            <w:pPr>
              <w:rPr>
                <w:sz w:val="20"/>
              </w:rPr>
            </w:pPr>
            <w:r w:rsidRPr="00363C97">
              <w:rPr>
                <w:sz w:val="20"/>
              </w:rPr>
              <w:t>Cleanroom gowning &amp; transfer area</w:t>
            </w:r>
          </w:p>
        </w:tc>
        <w:tc>
          <w:tcPr>
            <w:tcW w:w="1235" w:type="dxa"/>
          </w:tcPr>
          <w:p w14:paraId="564588E8" w14:textId="77777777" w:rsidR="00C21B8A" w:rsidRPr="00363C97" w:rsidRDefault="00C21B8A" w:rsidP="00940F13">
            <w:pPr>
              <w:jc w:val="center"/>
              <w:rPr>
                <w:sz w:val="20"/>
              </w:rPr>
            </w:pPr>
            <w:r w:rsidRPr="00363C97">
              <w:rPr>
                <w:sz w:val="20"/>
              </w:rPr>
              <w:t>16'x8'</w:t>
            </w:r>
          </w:p>
        </w:tc>
        <w:tc>
          <w:tcPr>
            <w:tcW w:w="1393" w:type="dxa"/>
          </w:tcPr>
          <w:p w14:paraId="44A21DA6" w14:textId="77777777" w:rsidR="00C21B8A" w:rsidRPr="00363C97" w:rsidRDefault="00C21B8A" w:rsidP="00940F13">
            <w:pPr>
              <w:jc w:val="center"/>
              <w:rPr>
                <w:sz w:val="20"/>
              </w:rPr>
            </w:pPr>
            <w:r w:rsidRPr="00363C97">
              <w:rPr>
                <w:sz w:val="20"/>
              </w:rPr>
              <w:t>500</w:t>
            </w:r>
          </w:p>
        </w:tc>
        <w:tc>
          <w:tcPr>
            <w:tcW w:w="1808" w:type="dxa"/>
          </w:tcPr>
          <w:p w14:paraId="1A583C54" w14:textId="77777777" w:rsidR="00C21B8A" w:rsidRPr="00363C97" w:rsidRDefault="00C21B8A" w:rsidP="00940F13">
            <w:pPr>
              <w:jc w:val="center"/>
              <w:rPr>
                <w:sz w:val="20"/>
              </w:rPr>
            </w:pPr>
            <w:r w:rsidRPr="00363C97">
              <w:rPr>
                <w:sz w:val="20"/>
              </w:rPr>
              <w:t>wheeled</w:t>
            </w:r>
          </w:p>
        </w:tc>
        <w:tc>
          <w:tcPr>
            <w:tcW w:w="1631" w:type="dxa"/>
          </w:tcPr>
          <w:p w14:paraId="460F1FE2" w14:textId="77777777" w:rsidR="00C21B8A" w:rsidRPr="00363C97" w:rsidRDefault="00C21B8A" w:rsidP="00940F13">
            <w:pPr>
              <w:keepNext/>
              <w:jc w:val="center"/>
              <w:rPr>
                <w:sz w:val="20"/>
              </w:rPr>
            </w:pPr>
            <w:r w:rsidRPr="00363C97">
              <w:rPr>
                <w:sz w:val="20"/>
              </w:rPr>
              <w:t>temporary</w:t>
            </w:r>
          </w:p>
        </w:tc>
      </w:tr>
      <w:tr w:rsidR="00C21B8A" w:rsidRPr="00363C97" w14:paraId="220B8718" w14:textId="77777777" w:rsidTr="00940F13">
        <w:trPr>
          <w:trHeight w:val="353"/>
        </w:trPr>
        <w:tc>
          <w:tcPr>
            <w:tcW w:w="3347" w:type="dxa"/>
          </w:tcPr>
          <w:p w14:paraId="35B9F0DF" w14:textId="77777777" w:rsidR="00C21B8A" w:rsidRPr="00363C97" w:rsidRDefault="00C21B8A" w:rsidP="00940F13">
            <w:pPr>
              <w:rPr>
                <w:sz w:val="20"/>
              </w:rPr>
            </w:pPr>
            <w:r w:rsidRPr="00363C97">
              <w:rPr>
                <w:sz w:val="20"/>
              </w:rPr>
              <w:t>VAC vacuum pump station</w:t>
            </w:r>
          </w:p>
        </w:tc>
        <w:tc>
          <w:tcPr>
            <w:tcW w:w="1235" w:type="dxa"/>
          </w:tcPr>
          <w:p w14:paraId="395A7454" w14:textId="77777777" w:rsidR="00C21B8A" w:rsidRPr="00363C97" w:rsidRDefault="00C21B8A" w:rsidP="00940F13">
            <w:pPr>
              <w:jc w:val="center"/>
              <w:rPr>
                <w:sz w:val="20"/>
              </w:rPr>
            </w:pPr>
            <w:r w:rsidRPr="00363C97">
              <w:rPr>
                <w:sz w:val="20"/>
              </w:rPr>
              <w:t>3'x2'</w:t>
            </w:r>
          </w:p>
        </w:tc>
        <w:tc>
          <w:tcPr>
            <w:tcW w:w="1393" w:type="dxa"/>
          </w:tcPr>
          <w:p w14:paraId="5E2D81C5" w14:textId="77777777" w:rsidR="00C21B8A" w:rsidRPr="00363C97" w:rsidRDefault="00C21B8A" w:rsidP="00940F13">
            <w:pPr>
              <w:jc w:val="center"/>
              <w:rPr>
                <w:sz w:val="20"/>
              </w:rPr>
            </w:pPr>
            <w:r w:rsidRPr="00363C97">
              <w:rPr>
                <w:sz w:val="20"/>
              </w:rPr>
              <w:t>300</w:t>
            </w:r>
          </w:p>
        </w:tc>
        <w:tc>
          <w:tcPr>
            <w:tcW w:w="1808" w:type="dxa"/>
          </w:tcPr>
          <w:p w14:paraId="12D858CE" w14:textId="77777777" w:rsidR="00C21B8A" w:rsidRPr="00363C97" w:rsidRDefault="00C21B8A" w:rsidP="00940F13">
            <w:pPr>
              <w:jc w:val="center"/>
              <w:rPr>
                <w:sz w:val="20"/>
              </w:rPr>
            </w:pPr>
            <w:r w:rsidRPr="00363C97">
              <w:rPr>
                <w:sz w:val="20"/>
              </w:rPr>
              <w:t>wheeled</w:t>
            </w:r>
          </w:p>
        </w:tc>
        <w:tc>
          <w:tcPr>
            <w:tcW w:w="1631" w:type="dxa"/>
          </w:tcPr>
          <w:p w14:paraId="10D3A271" w14:textId="77777777" w:rsidR="00C21B8A" w:rsidRPr="00363C97" w:rsidRDefault="00C21B8A" w:rsidP="00940F13">
            <w:pPr>
              <w:keepNext/>
              <w:jc w:val="center"/>
              <w:rPr>
                <w:sz w:val="20"/>
              </w:rPr>
            </w:pPr>
            <w:r w:rsidRPr="00363C97">
              <w:rPr>
                <w:sz w:val="20"/>
              </w:rPr>
              <w:t>temporary</w:t>
            </w:r>
          </w:p>
        </w:tc>
      </w:tr>
      <w:tr w:rsidR="00C21B8A" w:rsidRPr="00363C97" w14:paraId="64B0B735" w14:textId="77777777" w:rsidTr="00940F13">
        <w:trPr>
          <w:trHeight w:val="353"/>
        </w:trPr>
        <w:tc>
          <w:tcPr>
            <w:tcW w:w="3347" w:type="dxa"/>
          </w:tcPr>
          <w:p w14:paraId="2F4A667B" w14:textId="77777777" w:rsidR="00C21B8A" w:rsidRPr="00363C97" w:rsidRDefault="00C21B8A" w:rsidP="00940F13">
            <w:pPr>
              <w:rPr>
                <w:sz w:val="20"/>
              </w:rPr>
            </w:pPr>
            <w:r w:rsidRPr="00363C97">
              <w:rPr>
                <w:sz w:val="20"/>
              </w:rPr>
              <w:t>VAC leak tester</w:t>
            </w:r>
          </w:p>
        </w:tc>
        <w:tc>
          <w:tcPr>
            <w:tcW w:w="1235" w:type="dxa"/>
          </w:tcPr>
          <w:p w14:paraId="544A5074" w14:textId="77777777" w:rsidR="00C21B8A" w:rsidRPr="00363C97" w:rsidRDefault="00C21B8A" w:rsidP="00940F13">
            <w:pPr>
              <w:jc w:val="center"/>
              <w:rPr>
                <w:sz w:val="20"/>
              </w:rPr>
            </w:pPr>
            <w:r w:rsidRPr="00363C97">
              <w:rPr>
                <w:sz w:val="20"/>
              </w:rPr>
              <w:t>3'x2'</w:t>
            </w:r>
          </w:p>
        </w:tc>
        <w:tc>
          <w:tcPr>
            <w:tcW w:w="1393" w:type="dxa"/>
          </w:tcPr>
          <w:p w14:paraId="41FD4ED4" w14:textId="77777777" w:rsidR="00C21B8A" w:rsidRPr="00363C97" w:rsidRDefault="00C21B8A" w:rsidP="00940F13">
            <w:pPr>
              <w:jc w:val="center"/>
              <w:rPr>
                <w:sz w:val="20"/>
              </w:rPr>
            </w:pPr>
            <w:r w:rsidRPr="00363C97">
              <w:rPr>
                <w:sz w:val="20"/>
              </w:rPr>
              <w:t>200</w:t>
            </w:r>
          </w:p>
        </w:tc>
        <w:tc>
          <w:tcPr>
            <w:tcW w:w="1808" w:type="dxa"/>
          </w:tcPr>
          <w:p w14:paraId="2DC5E8F1" w14:textId="77777777" w:rsidR="00C21B8A" w:rsidRPr="00363C97" w:rsidRDefault="00C21B8A" w:rsidP="00940F13">
            <w:pPr>
              <w:jc w:val="center"/>
              <w:rPr>
                <w:sz w:val="20"/>
              </w:rPr>
            </w:pPr>
            <w:r w:rsidRPr="00363C97">
              <w:rPr>
                <w:sz w:val="20"/>
              </w:rPr>
              <w:t>wheeled</w:t>
            </w:r>
          </w:p>
        </w:tc>
        <w:tc>
          <w:tcPr>
            <w:tcW w:w="1631" w:type="dxa"/>
          </w:tcPr>
          <w:p w14:paraId="1C863BCC" w14:textId="77777777" w:rsidR="00C21B8A" w:rsidRPr="00363C97" w:rsidRDefault="00C21B8A" w:rsidP="00940F13">
            <w:pPr>
              <w:keepNext/>
              <w:jc w:val="center"/>
              <w:rPr>
                <w:sz w:val="20"/>
              </w:rPr>
            </w:pPr>
            <w:r w:rsidRPr="00363C97">
              <w:rPr>
                <w:sz w:val="20"/>
              </w:rPr>
              <w:t>temporary</w:t>
            </w:r>
          </w:p>
        </w:tc>
      </w:tr>
      <w:tr w:rsidR="00C21B8A" w:rsidRPr="00363C97" w14:paraId="4192D04D" w14:textId="77777777" w:rsidTr="00940F13">
        <w:trPr>
          <w:trHeight w:val="353"/>
        </w:trPr>
        <w:tc>
          <w:tcPr>
            <w:tcW w:w="3347" w:type="dxa"/>
          </w:tcPr>
          <w:p w14:paraId="6A714BA3" w14:textId="77777777" w:rsidR="00C21B8A" w:rsidRPr="00363C97" w:rsidRDefault="00C21B8A" w:rsidP="00940F13">
            <w:pPr>
              <w:rPr>
                <w:sz w:val="20"/>
              </w:rPr>
            </w:pPr>
            <w:r w:rsidRPr="00363C97">
              <w:rPr>
                <w:sz w:val="20"/>
              </w:rPr>
              <w:t>electric 5T forklift</w:t>
            </w:r>
          </w:p>
        </w:tc>
        <w:tc>
          <w:tcPr>
            <w:tcW w:w="1235" w:type="dxa"/>
          </w:tcPr>
          <w:p w14:paraId="176F8ED3" w14:textId="77777777" w:rsidR="00C21B8A" w:rsidRPr="00363C97" w:rsidRDefault="00C21B8A" w:rsidP="00940F13">
            <w:pPr>
              <w:jc w:val="center"/>
              <w:rPr>
                <w:sz w:val="20"/>
              </w:rPr>
            </w:pPr>
            <w:r w:rsidRPr="00363C97">
              <w:rPr>
                <w:sz w:val="20"/>
              </w:rPr>
              <w:t>3'x9'</w:t>
            </w:r>
          </w:p>
        </w:tc>
        <w:tc>
          <w:tcPr>
            <w:tcW w:w="1393" w:type="dxa"/>
          </w:tcPr>
          <w:p w14:paraId="2DC6E9A1" w14:textId="77777777" w:rsidR="00C21B8A" w:rsidRPr="00363C97" w:rsidRDefault="00C21B8A" w:rsidP="00940F13">
            <w:pPr>
              <w:jc w:val="center"/>
              <w:rPr>
                <w:sz w:val="20"/>
              </w:rPr>
            </w:pPr>
            <w:r w:rsidRPr="00363C97">
              <w:rPr>
                <w:sz w:val="20"/>
              </w:rPr>
              <w:t>10,000</w:t>
            </w:r>
          </w:p>
        </w:tc>
        <w:tc>
          <w:tcPr>
            <w:tcW w:w="1808" w:type="dxa"/>
          </w:tcPr>
          <w:p w14:paraId="42FD8913" w14:textId="77777777" w:rsidR="00C21B8A" w:rsidRPr="00363C97" w:rsidRDefault="00C21B8A" w:rsidP="00940F13">
            <w:pPr>
              <w:jc w:val="center"/>
              <w:rPr>
                <w:sz w:val="20"/>
              </w:rPr>
            </w:pPr>
            <w:r w:rsidRPr="00363C97">
              <w:rPr>
                <w:sz w:val="20"/>
              </w:rPr>
              <w:t>wheeled</w:t>
            </w:r>
          </w:p>
        </w:tc>
        <w:tc>
          <w:tcPr>
            <w:tcW w:w="1631" w:type="dxa"/>
          </w:tcPr>
          <w:p w14:paraId="1380719A" w14:textId="77777777" w:rsidR="00C21B8A" w:rsidRPr="00363C97" w:rsidRDefault="00C21B8A" w:rsidP="00940F13">
            <w:pPr>
              <w:keepNext/>
              <w:jc w:val="center"/>
              <w:rPr>
                <w:sz w:val="20"/>
              </w:rPr>
            </w:pPr>
            <w:r w:rsidRPr="00363C97">
              <w:rPr>
                <w:sz w:val="20"/>
              </w:rPr>
              <w:t>temporary</w:t>
            </w:r>
          </w:p>
        </w:tc>
      </w:tr>
      <w:tr w:rsidR="00C21B8A" w:rsidRPr="00363C97" w14:paraId="5A683E4C" w14:textId="77777777" w:rsidTr="00940F13">
        <w:trPr>
          <w:trHeight w:val="353"/>
        </w:trPr>
        <w:tc>
          <w:tcPr>
            <w:tcW w:w="3347" w:type="dxa"/>
          </w:tcPr>
          <w:p w14:paraId="384DEC05" w14:textId="77777777" w:rsidR="00C21B8A" w:rsidRPr="00363C97" w:rsidRDefault="00C21B8A" w:rsidP="00940F13">
            <w:pPr>
              <w:rPr>
                <w:sz w:val="20"/>
              </w:rPr>
            </w:pPr>
            <w:r w:rsidRPr="00363C97">
              <w:rPr>
                <w:sz w:val="20"/>
              </w:rPr>
              <w:t>gantry crane</w:t>
            </w:r>
          </w:p>
        </w:tc>
        <w:tc>
          <w:tcPr>
            <w:tcW w:w="1235" w:type="dxa"/>
          </w:tcPr>
          <w:p w14:paraId="206451B0" w14:textId="77777777" w:rsidR="00C21B8A" w:rsidRPr="00363C97" w:rsidRDefault="00C21B8A" w:rsidP="00940F13">
            <w:pPr>
              <w:jc w:val="center"/>
              <w:rPr>
                <w:sz w:val="20"/>
              </w:rPr>
            </w:pPr>
            <w:r w:rsidRPr="00363C97">
              <w:rPr>
                <w:sz w:val="20"/>
              </w:rPr>
              <w:t>8'x16'</w:t>
            </w:r>
          </w:p>
        </w:tc>
        <w:tc>
          <w:tcPr>
            <w:tcW w:w="1393" w:type="dxa"/>
          </w:tcPr>
          <w:p w14:paraId="439E868F" w14:textId="77777777" w:rsidR="00C21B8A" w:rsidRPr="00363C97" w:rsidRDefault="00C21B8A" w:rsidP="00940F13">
            <w:pPr>
              <w:jc w:val="center"/>
              <w:rPr>
                <w:sz w:val="20"/>
              </w:rPr>
            </w:pPr>
            <w:r w:rsidRPr="00363C97">
              <w:rPr>
                <w:sz w:val="20"/>
              </w:rPr>
              <w:t>3,000</w:t>
            </w:r>
          </w:p>
        </w:tc>
        <w:tc>
          <w:tcPr>
            <w:tcW w:w="1808" w:type="dxa"/>
          </w:tcPr>
          <w:p w14:paraId="339CE993" w14:textId="77777777" w:rsidR="00C21B8A" w:rsidRPr="00363C97" w:rsidRDefault="00C21B8A" w:rsidP="00940F13">
            <w:pPr>
              <w:jc w:val="center"/>
              <w:rPr>
                <w:sz w:val="20"/>
              </w:rPr>
            </w:pPr>
            <w:r w:rsidRPr="00363C97">
              <w:rPr>
                <w:sz w:val="20"/>
              </w:rPr>
              <w:t>wheeled</w:t>
            </w:r>
          </w:p>
        </w:tc>
        <w:tc>
          <w:tcPr>
            <w:tcW w:w="1631" w:type="dxa"/>
          </w:tcPr>
          <w:p w14:paraId="25B98D23" w14:textId="77777777" w:rsidR="00C21B8A" w:rsidRPr="00363C97" w:rsidRDefault="00C21B8A" w:rsidP="00940F13">
            <w:pPr>
              <w:keepNext/>
              <w:jc w:val="center"/>
              <w:rPr>
                <w:sz w:val="20"/>
              </w:rPr>
            </w:pPr>
            <w:r w:rsidRPr="00363C97">
              <w:rPr>
                <w:sz w:val="20"/>
              </w:rPr>
              <w:t>temporary</w:t>
            </w:r>
          </w:p>
        </w:tc>
      </w:tr>
    </w:tbl>
    <w:p w14:paraId="6C2AC77E" w14:textId="18A07CF5" w:rsidR="00F414C5" w:rsidRDefault="00F414C5" w:rsidP="00F414C5">
      <w:pPr>
        <w:pStyle w:val="Caption"/>
        <w:jc w:val="center"/>
      </w:pPr>
      <w:bookmarkStart w:id="59" w:name="_Ref429751639"/>
      <w:r>
        <w:t xml:space="preserve">Table </w:t>
      </w:r>
      <w:fldSimple w:instr=" SEQ Table \* ARABIC ">
        <w:r w:rsidR="00914B31">
          <w:rPr>
            <w:noProof/>
          </w:rPr>
          <w:t>1</w:t>
        </w:r>
      </w:fldSimple>
      <w:bookmarkEnd w:id="59"/>
      <w:r>
        <w:t>: FCVEA fixed and movable equipment</w:t>
      </w:r>
      <w:r w:rsidR="00153224">
        <w:t xml:space="preserve"> (</w:t>
      </w:r>
      <w:r w:rsidR="00153224" w:rsidRPr="00153224">
        <w:rPr>
          <w:color w:val="FF0000"/>
        </w:rPr>
        <w:t>preliminary</w:t>
      </w:r>
      <w:r w:rsidR="00153224">
        <w:t>)</w:t>
      </w:r>
    </w:p>
    <w:p w14:paraId="2FCBFA1F" w14:textId="77777777" w:rsidR="00B46C5C" w:rsidRDefault="00B46C5C" w:rsidP="00F414C5"/>
    <w:p w14:paraId="40341D77" w14:textId="2622255B" w:rsidR="00F414C5" w:rsidRPr="00363C97" w:rsidRDefault="00F414C5" w:rsidP="00F414C5">
      <w:r>
        <w:t xml:space="preserve">Floor capacities should </w:t>
      </w:r>
      <w:r w:rsidR="00153224">
        <w:t>safely accommodate</w:t>
      </w:r>
      <w:r>
        <w:t xml:space="preserve"> forklift, </w:t>
      </w:r>
      <w:r w:rsidR="00B65467">
        <w:t>portable</w:t>
      </w:r>
      <w:r w:rsidR="00F30D00">
        <w:t xml:space="preserve"> gantry, </w:t>
      </w:r>
      <w:r>
        <w:t>pallet jack or equipment skate delivery of item</w:t>
      </w:r>
      <w:r w:rsidR="00720AD3">
        <w:t>s</w:t>
      </w:r>
      <w:r>
        <w:t xml:space="preserve"> above to </w:t>
      </w:r>
      <w:r w:rsidR="00285EDA">
        <w:t>final</w:t>
      </w:r>
      <w:r>
        <w:t xml:space="preserve"> location</w:t>
      </w:r>
      <w:r w:rsidR="00720AD3">
        <w:t>s</w:t>
      </w:r>
      <w:r>
        <w:t xml:space="preserve">. </w:t>
      </w:r>
    </w:p>
    <w:p w14:paraId="7E524E9F" w14:textId="07B68ED9" w:rsidR="00153224" w:rsidRDefault="00F414C5" w:rsidP="00F414C5">
      <w:r>
        <w:t xml:space="preserve">Equipment anchor requirements, mass moments and approximate floor locations will be </w:t>
      </w:r>
      <w:r w:rsidRPr="00532F9D">
        <w:rPr>
          <w:color w:val="FF0000"/>
        </w:rPr>
        <w:t xml:space="preserve">furnished by LIGO </w:t>
      </w:r>
      <w:r>
        <w:t xml:space="preserve">to </w:t>
      </w:r>
      <w:r w:rsidR="00153224">
        <w:t>inform</w:t>
      </w:r>
      <w:r>
        <w:t xml:space="preserve"> foundation design and structural analysis.  Final </w:t>
      </w:r>
      <w:r w:rsidR="00153224">
        <w:t xml:space="preserve">equipment </w:t>
      </w:r>
      <w:r>
        <w:t xml:space="preserve">arrangement and installation will be the responsibility of LIGO. </w:t>
      </w:r>
    </w:p>
    <w:p w14:paraId="3597F23B" w14:textId="765BAA75" w:rsidR="00153224" w:rsidRDefault="00153224" w:rsidP="00153224">
      <w:pPr>
        <w:pStyle w:val="Heading3"/>
      </w:pPr>
      <w:bookmarkStart w:id="60" w:name="_Toc438292522"/>
      <w:r>
        <w:t>FCVEA access</w:t>
      </w:r>
      <w:bookmarkEnd w:id="60"/>
    </w:p>
    <w:p w14:paraId="21348193" w14:textId="55E89362" w:rsidR="00153224" w:rsidRPr="00153224" w:rsidRDefault="00153224" w:rsidP="00153224">
      <w:r>
        <w:t xml:space="preserve">Personnel and light equipment access doors will be provided to the FCES auxiliary equipment space(s), to the FCTE enclosure walkway, and direct to outside. Doors will be </w:t>
      </w:r>
      <w:proofErr w:type="spellStart"/>
      <w:r>
        <w:t>weatherstripped</w:t>
      </w:r>
      <w:proofErr w:type="spellEnd"/>
      <w:r>
        <w:t xml:space="preserve"> </w:t>
      </w:r>
      <w:r w:rsidR="00720AD3">
        <w:t xml:space="preserve">to limit dust and air exchange. </w:t>
      </w:r>
    </w:p>
    <w:p w14:paraId="25574659" w14:textId="4F4442AB" w:rsidR="00720AD3" w:rsidRDefault="00720AD3" w:rsidP="00153224">
      <w:pPr>
        <w:pStyle w:val="Heading3"/>
      </w:pPr>
      <w:bookmarkStart w:id="61" w:name="_Toc438292523"/>
      <w:r>
        <w:t>FCVEA windows</w:t>
      </w:r>
      <w:bookmarkEnd w:id="61"/>
    </w:p>
    <w:p w14:paraId="20329329" w14:textId="69F8C646" w:rsidR="00720AD3" w:rsidRPr="00720AD3" w:rsidRDefault="00720AD3" w:rsidP="00720AD3">
      <w:r>
        <w:t>No windows are permitted</w:t>
      </w:r>
      <w:r w:rsidR="00285EDA">
        <w:t xml:space="preserve"> (a</w:t>
      </w:r>
      <w:r>
        <w:t>t certain times the FCVEA will be a designated LASER Hazard Zone</w:t>
      </w:r>
      <w:r w:rsidR="00285EDA">
        <w:t>)</w:t>
      </w:r>
      <w:r>
        <w:t>.</w:t>
      </w:r>
    </w:p>
    <w:p w14:paraId="0F960309" w14:textId="77777777" w:rsidR="00153224" w:rsidRDefault="00153224" w:rsidP="00153224">
      <w:pPr>
        <w:pStyle w:val="Heading3"/>
      </w:pPr>
      <w:bookmarkStart w:id="62" w:name="_Toc438292524"/>
      <w:r>
        <w:t>FCVEA utilities</w:t>
      </w:r>
      <w:bookmarkEnd w:id="62"/>
    </w:p>
    <w:p w14:paraId="08FF22C6" w14:textId="04D436B4" w:rsidR="00153224" w:rsidRDefault="00153224" w:rsidP="00153224">
      <w:r>
        <w:t xml:space="preserve">House power for owner equipment will be required according to capacities listed </w:t>
      </w:r>
      <w:r w:rsidR="00720AD3">
        <w:t xml:space="preserve">in </w:t>
      </w:r>
      <w:r>
        <w:t xml:space="preserve">Table 2.  Receptacle and terminal locations will be defined by LIGO </w:t>
      </w:r>
      <w:r w:rsidR="00532F9D">
        <w:t>as</w:t>
      </w:r>
      <w:r>
        <w:t xml:space="preserve"> required.  </w:t>
      </w:r>
    </w:p>
    <w:p w14:paraId="3EE5C9BD" w14:textId="77777777" w:rsidR="00153224" w:rsidRDefault="00153224" w:rsidP="00153224">
      <w:r>
        <w:t xml:space="preserve">Surface-mounted conduit, receptacles and junction boxes are acceptable, subject to conditions noted in section </w:t>
      </w:r>
      <w:r>
        <w:fldChar w:fldCharType="begin"/>
      </w:r>
      <w:r>
        <w:instrText xml:space="preserve"> REF _Ref429752431 \r \p \h </w:instrText>
      </w:r>
      <w:r>
        <w:fldChar w:fldCharType="separate"/>
      </w:r>
      <w:r w:rsidR="00914B31">
        <w:t>3.4.11 below</w:t>
      </w:r>
      <w:r>
        <w:fldChar w:fldCharType="end"/>
      </w:r>
      <w:r>
        <w:t xml:space="preserve">. </w:t>
      </w:r>
    </w:p>
    <w:p w14:paraId="10794043" w14:textId="77777777" w:rsidR="00153224" w:rsidRPr="009D3B03" w:rsidRDefault="00153224" w:rsidP="00153224">
      <w:r>
        <w:t xml:space="preserve">Receptacles and junction boxes will typically be mounted to walls 4' above finish floor, unless </w:t>
      </w:r>
      <w:r w:rsidRPr="009D3B03">
        <w:t xml:space="preserve">otherwise specified. </w:t>
      </w:r>
    </w:p>
    <w:p w14:paraId="16A313B3" w14:textId="77777777" w:rsidR="00153224" w:rsidRPr="009D3B03" w:rsidRDefault="00153224" w:rsidP="00153224">
      <w:r w:rsidRPr="009D3B03">
        <w:t xml:space="preserve">No under-floor utility stubs or floor receptacles are required. </w:t>
      </w:r>
    </w:p>
    <w:p w14:paraId="093766D7" w14:textId="566AEECB" w:rsidR="00153224" w:rsidRPr="009D3B03" w:rsidRDefault="00153224" w:rsidP="00153224">
      <w:r w:rsidRPr="009D3B03">
        <w:t>No house water is required</w:t>
      </w:r>
      <w:r w:rsidR="00720AD3" w:rsidRPr="009D3B03">
        <w:t xml:space="preserve"> in the FCVEA</w:t>
      </w:r>
      <w:r w:rsidR="00F30D00" w:rsidRPr="009D3B03">
        <w:t xml:space="preserve"> (</w:t>
      </w:r>
      <w:r w:rsidR="00720AD3" w:rsidRPr="009D3B03">
        <w:t xml:space="preserve">a </w:t>
      </w:r>
      <w:r w:rsidR="00F30D00" w:rsidRPr="009D3B03">
        <w:t>janitorial sink will be located in FCAUX)</w:t>
      </w:r>
      <w:r w:rsidRPr="009D3B03">
        <w:t>.</w:t>
      </w:r>
    </w:p>
    <w:p w14:paraId="2D70EB0C" w14:textId="5F57B391" w:rsidR="00153224" w:rsidRPr="009D3B03" w:rsidRDefault="00153224" w:rsidP="00153224">
      <w:r w:rsidRPr="009D3B03">
        <w:t>No chilled water is required</w:t>
      </w:r>
      <w:r w:rsidR="00720AD3" w:rsidRPr="009D3B03">
        <w:t xml:space="preserve"> for owner equipment</w:t>
      </w:r>
      <w:r w:rsidRPr="009D3B03">
        <w:t xml:space="preserve">. </w:t>
      </w:r>
    </w:p>
    <w:p w14:paraId="5FF5F3E3" w14:textId="77777777" w:rsidR="00153224" w:rsidRPr="002B7752" w:rsidRDefault="00153224" w:rsidP="00153224"/>
    <w:tbl>
      <w:tblPr>
        <w:tblStyle w:val="TableGrid"/>
        <w:tblW w:w="0" w:type="auto"/>
        <w:jc w:val="center"/>
        <w:tblInd w:w="392" w:type="dxa"/>
        <w:tblLook w:val="04A0" w:firstRow="1" w:lastRow="0" w:firstColumn="1" w:lastColumn="0" w:noHBand="0" w:noVBand="1"/>
      </w:tblPr>
      <w:tblGrid>
        <w:gridCol w:w="3275"/>
        <w:gridCol w:w="1372"/>
        <w:gridCol w:w="1374"/>
        <w:gridCol w:w="1782"/>
      </w:tblGrid>
      <w:tr w:rsidR="00153224" w:rsidRPr="00363C97" w14:paraId="63E0AD9C" w14:textId="77777777" w:rsidTr="00153224">
        <w:trPr>
          <w:jc w:val="center"/>
        </w:trPr>
        <w:tc>
          <w:tcPr>
            <w:tcW w:w="3275" w:type="dxa"/>
          </w:tcPr>
          <w:p w14:paraId="799A4512" w14:textId="77777777" w:rsidR="00153224" w:rsidRPr="00363C97" w:rsidRDefault="00153224" w:rsidP="00153224">
            <w:pPr>
              <w:jc w:val="center"/>
              <w:rPr>
                <w:b/>
                <w:sz w:val="20"/>
              </w:rPr>
            </w:pPr>
            <w:r>
              <w:rPr>
                <w:b/>
                <w:sz w:val="20"/>
              </w:rPr>
              <w:t>function</w:t>
            </w:r>
          </w:p>
        </w:tc>
        <w:tc>
          <w:tcPr>
            <w:tcW w:w="1372" w:type="dxa"/>
          </w:tcPr>
          <w:p w14:paraId="2E58BC2D" w14:textId="77777777" w:rsidR="00153224" w:rsidRPr="00363C97" w:rsidRDefault="00153224" w:rsidP="00153224">
            <w:pPr>
              <w:jc w:val="center"/>
              <w:rPr>
                <w:b/>
                <w:sz w:val="20"/>
              </w:rPr>
            </w:pPr>
            <w:r>
              <w:rPr>
                <w:b/>
                <w:sz w:val="20"/>
              </w:rPr>
              <w:t>voltage/phase</w:t>
            </w:r>
          </w:p>
        </w:tc>
        <w:tc>
          <w:tcPr>
            <w:tcW w:w="1374" w:type="dxa"/>
          </w:tcPr>
          <w:p w14:paraId="1D37CEE9" w14:textId="77777777" w:rsidR="00153224" w:rsidRPr="00363C97" w:rsidRDefault="00153224" w:rsidP="00153224">
            <w:pPr>
              <w:jc w:val="center"/>
              <w:rPr>
                <w:b/>
                <w:sz w:val="20"/>
              </w:rPr>
            </w:pPr>
            <w:r>
              <w:rPr>
                <w:b/>
                <w:sz w:val="20"/>
              </w:rPr>
              <w:t>total capacity</w:t>
            </w:r>
          </w:p>
        </w:tc>
        <w:tc>
          <w:tcPr>
            <w:tcW w:w="1782" w:type="dxa"/>
          </w:tcPr>
          <w:p w14:paraId="01097BD8" w14:textId="77777777" w:rsidR="00153224" w:rsidRPr="00363C97" w:rsidRDefault="00153224" w:rsidP="00153224">
            <w:pPr>
              <w:jc w:val="center"/>
              <w:rPr>
                <w:b/>
                <w:sz w:val="20"/>
              </w:rPr>
            </w:pPr>
            <w:r>
              <w:rPr>
                <w:b/>
                <w:sz w:val="20"/>
              </w:rPr>
              <w:t>no. points</w:t>
            </w:r>
          </w:p>
        </w:tc>
      </w:tr>
      <w:tr w:rsidR="00153224" w:rsidRPr="00363C97" w14:paraId="7A28CE5A" w14:textId="77777777" w:rsidTr="00153224">
        <w:trPr>
          <w:jc w:val="center"/>
        </w:trPr>
        <w:tc>
          <w:tcPr>
            <w:tcW w:w="3275" w:type="dxa"/>
          </w:tcPr>
          <w:p w14:paraId="3D7136F4" w14:textId="77777777" w:rsidR="00153224" w:rsidRPr="00363C97" w:rsidRDefault="00153224" w:rsidP="00153224">
            <w:pPr>
              <w:rPr>
                <w:sz w:val="20"/>
              </w:rPr>
            </w:pPr>
            <w:r>
              <w:rPr>
                <w:sz w:val="20"/>
              </w:rPr>
              <w:t>cleanroom blowers and lighting</w:t>
            </w:r>
          </w:p>
        </w:tc>
        <w:tc>
          <w:tcPr>
            <w:tcW w:w="1372" w:type="dxa"/>
          </w:tcPr>
          <w:p w14:paraId="3B56088E" w14:textId="77777777" w:rsidR="00153224" w:rsidRPr="00363C97" w:rsidRDefault="00153224" w:rsidP="00153224">
            <w:pPr>
              <w:jc w:val="center"/>
              <w:rPr>
                <w:sz w:val="20"/>
              </w:rPr>
            </w:pPr>
            <w:r>
              <w:rPr>
                <w:sz w:val="20"/>
              </w:rPr>
              <w:t>480/3</w:t>
            </w:r>
          </w:p>
        </w:tc>
        <w:tc>
          <w:tcPr>
            <w:tcW w:w="1374" w:type="dxa"/>
          </w:tcPr>
          <w:p w14:paraId="6E930839" w14:textId="77777777" w:rsidR="00153224" w:rsidRPr="00363C97" w:rsidRDefault="00153224" w:rsidP="00153224">
            <w:pPr>
              <w:jc w:val="center"/>
              <w:rPr>
                <w:sz w:val="20"/>
              </w:rPr>
            </w:pPr>
            <w:r>
              <w:rPr>
                <w:sz w:val="20"/>
              </w:rPr>
              <w:t>50 kVA</w:t>
            </w:r>
          </w:p>
        </w:tc>
        <w:tc>
          <w:tcPr>
            <w:tcW w:w="1782" w:type="dxa"/>
          </w:tcPr>
          <w:p w14:paraId="19AF6E57" w14:textId="77777777" w:rsidR="00153224" w:rsidRPr="00363C97" w:rsidRDefault="00153224" w:rsidP="00153224">
            <w:pPr>
              <w:jc w:val="center"/>
              <w:rPr>
                <w:sz w:val="20"/>
              </w:rPr>
            </w:pPr>
            <w:r>
              <w:rPr>
                <w:sz w:val="20"/>
              </w:rPr>
              <w:t>4</w:t>
            </w:r>
          </w:p>
        </w:tc>
      </w:tr>
      <w:tr w:rsidR="00153224" w:rsidRPr="00363C97" w14:paraId="5DD2EDCB" w14:textId="77777777" w:rsidTr="00153224">
        <w:trPr>
          <w:jc w:val="center"/>
        </w:trPr>
        <w:tc>
          <w:tcPr>
            <w:tcW w:w="3275" w:type="dxa"/>
          </w:tcPr>
          <w:p w14:paraId="0A814F3B" w14:textId="77777777" w:rsidR="00153224" w:rsidRPr="00363C97" w:rsidRDefault="00153224" w:rsidP="00153224">
            <w:pPr>
              <w:rPr>
                <w:sz w:val="20"/>
              </w:rPr>
            </w:pPr>
            <w:r>
              <w:rPr>
                <w:sz w:val="20"/>
              </w:rPr>
              <w:t>rotary vacuum pump</w:t>
            </w:r>
          </w:p>
        </w:tc>
        <w:tc>
          <w:tcPr>
            <w:tcW w:w="1372" w:type="dxa"/>
          </w:tcPr>
          <w:p w14:paraId="1DC939B7" w14:textId="77777777" w:rsidR="00153224" w:rsidRPr="00363C97" w:rsidRDefault="00153224" w:rsidP="00153224">
            <w:pPr>
              <w:jc w:val="center"/>
              <w:rPr>
                <w:sz w:val="20"/>
              </w:rPr>
            </w:pPr>
            <w:r>
              <w:rPr>
                <w:sz w:val="20"/>
              </w:rPr>
              <w:t>208/3</w:t>
            </w:r>
          </w:p>
        </w:tc>
        <w:tc>
          <w:tcPr>
            <w:tcW w:w="1374" w:type="dxa"/>
          </w:tcPr>
          <w:p w14:paraId="4BB7EC8F" w14:textId="77777777" w:rsidR="00153224" w:rsidRPr="00363C97" w:rsidRDefault="00153224" w:rsidP="00153224">
            <w:pPr>
              <w:jc w:val="center"/>
              <w:rPr>
                <w:sz w:val="20"/>
              </w:rPr>
            </w:pPr>
            <w:r>
              <w:rPr>
                <w:sz w:val="20"/>
              </w:rPr>
              <w:t>8 kVA</w:t>
            </w:r>
          </w:p>
        </w:tc>
        <w:tc>
          <w:tcPr>
            <w:tcW w:w="1782" w:type="dxa"/>
          </w:tcPr>
          <w:p w14:paraId="69FB03F0" w14:textId="77777777" w:rsidR="00153224" w:rsidRPr="00363C97" w:rsidRDefault="00153224" w:rsidP="00153224">
            <w:pPr>
              <w:jc w:val="center"/>
              <w:rPr>
                <w:sz w:val="20"/>
              </w:rPr>
            </w:pPr>
            <w:r>
              <w:rPr>
                <w:sz w:val="20"/>
              </w:rPr>
              <w:t>2</w:t>
            </w:r>
          </w:p>
        </w:tc>
      </w:tr>
      <w:tr w:rsidR="00153224" w:rsidRPr="00363C97" w14:paraId="3B12DB11" w14:textId="77777777" w:rsidTr="00153224">
        <w:trPr>
          <w:jc w:val="center"/>
        </w:trPr>
        <w:tc>
          <w:tcPr>
            <w:tcW w:w="3275" w:type="dxa"/>
          </w:tcPr>
          <w:p w14:paraId="7FF97C41" w14:textId="77777777" w:rsidR="00153224" w:rsidRPr="00363C97" w:rsidRDefault="00153224" w:rsidP="00153224">
            <w:pPr>
              <w:rPr>
                <w:sz w:val="20"/>
              </w:rPr>
            </w:pPr>
            <w:r>
              <w:rPr>
                <w:sz w:val="20"/>
              </w:rPr>
              <w:t>ion vacuum pump</w:t>
            </w:r>
          </w:p>
        </w:tc>
        <w:tc>
          <w:tcPr>
            <w:tcW w:w="1372" w:type="dxa"/>
          </w:tcPr>
          <w:p w14:paraId="2120BEF4" w14:textId="3168E317" w:rsidR="00153224" w:rsidRPr="00363C97" w:rsidRDefault="00B46C5C" w:rsidP="00153224">
            <w:pPr>
              <w:jc w:val="center"/>
              <w:rPr>
                <w:sz w:val="20"/>
              </w:rPr>
            </w:pPr>
            <w:r>
              <w:rPr>
                <w:sz w:val="20"/>
              </w:rPr>
              <w:t>120</w:t>
            </w:r>
            <w:r w:rsidR="00153224">
              <w:rPr>
                <w:sz w:val="20"/>
              </w:rPr>
              <w:t>/1</w:t>
            </w:r>
          </w:p>
        </w:tc>
        <w:tc>
          <w:tcPr>
            <w:tcW w:w="1374" w:type="dxa"/>
          </w:tcPr>
          <w:p w14:paraId="004A5B81" w14:textId="78C548FE" w:rsidR="00153224" w:rsidRPr="00363C97" w:rsidRDefault="00B46C5C" w:rsidP="00153224">
            <w:pPr>
              <w:jc w:val="center"/>
              <w:rPr>
                <w:sz w:val="20"/>
              </w:rPr>
            </w:pPr>
            <w:r>
              <w:rPr>
                <w:sz w:val="20"/>
              </w:rPr>
              <w:t>2</w:t>
            </w:r>
            <w:r w:rsidR="00153224">
              <w:rPr>
                <w:sz w:val="20"/>
              </w:rPr>
              <w:t xml:space="preserve"> kVA</w:t>
            </w:r>
          </w:p>
        </w:tc>
        <w:tc>
          <w:tcPr>
            <w:tcW w:w="1782" w:type="dxa"/>
          </w:tcPr>
          <w:p w14:paraId="3FA51491" w14:textId="77777777" w:rsidR="00153224" w:rsidRPr="00363C97" w:rsidRDefault="00153224" w:rsidP="00153224">
            <w:pPr>
              <w:jc w:val="center"/>
              <w:rPr>
                <w:sz w:val="20"/>
              </w:rPr>
            </w:pPr>
            <w:r>
              <w:rPr>
                <w:sz w:val="20"/>
              </w:rPr>
              <w:t>2</w:t>
            </w:r>
          </w:p>
        </w:tc>
      </w:tr>
      <w:tr w:rsidR="00153224" w:rsidRPr="00363C97" w14:paraId="28BDC0E0" w14:textId="77777777" w:rsidTr="00153224">
        <w:trPr>
          <w:jc w:val="center"/>
        </w:trPr>
        <w:tc>
          <w:tcPr>
            <w:tcW w:w="3275" w:type="dxa"/>
          </w:tcPr>
          <w:p w14:paraId="5D6ADB9D" w14:textId="77777777" w:rsidR="00153224" w:rsidRPr="00363C97" w:rsidRDefault="00153224" w:rsidP="00153224">
            <w:pPr>
              <w:rPr>
                <w:sz w:val="20"/>
              </w:rPr>
            </w:pPr>
            <w:r>
              <w:rPr>
                <w:sz w:val="20"/>
              </w:rPr>
              <w:t>getter vacuum pump</w:t>
            </w:r>
          </w:p>
        </w:tc>
        <w:tc>
          <w:tcPr>
            <w:tcW w:w="1372" w:type="dxa"/>
          </w:tcPr>
          <w:p w14:paraId="6777F7F7" w14:textId="7230B2BB" w:rsidR="00153224" w:rsidRPr="00363C97" w:rsidRDefault="00B46C5C" w:rsidP="00153224">
            <w:pPr>
              <w:jc w:val="center"/>
              <w:rPr>
                <w:sz w:val="20"/>
              </w:rPr>
            </w:pPr>
            <w:r>
              <w:rPr>
                <w:sz w:val="20"/>
              </w:rPr>
              <w:t>12</w:t>
            </w:r>
            <w:r w:rsidR="00153224">
              <w:rPr>
                <w:sz w:val="20"/>
              </w:rPr>
              <w:t>0/1</w:t>
            </w:r>
          </w:p>
        </w:tc>
        <w:tc>
          <w:tcPr>
            <w:tcW w:w="1374" w:type="dxa"/>
          </w:tcPr>
          <w:p w14:paraId="0070A815" w14:textId="4397C0CB" w:rsidR="00153224" w:rsidRPr="00363C97" w:rsidRDefault="00B46C5C" w:rsidP="00153224">
            <w:pPr>
              <w:jc w:val="center"/>
              <w:rPr>
                <w:sz w:val="20"/>
              </w:rPr>
            </w:pPr>
            <w:r>
              <w:rPr>
                <w:sz w:val="20"/>
              </w:rPr>
              <w:t>2</w:t>
            </w:r>
            <w:r w:rsidR="00153224">
              <w:rPr>
                <w:sz w:val="20"/>
              </w:rPr>
              <w:t xml:space="preserve"> kVA</w:t>
            </w:r>
          </w:p>
        </w:tc>
        <w:tc>
          <w:tcPr>
            <w:tcW w:w="1782" w:type="dxa"/>
          </w:tcPr>
          <w:p w14:paraId="7CECEFF0" w14:textId="77777777" w:rsidR="00153224" w:rsidRPr="00363C97" w:rsidRDefault="00153224" w:rsidP="00153224">
            <w:pPr>
              <w:jc w:val="center"/>
              <w:rPr>
                <w:sz w:val="20"/>
              </w:rPr>
            </w:pPr>
            <w:r>
              <w:rPr>
                <w:sz w:val="20"/>
              </w:rPr>
              <w:t>2</w:t>
            </w:r>
          </w:p>
        </w:tc>
      </w:tr>
      <w:tr w:rsidR="00153224" w:rsidRPr="00363C97" w14:paraId="7BB02149" w14:textId="77777777" w:rsidTr="00153224">
        <w:trPr>
          <w:jc w:val="center"/>
        </w:trPr>
        <w:tc>
          <w:tcPr>
            <w:tcW w:w="3275" w:type="dxa"/>
          </w:tcPr>
          <w:p w14:paraId="129D2BF7" w14:textId="77777777" w:rsidR="00153224" w:rsidRPr="00363C97" w:rsidRDefault="00153224" w:rsidP="00153224">
            <w:pPr>
              <w:rPr>
                <w:sz w:val="20"/>
              </w:rPr>
            </w:pPr>
            <w:r>
              <w:rPr>
                <w:sz w:val="20"/>
              </w:rPr>
              <w:t>CDS electronic equipment</w:t>
            </w:r>
          </w:p>
        </w:tc>
        <w:tc>
          <w:tcPr>
            <w:tcW w:w="1372" w:type="dxa"/>
          </w:tcPr>
          <w:p w14:paraId="32AC6D5C" w14:textId="77777777" w:rsidR="00153224" w:rsidRPr="00363C97" w:rsidRDefault="00153224" w:rsidP="00153224">
            <w:pPr>
              <w:jc w:val="center"/>
              <w:rPr>
                <w:sz w:val="20"/>
              </w:rPr>
            </w:pPr>
            <w:r>
              <w:rPr>
                <w:sz w:val="20"/>
              </w:rPr>
              <w:t>120/1</w:t>
            </w:r>
          </w:p>
        </w:tc>
        <w:tc>
          <w:tcPr>
            <w:tcW w:w="1374" w:type="dxa"/>
          </w:tcPr>
          <w:p w14:paraId="1BEC38F7" w14:textId="77777777" w:rsidR="00153224" w:rsidRPr="00363C97" w:rsidRDefault="00153224" w:rsidP="00153224">
            <w:pPr>
              <w:jc w:val="center"/>
              <w:rPr>
                <w:sz w:val="20"/>
              </w:rPr>
            </w:pPr>
            <w:r>
              <w:rPr>
                <w:sz w:val="20"/>
              </w:rPr>
              <w:t>5 kVA</w:t>
            </w:r>
          </w:p>
        </w:tc>
        <w:tc>
          <w:tcPr>
            <w:tcW w:w="1782" w:type="dxa"/>
          </w:tcPr>
          <w:p w14:paraId="50522DB4" w14:textId="77777777" w:rsidR="00153224" w:rsidRPr="00363C97" w:rsidRDefault="00153224" w:rsidP="00153224">
            <w:pPr>
              <w:jc w:val="center"/>
              <w:rPr>
                <w:sz w:val="20"/>
              </w:rPr>
            </w:pPr>
            <w:r>
              <w:rPr>
                <w:sz w:val="20"/>
              </w:rPr>
              <w:t>16</w:t>
            </w:r>
          </w:p>
        </w:tc>
      </w:tr>
      <w:tr w:rsidR="00153224" w:rsidRPr="00363C97" w14:paraId="00B8134A" w14:textId="77777777" w:rsidTr="00153224">
        <w:trPr>
          <w:jc w:val="center"/>
        </w:trPr>
        <w:tc>
          <w:tcPr>
            <w:tcW w:w="3275" w:type="dxa"/>
          </w:tcPr>
          <w:p w14:paraId="2EF9F7FD" w14:textId="77777777" w:rsidR="00153224" w:rsidRDefault="00153224" w:rsidP="00153224">
            <w:pPr>
              <w:rPr>
                <w:sz w:val="20"/>
              </w:rPr>
            </w:pPr>
            <w:r>
              <w:rPr>
                <w:sz w:val="20"/>
              </w:rPr>
              <w:t>task lighting</w:t>
            </w:r>
          </w:p>
        </w:tc>
        <w:tc>
          <w:tcPr>
            <w:tcW w:w="1372" w:type="dxa"/>
          </w:tcPr>
          <w:p w14:paraId="46AB7229" w14:textId="77777777" w:rsidR="00153224" w:rsidRDefault="00153224" w:rsidP="00153224">
            <w:pPr>
              <w:jc w:val="center"/>
              <w:rPr>
                <w:sz w:val="20"/>
              </w:rPr>
            </w:pPr>
            <w:r>
              <w:rPr>
                <w:sz w:val="20"/>
              </w:rPr>
              <w:t>120/1</w:t>
            </w:r>
          </w:p>
        </w:tc>
        <w:tc>
          <w:tcPr>
            <w:tcW w:w="1374" w:type="dxa"/>
          </w:tcPr>
          <w:p w14:paraId="3A477326" w14:textId="77777777" w:rsidR="00153224" w:rsidRDefault="00153224" w:rsidP="00153224">
            <w:pPr>
              <w:jc w:val="center"/>
              <w:rPr>
                <w:sz w:val="20"/>
              </w:rPr>
            </w:pPr>
            <w:r>
              <w:rPr>
                <w:sz w:val="20"/>
              </w:rPr>
              <w:t>2 kVA</w:t>
            </w:r>
          </w:p>
        </w:tc>
        <w:tc>
          <w:tcPr>
            <w:tcW w:w="1782" w:type="dxa"/>
          </w:tcPr>
          <w:p w14:paraId="621953FE" w14:textId="77777777" w:rsidR="00153224" w:rsidRDefault="00153224" w:rsidP="00153224">
            <w:pPr>
              <w:jc w:val="center"/>
              <w:rPr>
                <w:sz w:val="20"/>
              </w:rPr>
            </w:pPr>
            <w:r>
              <w:rPr>
                <w:sz w:val="20"/>
              </w:rPr>
              <w:t>8</w:t>
            </w:r>
          </w:p>
        </w:tc>
      </w:tr>
      <w:tr w:rsidR="00153224" w:rsidRPr="00363C97" w14:paraId="05D92B66" w14:textId="77777777" w:rsidTr="00153224">
        <w:trPr>
          <w:trHeight w:val="332"/>
          <w:jc w:val="center"/>
        </w:trPr>
        <w:tc>
          <w:tcPr>
            <w:tcW w:w="3275" w:type="dxa"/>
          </w:tcPr>
          <w:p w14:paraId="30C8B375" w14:textId="77777777" w:rsidR="00153224" w:rsidRPr="00363C97" w:rsidRDefault="00153224" w:rsidP="00153224">
            <w:pPr>
              <w:rPr>
                <w:sz w:val="20"/>
              </w:rPr>
            </w:pPr>
            <w:r>
              <w:rPr>
                <w:sz w:val="20"/>
              </w:rPr>
              <w:t>test equipment</w:t>
            </w:r>
          </w:p>
        </w:tc>
        <w:tc>
          <w:tcPr>
            <w:tcW w:w="1372" w:type="dxa"/>
          </w:tcPr>
          <w:p w14:paraId="1E99647A" w14:textId="77777777" w:rsidR="00153224" w:rsidRPr="00363C97" w:rsidRDefault="00153224" w:rsidP="00153224">
            <w:pPr>
              <w:jc w:val="center"/>
              <w:rPr>
                <w:sz w:val="20"/>
              </w:rPr>
            </w:pPr>
            <w:r>
              <w:rPr>
                <w:sz w:val="20"/>
              </w:rPr>
              <w:t>120/1</w:t>
            </w:r>
          </w:p>
        </w:tc>
        <w:tc>
          <w:tcPr>
            <w:tcW w:w="1374" w:type="dxa"/>
          </w:tcPr>
          <w:p w14:paraId="7DB05A8B" w14:textId="77777777" w:rsidR="00153224" w:rsidRPr="00363C97" w:rsidRDefault="00153224" w:rsidP="00153224">
            <w:pPr>
              <w:jc w:val="center"/>
              <w:rPr>
                <w:sz w:val="20"/>
              </w:rPr>
            </w:pPr>
            <w:r>
              <w:rPr>
                <w:sz w:val="20"/>
              </w:rPr>
              <w:t>5 kVA</w:t>
            </w:r>
          </w:p>
        </w:tc>
        <w:tc>
          <w:tcPr>
            <w:tcW w:w="1782" w:type="dxa"/>
          </w:tcPr>
          <w:p w14:paraId="718E9438" w14:textId="77777777" w:rsidR="00153224" w:rsidRPr="00363C97" w:rsidRDefault="00153224" w:rsidP="00153224">
            <w:pPr>
              <w:jc w:val="center"/>
              <w:rPr>
                <w:sz w:val="20"/>
              </w:rPr>
            </w:pPr>
            <w:r>
              <w:rPr>
                <w:sz w:val="20"/>
              </w:rPr>
              <w:t>8</w:t>
            </w:r>
          </w:p>
        </w:tc>
      </w:tr>
    </w:tbl>
    <w:p w14:paraId="77628FB0" w14:textId="77777777" w:rsidR="00153224" w:rsidRDefault="00153224" w:rsidP="00153224">
      <w:pPr>
        <w:pStyle w:val="Caption"/>
        <w:jc w:val="center"/>
      </w:pPr>
      <w:r>
        <w:t xml:space="preserve">Table </w:t>
      </w:r>
      <w:fldSimple w:instr=" SEQ Table \* ARABIC ">
        <w:r w:rsidR="00914B31">
          <w:rPr>
            <w:noProof/>
          </w:rPr>
          <w:t>2</w:t>
        </w:r>
      </w:fldSimple>
      <w:r>
        <w:t>: FCVEA electrical power and distribution points (</w:t>
      </w:r>
      <w:r w:rsidRPr="00153224">
        <w:rPr>
          <w:color w:val="FF0000"/>
        </w:rPr>
        <w:t>preliminary</w:t>
      </w:r>
      <w:r>
        <w:t xml:space="preserve">) </w:t>
      </w:r>
    </w:p>
    <w:p w14:paraId="1F687AED" w14:textId="77777777" w:rsidR="00153224" w:rsidRDefault="00153224" w:rsidP="00153224">
      <w:pPr>
        <w:pStyle w:val="Heading3"/>
      </w:pPr>
      <w:bookmarkStart w:id="63" w:name="_Toc438292525"/>
      <w:r>
        <w:t>FCVEA cranes</w:t>
      </w:r>
      <w:bookmarkEnd w:id="63"/>
    </w:p>
    <w:p w14:paraId="28E7BE68" w14:textId="77777777" w:rsidR="00B65467" w:rsidRPr="009D3B03" w:rsidRDefault="00153224" w:rsidP="00153224">
      <w:r w:rsidRPr="009D3B03">
        <w:t xml:space="preserve">No fixed crane system is required. </w:t>
      </w:r>
    </w:p>
    <w:p w14:paraId="0640A573" w14:textId="37485044" w:rsidR="00153224" w:rsidRDefault="00153224" w:rsidP="00153224">
      <w:r>
        <w:t xml:space="preserve">Equipment rigging (by others) will </w:t>
      </w:r>
      <w:r w:rsidR="0029166E">
        <w:t>employ</w:t>
      </w:r>
      <w:r>
        <w:t xml:space="preserve"> forklift</w:t>
      </w:r>
      <w:r w:rsidR="0029166E">
        <w:t>s</w:t>
      </w:r>
      <w:r>
        <w:t>, pallet jack</w:t>
      </w:r>
      <w:r w:rsidR="0029166E">
        <w:t>s</w:t>
      </w:r>
      <w:r w:rsidR="00B65467">
        <w:t>, equipment skates</w:t>
      </w:r>
      <w:r w:rsidR="0029166E">
        <w:t xml:space="preserve"> or portable gantries</w:t>
      </w:r>
      <w:r>
        <w:t xml:space="preserve"> as needed. </w:t>
      </w:r>
    </w:p>
    <w:p w14:paraId="7917EDF6" w14:textId="77777777" w:rsidR="00153224" w:rsidRDefault="00153224" w:rsidP="00153224">
      <w:pPr>
        <w:pStyle w:val="Heading3"/>
      </w:pPr>
      <w:bookmarkStart w:id="64" w:name="_Toc438292526"/>
      <w:r>
        <w:t>FCVEA lighting</w:t>
      </w:r>
      <w:bookmarkEnd w:id="64"/>
    </w:p>
    <w:p w14:paraId="2610F79F" w14:textId="6C3C197E" w:rsidR="00153224" w:rsidRDefault="00153224" w:rsidP="00153224">
      <w:r>
        <w:t xml:space="preserve">Overhead illumination corresponding to commercial warehouse </w:t>
      </w:r>
      <w:r w:rsidR="00B65467">
        <w:t xml:space="preserve">usage </w:t>
      </w:r>
      <w:r>
        <w:t>should be provided on t</w:t>
      </w:r>
      <w:r w:rsidR="00B65467">
        <w:t>wo</w:t>
      </w:r>
      <w:r>
        <w:t xml:space="preserve"> or more separately-controlled banks.  Local task lighting will be provided by others as needed. </w:t>
      </w:r>
    </w:p>
    <w:p w14:paraId="73F84EF9" w14:textId="2F410A4B" w:rsidR="00153224" w:rsidRDefault="00153224" w:rsidP="00153224">
      <w:r>
        <w:t xml:space="preserve">Long-life fixtures </w:t>
      </w:r>
      <w:r w:rsidR="00B65467">
        <w:t xml:space="preserve">(e.g., LED) </w:t>
      </w:r>
      <w:r>
        <w:t>are preferred to reduce or eliminate life cycle maintenance.</w:t>
      </w:r>
      <w:r w:rsidR="00B65467">
        <w:t xml:space="preserve"> </w:t>
      </w:r>
      <w:r w:rsidR="0029166E">
        <w:t>L</w:t>
      </w:r>
      <w:r w:rsidR="00B65467">
        <w:t xml:space="preserve">imited </w:t>
      </w:r>
      <w:r w:rsidR="0029166E">
        <w:t xml:space="preserve">and </w:t>
      </w:r>
      <w:r w:rsidR="00B65467">
        <w:t xml:space="preserve">sporadic occupancy </w:t>
      </w:r>
      <w:r w:rsidR="0029166E">
        <w:t xml:space="preserve">(section </w:t>
      </w:r>
      <w:r w:rsidR="0029166E">
        <w:fldChar w:fldCharType="begin"/>
      </w:r>
      <w:r w:rsidR="0029166E">
        <w:instrText xml:space="preserve"> REF _Ref433027097 \r \h </w:instrText>
      </w:r>
      <w:r w:rsidR="0029166E">
        <w:fldChar w:fldCharType="separate"/>
      </w:r>
      <w:r w:rsidR="00914B31">
        <w:t>3.3.1</w:t>
      </w:r>
      <w:r w:rsidR="0029166E">
        <w:fldChar w:fldCharType="end"/>
      </w:r>
      <w:r w:rsidR="0029166E">
        <w:t xml:space="preserve"> above) </w:t>
      </w:r>
      <w:r w:rsidR="00B65467">
        <w:t>should be considered in balancing initial vs. operating costs.</w:t>
      </w:r>
    </w:p>
    <w:p w14:paraId="369F1283" w14:textId="187F27C3" w:rsidR="00153224" w:rsidRDefault="00153224" w:rsidP="00F414C5">
      <w:r>
        <w:t xml:space="preserve">Lighting fixtures should be </w:t>
      </w:r>
      <w:r w:rsidR="00B65467">
        <w:t>sealed</w:t>
      </w:r>
      <w:r w:rsidR="0029166E">
        <w:t xml:space="preserve">, cleanable </w:t>
      </w:r>
      <w:r>
        <w:t xml:space="preserve">and insect-resistant to </w:t>
      </w:r>
      <w:r w:rsidR="00B65467">
        <w:t>discourage</w:t>
      </w:r>
      <w:r>
        <w:t xml:space="preserve"> infestation. </w:t>
      </w:r>
    </w:p>
    <w:p w14:paraId="2E37C0CF" w14:textId="77777777" w:rsidR="00F414C5" w:rsidRDefault="00F414C5" w:rsidP="00F414C5">
      <w:pPr>
        <w:pStyle w:val="Heading3"/>
      </w:pPr>
      <w:bookmarkStart w:id="65" w:name="_Ref429904253"/>
      <w:bookmarkStart w:id="66" w:name="_Toc438292527"/>
      <w:r>
        <w:t>FCVEA thermal loads</w:t>
      </w:r>
      <w:bookmarkEnd w:id="65"/>
      <w:bookmarkEnd w:id="66"/>
    </w:p>
    <w:p w14:paraId="2BECA27D" w14:textId="68E21A3D" w:rsidR="00F414C5" w:rsidRDefault="00F414C5" w:rsidP="00F414C5">
      <w:r>
        <w:t xml:space="preserve">In addition to exterior ambient conditions and building mechanical and lighting systems, </w:t>
      </w:r>
      <w:r w:rsidR="00153224">
        <w:t>cooling</w:t>
      </w:r>
      <w:r>
        <w:t xml:space="preserve"> systems for the FCVEA should accommodate the following </w:t>
      </w:r>
      <w:r w:rsidR="00285EDA">
        <w:t>user</w:t>
      </w:r>
      <w:r>
        <w:t xml:space="preserve"> heat </w:t>
      </w:r>
      <w:r w:rsidR="00720AD3">
        <w:t xml:space="preserve">loads in </w:t>
      </w:r>
      <w:r w:rsidR="0029166E">
        <w:t>the</w:t>
      </w:r>
      <w:r w:rsidR="00720AD3">
        <w:t xml:space="preserve"> different phases of operation:</w:t>
      </w:r>
    </w:p>
    <w:p w14:paraId="30224E5B" w14:textId="77777777" w:rsidR="00F414C5" w:rsidRDefault="00F414C5" w:rsidP="00F414C5">
      <w:pPr>
        <w:pStyle w:val="ListParagraph"/>
        <w:numPr>
          <w:ilvl w:val="0"/>
          <w:numId w:val="8"/>
        </w:numPr>
      </w:pPr>
      <w:r>
        <w:t xml:space="preserve">Normal operation: </w:t>
      </w:r>
      <w:r w:rsidRPr="004A5C43">
        <w:rPr>
          <w:b/>
        </w:rPr>
        <w:t>5.0 kW</w:t>
      </w:r>
      <w:r>
        <w:t>, comprising</w:t>
      </w:r>
    </w:p>
    <w:p w14:paraId="317CE2D8" w14:textId="51A614D8" w:rsidR="00B65467" w:rsidRDefault="00F414C5" w:rsidP="00B65467">
      <w:pPr>
        <w:pStyle w:val="ListParagraph"/>
        <w:numPr>
          <w:ilvl w:val="1"/>
          <w:numId w:val="8"/>
        </w:numPr>
      </w:pPr>
      <w:r>
        <w:t>5.0 kW technical electronics</w:t>
      </w:r>
    </w:p>
    <w:p w14:paraId="33009020" w14:textId="4403B6C2" w:rsidR="00F414C5" w:rsidRDefault="00285EDA" w:rsidP="00F414C5">
      <w:pPr>
        <w:pStyle w:val="ListParagraph"/>
        <w:numPr>
          <w:ilvl w:val="0"/>
          <w:numId w:val="8"/>
        </w:numPr>
      </w:pPr>
      <w:r>
        <w:t>Major equipment installation</w:t>
      </w:r>
      <w:r w:rsidR="00F414C5">
        <w:t xml:space="preserve">: </w:t>
      </w:r>
      <w:r w:rsidR="00F414C5" w:rsidRPr="004A5C43">
        <w:rPr>
          <w:b/>
        </w:rPr>
        <w:t>61.7 kW</w:t>
      </w:r>
      <w:r w:rsidR="00F414C5">
        <w:t>, comprising</w:t>
      </w:r>
    </w:p>
    <w:p w14:paraId="37A5DED6" w14:textId="77777777" w:rsidR="00F414C5" w:rsidRDefault="00F414C5" w:rsidP="00F414C5">
      <w:pPr>
        <w:pStyle w:val="ListParagraph"/>
        <w:numPr>
          <w:ilvl w:val="1"/>
          <w:numId w:val="8"/>
        </w:numPr>
      </w:pPr>
      <w:r>
        <w:t>5.0 kW technical electronics</w:t>
      </w:r>
    </w:p>
    <w:p w14:paraId="71628EF5" w14:textId="77777777" w:rsidR="00F414C5" w:rsidRDefault="00F414C5" w:rsidP="00F414C5">
      <w:pPr>
        <w:pStyle w:val="ListParagraph"/>
        <w:numPr>
          <w:ilvl w:val="1"/>
          <w:numId w:val="8"/>
        </w:numPr>
      </w:pPr>
      <w:r>
        <w:t>6.7 kW vacuum pumping and instrumentation</w:t>
      </w:r>
    </w:p>
    <w:p w14:paraId="6D133753" w14:textId="77777777" w:rsidR="00F414C5" w:rsidRDefault="00F414C5" w:rsidP="00F414C5">
      <w:pPr>
        <w:pStyle w:val="ListParagraph"/>
        <w:numPr>
          <w:ilvl w:val="1"/>
          <w:numId w:val="8"/>
        </w:numPr>
      </w:pPr>
      <w:r>
        <w:t>50.0 kW cleanroom HEPA/ULPA fan units</w:t>
      </w:r>
    </w:p>
    <w:p w14:paraId="153E61C4" w14:textId="5B21F080" w:rsidR="00F414C5" w:rsidRDefault="00F414C5" w:rsidP="00F414C5">
      <w:pPr>
        <w:pStyle w:val="Heading3"/>
      </w:pPr>
      <w:bookmarkStart w:id="67" w:name="_Toc438292528"/>
      <w:r>
        <w:t>FCVEA temperature regulation</w:t>
      </w:r>
      <w:bookmarkEnd w:id="67"/>
    </w:p>
    <w:p w14:paraId="45558F98" w14:textId="3B97AAE7" w:rsidR="00F414C5" w:rsidRDefault="00F414C5" w:rsidP="00F414C5">
      <w:r>
        <w:t xml:space="preserve">In </w:t>
      </w:r>
      <w:r w:rsidRPr="00285EDA">
        <w:rPr>
          <w:b/>
        </w:rPr>
        <w:t>normal operation</w:t>
      </w:r>
      <w:r>
        <w:t xml:space="preserve">, temperature year-round must be regulated to 68°F ± </w:t>
      </w:r>
      <w:r w:rsidR="00374699">
        <w:t>3</w:t>
      </w:r>
      <w:r>
        <w:t>.5°F as measu</w:t>
      </w:r>
      <w:r w:rsidR="00285EDA">
        <w:t xml:space="preserve">red 6' above the </w:t>
      </w:r>
      <w:proofErr w:type="spellStart"/>
      <w:r w:rsidR="00285EDA">
        <w:t>floorplan</w:t>
      </w:r>
      <w:proofErr w:type="spellEnd"/>
      <w:r w:rsidR="00285EDA">
        <w:t xml:space="preserve"> center point</w:t>
      </w:r>
      <w:r>
        <w:t xml:space="preserve">, and to 68°F ± 5°F </w:t>
      </w:r>
      <w:r w:rsidR="00285EDA">
        <w:t>everywhere</w:t>
      </w:r>
      <w:r>
        <w:t xml:space="preserve"> within </w:t>
      </w:r>
      <w:r w:rsidR="00285EDA">
        <w:t>10</w:t>
      </w:r>
      <w:r>
        <w:t xml:space="preserve">' of the finish floor. </w:t>
      </w:r>
    </w:p>
    <w:p w14:paraId="36E9AE0D" w14:textId="1FB6F881" w:rsidR="00F414C5" w:rsidRDefault="00F414C5" w:rsidP="00AC77CD">
      <w:r>
        <w:t xml:space="preserve">During </w:t>
      </w:r>
      <w:r w:rsidR="00285EDA" w:rsidRPr="00285EDA">
        <w:rPr>
          <w:b/>
        </w:rPr>
        <w:t>major equipment installation</w:t>
      </w:r>
      <w:r w:rsidR="00285EDA">
        <w:t xml:space="preserve"> </w:t>
      </w:r>
      <w:r>
        <w:t>(</w:t>
      </w:r>
      <w:r w:rsidR="001E15AE">
        <w:t xml:space="preserve">i.e., </w:t>
      </w:r>
      <w:r>
        <w:t xml:space="preserve">with maximum owner heat loads active, as above), temperature regulation may be relaxed to </w:t>
      </w:r>
      <w:r w:rsidR="00153224">
        <w:t>70</w:t>
      </w:r>
      <w:r>
        <w:t xml:space="preserve">°F ± </w:t>
      </w:r>
      <w:r w:rsidR="00374699">
        <w:t>10</w:t>
      </w:r>
      <w:r>
        <w:t>°F.</w:t>
      </w:r>
      <w:r w:rsidR="00153224">
        <w:t xml:space="preserve"> </w:t>
      </w:r>
    </w:p>
    <w:p w14:paraId="5F29D6EF" w14:textId="024B96B0" w:rsidR="00683441" w:rsidRDefault="00683441" w:rsidP="00AC77CD">
      <w:r>
        <w:t xml:space="preserve">Given the contrast </w:t>
      </w:r>
      <w:r w:rsidRPr="009D3B03">
        <w:t xml:space="preserve">between </w:t>
      </w:r>
      <w:r w:rsidR="00720AD3" w:rsidRPr="009D3B03">
        <w:t xml:space="preserve">normal and </w:t>
      </w:r>
      <w:r w:rsidR="00285EDA" w:rsidRPr="009D3B03">
        <w:t xml:space="preserve">sporadic peak </w:t>
      </w:r>
      <w:r w:rsidRPr="009D3B03">
        <w:t>loads (</w:t>
      </w:r>
      <w:r w:rsidR="00374699">
        <w:t xml:space="preserve">section </w:t>
      </w:r>
      <w:r w:rsidRPr="009D3B03">
        <w:fldChar w:fldCharType="begin"/>
      </w:r>
      <w:r w:rsidRPr="009D3B03">
        <w:instrText xml:space="preserve"> REF _Ref429904253 \r \h </w:instrText>
      </w:r>
      <w:r w:rsidRPr="009D3B03">
        <w:fldChar w:fldCharType="separate"/>
      </w:r>
      <w:r w:rsidR="00914B31">
        <w:t>3.4.8</w:t>
      </w:r>
      <w:r w:rsidRPr="009D3B03">
        <w:fldChar w:fldCharType="end"/>
      </w:r>
      <w:r w:rsidRPr="009D3B03">
        <w:t xml:space="preserve"> above)</w:t>
      </w:r>
      <w:r w:rsidR="00D907E7">
        <w:t>,</w:t>
      </w:r>
      <w:r w:rsidRPr="009D3B03">
        <w:t xml:space="preserve"> a</w:t>
      </w:r>
      <w:r w:rsidR="00285EDA" w:rsidRPr="009D3B03">
        <w:t>s well as</w:t>
      </w:r>
      <w:r w:rsidRPr="009D3B03">
        <w:t xml:space="preserve"> relax</w:t>
      </w:r>
      <w:r w:rsidR="00285EDA" w:rsidRPr="009D3B03">
        <w:t xml:space="preserve">ed </w:t>
      </w:r>
      <w:r w:rsidRPr="009D3B03">
        <w:t xml:space="preserve">requirements during peak activity, consideration may be given to combination of fixed and temporary (e.g., owner rental) </w:t>
      </w:r>
      <w:r w:rsidR="00285EDA" w:rsidRPr="009D3B03">
        <w:t xml:space="preserve">HVAC </w:t>
      </w:r>
      <w:r w:rsidRPr="009D3B03">
        <w:t>equipment</w:t>
      </w:r>
      <w:r w:rsidR="00374699">
        <w:t xml:space="preserve"> in order </w:t>
      </w:r>
      <w:r w:rsidRPr="009D3B03">
        <w:t xml:space="preserve">to </w:t>
      </w:r>
      <w:r w:rsidR="00D907E7">
        <w:t>mini</w:t>
      </w:r>
      <w:r w:rsidRPr="009D3B03">
        <w:t>mize fixed plant costs.</w:t>
      </w:r>
      <w:r>
        <w:t xml:space="preserve"> </w:t>
      </w:r>
    </w:p>
    <w:p w14:paraId="4E116913" w14:textId="77777777" w:rsidR="00F414C5" w:rsidRDefault="00F414C5" w:rsidP="00F414C5">
      <w:pPr>
        <w:pStyle w:val="Heading3"/>
      </w:pPr>
      <w:bookmarkStart w:id="68" w:name="_Toc438292529"/>
      <w:r>
        <w:t>FCVEA humidity regulation</w:t>
      </w:r>
      <w:bookmarkEnd w:id="68"/>
    </w:p>
    <w:p w14:paraId="4D18DE35" w14:textId="12A1737A" w:rsidR="00F414C5" w:rsidRPr="00AC77CD" w:rsidRDefault="00F414C5" w:rsidP="00AC77CD">
      <w:r>
        <w:t>Relative humidity must be regulated below 7</w:t>
      </w:r>
      <w:r w:rsidR="00153224">
        <w:t>0</w:t>
      </w:r>
      <w:r>
        <w:t>% under all seasonal conditions.</w:t>
      </w:r>
    </w:p>
    <w:p w14:paraId="62804976" w14:textId="72C1AB5F" w:rsidR="00AC77CD" w:rsidRDefault="00AC77CD" w:rsidP="00AC77CD">
      <w:pPr>
        <w:pStyle w:val="Heading3"/>
      </w:pPr>
      <w:bookmarkStart w:id="69" w:name="_Ref429752431"/>
      <w:bookmarkStart w:id="70" w:name="_Toc438292530"/>
      <w:r>
        <w:t xml:space="preserve">FCVEA </w:t>
      </w:r>
      <w:r w:rsidR="00F414C5">
        <w:t xml:space="preserve">surface </w:t>
      </w:r>
      <w:r>
        <w:t>finishes</w:t>
      </w:r>
      <w:bookmarkEnd w:id="69"/>
      <w:bookmarkEnd w:id="70"/>
    </w:p>
    <w:p w14:paraId="038EAD97" w14:textId="15E44F1A" w:rsidR="00AC77CD" w:rsidRDefault="00AC77CD" w:rsidP="00AC77CD">
      <w:r>
        <w:t xml:space="preserve">Finish floor must be seamless vinyl over </w:t>
      </w:r>
      <w:r w:rsidR="000717E7">
        <w:t xml:space="preserve">sealed </w:t>
      </w:r>
      <w:r>
        <w:t>reinforced concrete</w:t>
      </w:r>
      <w:r w:rsidR="00E30AA0">
        <w:rPr>
          <w:rStyle w:val="FootnoteReference"/>
        </w:rPr>
        <w:footnoteReference w:id="5"/>
      </w:r>
      <w:r w:rsidR="00556799">
        <w:t>.</w:t>
      </w:r>
      <w:r>
        <w:t xml:space="preserve"> </w:t>
      </w:r>
    </w:p>
    <w:p w14:paraId="204329EA" w14:textId="0DF72905" w:rsidR="00AC77CD" w:rsidRDefault="00AC77CD" w:rsidP="00AC77CD">
      <w:r>
        <w:t xml:space="preserve">Wall </w:t>
      </w:r>
      <w:r w:rsidR="009F157C">
        <w:t xml:space="preserve">and ceiling </w:t>
      </w:r>
      <w:r>
        <w:t xml:space="preserve">finishes </w:t>
      </w:r>
      <w:r w:rsidR="000717E7">
        <w:t>must be non-shedding and compatible with damp mop cleaning.</w:t>
      </w:r>
      <w:r w:rsidR="00423E1C">
        <w:t xml:space="preserve"> Semi-gloss non-VOC latex paint is suggested. </w:t>
      </w:r>
    </w:p>
    <w:p w14:paraId="3F3DACDB" w14:textId="5D8349BF" w:rsidR="00ED0330" w:rsidRDefault="00ED0330" w:rsidP="00AC77CD">
      <w:r>
        <w:t>Exposed structural elements and surface-mounted utilities may be permitted, provided that they</w:t>
      </w:r>
      <w:r w:rsidR="00030411">
        <w:t>:</w:t>
      </w:r>
      <w:r>
        <w:t xml:space="preserve"> </w:t>
      </w:r>
    </w:p>
    <w:p w14:paraId="10B0FD1B" w14:textId="2621513C" w:rsidR="00030411" w:rsidRDefault="00030411" w:rsidP="00F414C5">
      <w:pPr>
        <w:pStyle w:val="ListParagraph"/>
        <w:numPr>
          <w:ilvl w:val="0"/>
          <w:numId w:val="7"/>
        </w:numPr>
      </w:pPr>
      <w:r>
        <w:t>have non-shedding and cleanable surface finishes</w:t>
      </w:r>
      <w:r w:rsidR="00EC7720">
        <w:t xml:space="preserve"> as above</w:t>
      </w:r>
      <w:r w:rsidR="00F414C5">
        <w:t>;</w:t>
      </w:r>
    </w:p>
    <w:p w14:paraId="456C0681" w14:textId="27B7959B" w:rsidR="00ED0330" w:rsidRDefault="00ED0330" w:rsidP="00F414C5">
      <w:pPr>
        <w:pStyle w:val="ListParagraph"/>
        <w:numPr>
          <w:ilvl w:val="0"/>
          <w:numId w:val="7"/>
        </w:numPr>
      </w:pPr>
      <w:r>
        <w:t>respect interior clear dimensions</w:t>
      </w:r>
      <w:r w:rsidR="00F414C5">
        <w:t>;</w:t>
      </w:r>
      <w:r>
        <w:t xml:space="preserve"> </w:t>
      </w:r>
    </w:p>
    <w:p w14:paraId="76CECF5F" w14:textId="68969AA6" w:rsidR="00ED0330" w:rsidRDefault="00ED0330" w:rsidP="00F414C5">
      <w:pPr>
        <w:pStyle w:val="ListParagraph"/>
        <w:numPr>
          <w:ilvl w:val="0"/>
          <w:numId w:val="7"/>
        </w:numPr>
      </w:pPr>
      <w:r>
        <w:t>do not obstruct or impede technical cleaning</w:t>
      </w:r>
      <w:r w:rsidR="00F414C5">
        <w:t>;</w:t>
      </w:r>
      <w:r>
        <w:t xml:space="preserve"> </w:t>
      </w:r>
    </w:p>
    <w:p w14:paraId="6F94E3A9" w14:textId="6D294BAB" w:rsidR="00423E1C" w:rsidRDefault="00EB73F1" w:rsidP="00F414C5">
      <w:pPr>
        <w:pStyle w:val="ListParagraph"/>
        <w:numPr>
          <w:ilvl w:val="0"/>
          <w:numId w:val="7"/>
        </w:numPr>
      </w:pPr>
      <w:r>
        <w:t>do not compromise</w:t>
      </w:r>
      <w:r w:rsidR="00423E1C">
        <w:t xml:space="preserve"> exterior moisture, air or dust</w:t>
      </w:r>
      <w:r>
        <w:t xml:space="preserve"> seals</w:t>
      </w:r>
      <w:r w:rsidR="00F414C5">
        <w:t>;</w:t>
      </w:r>
      <w:r w:rsidR="00EC7720">
        <w:t xml:space="preserve"> and</w:t>
      </w:r>
    </w:p>
    <w:p w14:paraId="57BF220F" w14:textId="066AE9BF" w:rsidR="00ED0330" w:rsidRPr="00AC77CD" w:rsidRDefault="00030411" w:rsidP="00F414C5">
      <w:pPr>
        <w:pStyle w:val="ListParagraph"/>
        <w:numPr>
          <w:ilvl w:val="0"/>
          <w:numId w:val="7"/>
        </w:numPr>
      </w:pPr>
      <w:r>
        <w:t>do not attract</w:t>
      </w:r>
      <w:r w:rsidR="00EB73F1">
        <w:t xml:space="preserve"> or </w:t>
      </w:r>
      <w:r>
        <w:t>harbor</w:t>
      </w:r>
      <w:r w:rsidR="00ED0330">
        <w:t xml:space="preserve"> vermin. </w:t>
      </w:r>
    </w:p>
    <w:p w14:paraId="41704961" w14:textId="0CA505BE" w:rsidR="00F414C5" w:rsidRDefault="00F414C5" w:rsidP="00ED0330">
      <w:pPr>
        <w:pStyle w:val="Heading3"/>
      </w:pPr>
      <w:bookmarkStart w:id="71" w:name="_Toc438292531"/>
      <w:r>
        <w:t>FCVEA floor slope and drains</w:t>
      </w:r>
      <w:bookmarkEnd w:id="71"/>
    </w:p>
    <w:p w14:paraId="0BBBE768" w14:textId="5F4A7E09" w:rsidR="00F414C5" w:rsidRPr="009D3B03" w:rsidRDefault="00F414C5" w:rsidP="00F414C5">
      <w:r w:rsidRPr="009D3B03">
        <w:t xml:space="preserve">At least two floor drains are required. Drains should be placed near the perimeter. </w:t>
      </w:r>
    </w:p>
    <w:p w14:paraId="6E86B96C" w14:textId="53644906" w:rsidR="00E27C06" w:rsidRPr="009D3B03" w:rsidRDefault="00E27C06" w:rsidP="00E27C06">
      <w:pPr>
        <w:pStyle w:val="Heading3"/>
      </w:pPr>
      <w:bookmarkStart w:id="72" w:name="_Toc438292532"/>
      <w:r w:rsidRPr="009D3B03">
        <w:t>FCVEA internal overpressure</w:t>
      </w:r>
      <w:bookmarkEnd w:id="72"/>
    </w:p>
    <w:p w14:paraId="3B7FA071" w14:textId="54B7946F" w:rsidR="00030411" w:rsidRDefault="00E27C06" w:rsidP="007601D3">
      <w:r w:rsidRPr="009D3B03">
        <w:t xml:space="preserve">To control dust and pollen ingress, the HVAC system will introduce filtered makeup air to maintain internal positive overpressure </w:t>
      </w:r>
      <w:r w:rsidR="00285EDA">
        <w:t xml:space="preserve">of </w:t>
      </w:r>
      <w:r w:rsidR="00374699">
        <w:rPr>
          <w:color w:val="FF0000"/>
        </w:rPr>
        <w:t xml:space="preserve">0.15" </w:t>
      </w:r>
      <w:r w:rsidR="004D2E92">
        <w:rPr>
          <w:color w:val="FF0000"/>
        </w:rPr>
        <w:t>WG</w:t>
      </w:r>
      <w:r w:rsidR="00374699">
        <w:rPr>
          <w:color w:val="FF0000"/>
        </w:rPr>
        <w:t xml:space="preserve"> (0.4 mbar)</w:t>
      </w:r>
      <w:r w:rsidR="00374699">
        <w:t xml:space="preserve"> </w:t>
      </w:r>
      <w:r>
        <w:t xml:space="preserve">with respect to exterior ambient under all seasonal conditions. </w:t>
      </w:r>
    </w:p>
    <w:p w14:paraId="1083A13F" w14:textId="2D52AFC7" w:rsidR="00552FE6" w:rsidRDefault="00552FE6" w:rsidP="00552FE6">
      <w:pPr>
        <w:pStyle w:val="Heading3"/>
      </w:pPr>
      <w:bookmarkStart w:id="73" w:name="_Toc438292533"/>
      <w:r>
        <w:t>FCVEA particulate control</w:t>
      </w:r>
      <w:bookmarkEnd w:id="73"/>
    </w:p>
    <w:p w14:paraId="208CE4C6" w14:textId="03980647" w:rsidR="00AB0F83" w:rsidRDefault="00552FE6" w:rsidP="00552FE6">
      <w:r>
        <w:t xml:space="preserve">Where feasible, HVAC equipment selections should </w:t>
      </w:r>
      <w:r w:rsidR="009D3B03">
        <w:t>employ</w:t>
      </w:r>
      <w:r>
        <w:t xml:space="preserve"> </w:t>
      </w:r>
      <w:r w:rsidR="00C33DE3">
        <w:t xml:space="preserve">components, </w:t>
      </w:r>
      <w:r>
        <w:t xml:space="preserve">materials, and </w:t>
      </w:r>
      <w:r w:rsidR="009D3B03">
        <w:t>construction methods</w:t>
      </w:r>
      <w:r>
        <w:t xml:space="preserve"> </w:t>
      </w:r>
      <w:r w:rsidR="00C33DE3">
        <w:t xml:space="preserve">that are </w:t>
      </w:r>
      <w:r w:rsidRPr="00C33DE3">
        <w:rPr>
          <w:i/>
        </w:rPr>
        <w:t>nominally compatible</w:t>
      </w:r>
      <w:r>
        <w:t xml:space="preserve"> with </w:t>
      </w:r>
      <w:r w:rsidR="00C33DE3">
        <w:t xml:space="preserve">applications requiring </w:t>
      </w:r>
      <w:r>
        <w:t>ISO Class 7 particulate limits</w:t>
      </w:r>
      <w:r w:rsidR="00153224">
        <w:t>.</w:t>
      </w:r>
      <w:r w:rsidR="00153224">
        <w:rPr>
          <w:rStyle w:val="FootnoteReference"/>
        </w:rPr>
        <w:footnoteReference w:id="6"/>
      </w:r>
      <w:r w:rsidR="00153224">
        <w:t xml:space="preserve"> </w:t>
      </w:r>
      <w:r>
        <w:t xml:space="preserve"> </w:t>
      </w:r>
    </w:p>
    <w:p w14:paraId="76416A72" w14:textId="538C9881" w:rsidR="00763B0B" w:rsidRPr="007601D3" w:rsidRDefault="00552FE6" w:rsidP="007601D3">
      <w:r>
        <w:t xml:space="preserve">However </w:t>
      </w:r>
      <w:r w:rsidR="00AB0F83">
        <w:t>f</w:t>
      </w:r>
      <w:r w:rsidR="00153224">
        <w:t>an and filter</w:t>
      </w:r>
      <w:r w:rsidR="00AB0F83">
        <w:t xml:space="preserve"> </w:t>
      </w:r>
      <w:r>
        <w:t xml:space="preserve">capacity, </w:t>
      </w:r>
      <w:r w:rsidR="00153224">
        <w:t xml:space="preserve">supply </w:t>
      </w:r>
      <w:r>
        <w:t>velocity</w:t>
      </w:r>
      <w:r w:rsidR="00AB0F83">
        <w:t>,</w:t>
      </w:r>
      <w:r>
        <w:t xml:space="preserve"> and air </w:t>
      </w:r>
      <w:r w:rsidR="00153224">
        <w:t xml:space="preserve">volume </w:t>
      </w:r>
      <w:r w:rsidR="00AB0F83">
        <w:t>ex</w:t>
      </w:r>
      <w:r>
        <w:t>change</w:t>
      </w:r>
      <w:r w:rsidR="00F414C5">
        <w:t xml:space="preserve"> rates </w:t>
      </w:r>
      <w:r w:rsidRPr="009D3B03">
        <w:t xml:space="preserve">should </w:t>
      </w:r>
      <w:r w:rsidRPr="009D3B03">
        <w:rPr>
          <w:b/>
        </w:rPr>
        <w:t>NOT</w:t>
      </w:r>
      <w:r w:rsidRPr="009D3B03">
        <w:t xml:space="preserve"> </w:t>
      </w:r>
      <w:r w:rsidR="00AB0F83" w:rsidRPr="009D3B03">
        <w:t>be sized</w:t>
      </w:r>
      <w:r w:rsidRPr="009D3B03">
        <w:t xml:space="preserve"> to </w:t>
      </w:r>
      <w:r w:rsidR="00C33DE3" w:rsidRPr="009D3B03">
        <w:t xml:space="preserve">formal </w:t>
      </w:r>
      <w:r w:rsidRPr="009D3B03">
        <w:t>cleanroom standards.</w:t>
      </w:r>
      <w:r w:rsidRPr="009D3B03">
        <w:rPr>
          <w:rStyle w:val="FootnoteReference"/>
        </w:rPr>
        <w:footnoteReference w:id="7"/>
      </w:r>
      <w:r w:rsidR="00F414C5" w:rsidRPr="009D3B03">
        <w:t xml:space="preserve"> Air</w:t>
      </w:r>
      <w:r w:rsidRPr="009D3B03">
        <w:t>flow</w:t>
      </w:r>
      <w:r w:rsidR="002B7752" w:rsidRPr="009D3B03">
        <w:t xml:space="preserve"> capacities</w:t>
      </w:r>
      <w:r w:rsidRPr="009D3B03">
        <w:t xml:space="preserve"> should be </w:t>
      </w:r>
      <w:r w:rsidR="002B7752" w:rsidRPr="009D3B03">
        <w:t xml:space="preserve">established at </w:t>
      </w:r>
      <w:r w:rsidR="00AB0F83" w:rsidRPr="009D3B03">
        <w:t xml:space="preserve">the minimum </w:t>
      </w:r>
      <w:r w:rsidRPr="009D3B03">
        <w:t xml:space="preserve">consistent with </w:t>
      </w:r>
      <w:r w:rsidR="00C33DE3" w:rsidRPr="009D3B03">
        <w:t xml:space="preserve">standard </w:t>
      </w:r>
      <w:r w:rsidR="00153224" w:rsidRPr="009D3B03">
        <w:t xml:space="preserve">commercial </w:t>
      </w:r>
      <w:r w:rsidR="00AB0F83" w:rsidRPr="009D3B03">
        <w:t>practice</w:t>
      </w:r>
      <w:r w:rsidR="00F414C5" w:rsidRPr="009D3B03">
        <w:t>,</w:t>
      </w:r>
      <w:r w:rsidR="00AB0F83" w:rsidRPr="009D3B03">
        <w:t xml:space="preserve"> </w:t>
      </w:r>
      <w:r w:rsidR="00C33DE3" w:rsidRPr="009D3B03">
        <w:t xml:space="preserve">in order </w:t>
      </w:r>
      <w:r w:rsidR="00AB0F83" w:rsidRPr="009D3B03">
        <w:t xml:space="preserve">to </w:t>
      </w:r>
      <w:r w:rsidR="009F157C" w:rsidRPr="009D3B03">
        <w:t>achieve</w:t>
      </w:r>
      <w:r w:rsidR="00AB0F83" w:rsidRPr="009D3B03">
        <w:t xml:space="preserve"> </w:t>
      </w:r>
      <w:r w:rsidRPr="009D3B03">
        <w:t xml:space="preserve">required </w:t>
      </w:r>
      <w:r w:rsidR="009F157C" w:rsidRPr="009D3B03">
        <w:t xml:space="preserve">internal pressure, </w:t>
      </w:r>
      <w:r w:rsidRPr="009D3B03">
        <w:t>temperature</w:t>
      </w:r>
      <w:r w:rsidR="00C33DE3" w:rsidRPr="009D3B03">
        <w:t>,</w:t>
      </w:r>
      <w:r w:rsidRPr="009D3B03">
        <w:t xml:space="preserve"> </w:t>
      </w:r>
      <w:r w:rsidR="00AB0F83" w:rsidRPr="009D3B03">
        <w:t xml:space="preserve">and humidity </w:t>
      </w:r>
      <w:r w:rsidRPr="009D3B03">
        <w:t>control.</w:t>
      </w:r>
      <w:r>
        <w:t xml:space="preserve">  </w:t>
      </w:r>
    </w:p>
    <w:p w14:paraId="6B09AEF5" w14:textId="3DE382B7" w:rsidR="00386729" w:rsidRPr="00386729" w:rsidRDefault="00497E97" w:rsidP="00386729">
      <w:pPr>
        <w:pStyle w:val="Heading2"/>
      </w:pPr>
      <w:bookmarkStart w:id="74" w:name="_Toc438292534"/>
      <w:r>
        <w:t>FC</w:t>
      </w:r>
      <w:r w:rsidR="00153224">
        <w:t xml:space="preserve">AUX </w:t>
      </w:r>
      <w:r w:rsidR="00386729">
        <w:t xml:space="preserve">auxiliary </w:t>
      </w:r>
      <w:r w:rsidR="0029166E">
        <w:t xml:space="preserve">equipment </w:t>
      </w:r>
      <w:r w:rsidR="00386729">
        <w:t>space requirements</w:t>
      </w:r>
      <w:bookmarkEnd w:id="74"/>
    </w:p>
    <w:p w14:paraId="7AFC3A7E" w14:textId="5C1A68F1" w:rsidR="00A91495" w:rsidRDefault="0045358A" w:rsidP="00172D1D">
      <w:r>
        <w:t xml:space="preserve">The FCAUX affords economical and flexible space </w:t>
      </w:r>
      <w:r w:rsidR="008E2208">
        <w:t>for</w:t>
      </w:r>
      <w:r>
        <w:t xml:space="preserve"> </w:t>
      </w:r>
      <w:r w:rsidR="00532F9D">
        <w:t xml:space="preserve">engineering </w:t>
      </w:r>
      <w:r>
        <w:t xml:space="preserve">support </w:t>
      </w:r>
      <w:r w:rsidR="0029166E">
        <w:t xml:space="preserve">and physical plant </w:t>
      </w:r>
      <w:r>
        <w:t xml:space="preserve">functions. It also </w:t>
      </w:r>
      <w:r w:rsidR="008E2208">
        <w:t>provides</w:t>
      </w:r>
      <w:r>
        <w:t xml:space="preserve"> a transition zone for </w:t>
      </w:r>
      <w:r w:rsidR="008E2208">
        <w:t xml:space="preserve">uncrating and </w:t>
      </w:r>
      <w:r>
        <w:t xml:space="preserve">decontamination of equipment entering the FCVEA. </w:t>
      </w:r>
      <w:r w:rsidR="00E55976">
        <w:t>Equipment function</w:t>
      </w:r>
      <w:r w:rsidR="00532F9D">
        <w:t>s, approximate</w:t>
      </w:r>
      <w:r w:rsidR="00497E97">
        <w:t xml:space="preserve"> dimensions, utility requirements and </w:t>
      </w:r>
      <w:r w:rsidR="00E55976">
        <w:t xml:space="preserve">WBS </w:t>
      </w:r>
      <w:r w:rsidR="00497E97">
        <w:t>responsibilities</w:t>
      </w:r>
      <w:r w:rsidR="00E55976">
        <w:t xml:space="preserve"> </w:t>
      </w:r>
      <w:r w:rsidR="00497E97">
        <w:t xml:space="preserve">are given in </w:t>
      </w:r>
      <w:r w:rsidR="00497E97">
        <w:fldChar w:fldCharType="begin"/>
      </w:r>
      <w:r w:rsidR="00497E97">
        <w:instrText xml:space="preserve"> REF _Ref429756975 \h </w:instrText>
      </w:r>
      <w:r w:rsidR="00497E97">
        <w:fldChar w:fldCharType="separate"/>
      </w:r>
      <w:r w:rsidR="00914B31">
        <w:t xml:space="preserve">Table </w:t>
      </w:r>
      <w:r w:rsidR="00914B31">
        <w:rPr>
          <w:noProof/>
        </w:rPr>
        <w:t>3</w:t>
      </w:r>
      <w:r w:rsidR="00497E97">
        <w:fldChar w:fldCharType="end"/>
      </w:r>
      <w:r w:rsidR="00497E97">
        <w:t xml:space="preserve">. Common features and requirements </w:t>
      </w:r>
      <w:r w:rsidR="00E55976">
        <w:t xml:space="preserve">for the shared space </w:t>
      </w:r>
      <w:r w:rsidR="00497E97">
        <w:t xml:space="preserve">are </w:t>
      </w:r>
      <w:r w:rsidR="001E15AE">
        <w:t>described</w:t>
      </w:r>
      <w:r w:rsidR="00497E97">
        <w:t xml:space="preserve"> in subsections that follow. </w:t>
      </w:r>
    </w:p>
    <w:p w14:paraId="22192802" w14:textId="77777777" w:rsidR="00153224" w:rsidRDefault="00153224" w:rsidP="00497E97">
      <w:pPr>
        <w:jc w:val="center"/>
      </w:pPr>
    </w:p>
    <w:tbl>
      <w:tblPr>
        <w:tblStyle w:val="TableGrid"/>
        <w:tblW w:w="9747" w:type="dxa"/>
        <w:tblLook w:val="04A0" w:firstRow="1" w:lastRow="0" w:firstColumn="1" w:lastColumn="0" w:noHBand="0" w:noVBand="1"/>
      </w:tblPr>
      <w:tblGrid>
        <w:gridCol w:w="3794"/>
        <w:gridCol w:w="1049"/>
        <w:gridCol w:w="1361"/>
        <w:gridCol w:w="1199"/>
        <w:gridCol w:w="1143"/>
        <w:gridCol w:w="1201"/>
      </w:tblGrid>
      <w:tr w:rsidR="00497E97" w:rsidRPr="001E15AE" w14:paraId="39791B68" w14:textId="77777777" w:rsidTr="001E15AE">
        <w:tc>
          <w:tcPr>
            <w:tcW w:w="3794" w:type="dxa"/>
          </w:tcPr>
          <w:p w14:paraId="4615F1B2" w14:textId="38E42655" w:rsidR="00497E97" w:rsidRPr="001E15AE" w:rsidRDefault="00497E97" w:rsidP="00497E97">
            <w:pPr>
              <w:jc w:val="center"/>
              <w:rPr>
                <w:b/>
                <w:sz w:val="20"/>
              </w:rPr>
            </w:pPr>
            <w:r w:rsidRPr="001E15AE">
              <w:rPr>
                <w:b/>
                <w:sz w:val="20"/>
              </w:rPr>
              <w:t>equipment</w:t>
            </w:r>
            <w:r w:rsidR="001E15AE">
              <w:rPr>
                <w:b/>
                <w:sz w:val="20"/>
              </w:rPr>
              <w:t xml:space="preserve"> or function</w:t>
            </w:r>
          </w:p>
        </w:tc>
        <w:tc>
          <w:tcPr>
            <w:tcW w:w="1049" w:type="dxa"/>
          </w:tcPr>
          <w:p w14:paraId="52E615D3" w14:textId="185CA6CD" w:rsidR="00497E97" w:rsidRPr="001E15AE" w:rsidRDefault="00497E97" w:rsidP="00497E97">
            <w:pPr>
              <w:jc w:val="center"/>
              <w:rPr>
                <w:b/>
                <w:sz w:val="20"/>
              </w:rPr>
            </w:pPr>
            <w:r w:rsidRPr="001E15AE">
              <w:rPr>
                <w:b/>
                <w:sz w:val="20"/>
              </w:rPr>
              <w:t>format</w:t>
            </w:r>
          </w:p>
        </w:tc>
        <w:tc>
          <w:tcPr>
            <w:tcW w:w="1361" w:type="dxa"/>
          </w:tcPr>
          <w:p w14:paraId="3292099B" w14:textId="6B59754A" w:rsidR="00497E97" w:rsidRPr="001E15AE" w:rsidRDefault="00497E97" w:rsidP="00497E97">
            <w:pPr>
              <w:jc w:val="center"/>
              <w:rPr>
                <w:b/>
                <w:sz w:val="20"/>
              </w:rPr>
            </w:pPr>
            <w:proofErr w:type="spellStart"/>
            <w:r w:rsidRPr="001E15AE">
              <w:rPr>
                <w:b/>
                <w:sz w:val="20"/>
              </w:rPr>
              <w:t>LxWxH</w:t>
            </w:r>
            <w:proofErr w:type="spellEnd"/>
            <w:r w:rsidRPr="001E15AE">
              <w:rPr>
                <w:b/>
                <w:sz w:val="20"/>
              </w:rPr>
              <w:t xml:space="preserve"> (') </w:t>
            </w:r>
          </w:p>
        </w:tc>
        <w:tc>
          <w:tcPr>
            <w:tcW w:w="1199" w:type="dxa"/>
          </w:tcPr>
          <w:p w14:paraId="5FE02986" w14:textId="61F598D5" w:rsidR="00497E97" w:rsidRPr="001E15AE" w:rsidRDefault="00497E97" w:rsidP="00497E97">
            <w:pPr>
              <w:jc w:val="center"/>
              <w:rPr>
                <w:b/>
                <w:sz w:val="20"/>
              </w:rPr>
            </w:pPr>
            <w:r w:rsidRPr="001E15AE">
              <w:rPr>
                <w:b/>
                <w:sz w:val="20"/>
              </w:rPr>
              <w:t>SF</w:t>
            </w:r>
          </w:p>
        </w:tc>
        <w:tc>
          <w:tcPr>
            <w:tcW w:w="1143" w:type="dxa"/>
          </w:tcPr>
          <w:p w14:paraId="1EB6E463" w14:textId="262671D9" w:rsidR="00497E97" w:rsidRPr="001E15AE" w:rsidRDefault="00497E97" w:rsidP="00497E97">
            <w:pPr>
              <w:jc w:val="center"/>
              <w:rPr>
                <w:b/>
                <w:sz w:val="20"/>
              </w:rPr>
            </w:pPr>
            <w:r w:rsidRPr="001E15AE">
              <w:rPr>
                <w:b/>
                <w:sz w:val="20"/>
              </w:rPr>
              <w:t>V/p/I</w:t>
            </w:r>
          </w:p>
        </w:tc>
        <w:tc>
          <w:tcPr>
            <w:tcW w:w="1201" w:type="dxa"/>
          </w:tcPr>
          <w:p w14:paraId="35A5ECC5" w14:textId="6AC4E5F5" w:rsidR="00497E97" w:rsidRPr="001E15AE" w:rsidRDefault="00497E97" w:rsidP="00497E97">
            <w:pPr>
              <w:jc w:val="center"/>
              <w:rPr>
                <w:b/>
                <w:sz w:val="20"/>
              </w:rPr>
            </w:pPr>
            <w:r w:rsidRPr="001E15AE">
              <w:rPr>
                <w:b/>
                <w:sz w:val="20"/>
              </w:rPr>
              <w:t>REQ</w:t>
            </w:r>
          </w:p>
        </w:tc>
      </w:tr>
      <w:tr w:rsidR="00497E97" w:rsidRPr="001E15AE" w14:paraId="79911E2C" w14:textId="77777777" w:rsidTr="001E15AE">
        <w:tc>
          <w:tcPr>
            <w:tcW w:w="3794" w:type="dxa"/>
          </w:tcPr>
          <w:p w14:paraId="761D3673" w14:textId="4AD21CC2" w:rsidR="00497E97" w:rsidRPr="001E15AE" w:rsidRDefault="00497E97" w:rsidP="00497E97">
            <w:pPr>
              <w:jc w:val="left"/>
              <w:rPr>
                <w:sz w:val="20"/>
              </w:rPr>
            </w:pPr>
            <w:r w:rsidRPr="001E15AE">
              <w:rPr>
                <w:sz w:val="20"/>
              </w:rPr>
              <w:t>VAC backfill &amp; purge skid</w:t>
            </w:r>
          </w:p>
        </w:tc>
        <w:tc>
          <w:tcPr>
            <w:tcW w:w="1049" w:type="dxa"/>
          </w:tcPr>
          <w:p w14:paraId="59BED987" w14:textId="71BAF33D" w:rsidR="00497E97" w:rsidRPr="001E15AE" w:rsidRDefault="00497E97" w:rsidP="00497E97">
            <w:pPr>
              <w:jc w:val="center"/>
              <w:rPr>
                <w:sz w:val="20"/>
              </w:rPr>
            </w:pPr>
            <w:r w:rsidRPr="001E15AE">
              <w:rPr>
                <w:sz w:val="20"/>
              </w:rPr>
              <w:t>skid</w:t>
            </w:r>
          </w:p>
        </w:tc>
        <w:tc>
          <w:tcPr>
            <w:tcW w:w="1361" w:type="dxa"/>
          </w:tcPr>
          <w:p w14:paraId="0C23B31F" w14:textId="2646ABA2" w:rsidR="00497E97" w:rsidRPr="001E15AE" w:rsidRDefault="00497E97" w:rsidP="00BD50CC">
            <w:pPr>
              <w:jc w:val="center"/>
              <w:rPr>
                <w:sz w:val="20"/>
              </w:rPr>
            </w:pPr>
            <w:r w:rsidRPr="001E15AE">
              <w:rPr>
                <w:sz w:val="20"/>
              </w:rPr>
              <w:t>3x</w:t>
            </w:r>
            <w:r w:rsidR="00BD50CC">
              <w:rPr>
                <w:sz w:val="20"/>
              </w:rPr>
              <w:t>5</w:t>
            </w:r>
            <w:r w:rsidRPr="001E15AE">
              <w:rPr>
                <w:sz w:val="20"/>
              </w:rPr>
              <w:t>x6</w:t>
            </w:r>
          </w:p>
        </w:tc>
        <w:tc>
          <w:tcPr>
            <w:tcW w:w="1199" w:type="dxa"/>
          </w:tcPr>
          <w:p w14:paraId="09AC04B6" w14:textId="47E02954" w:rsidR="00497E97" w:rsidRPr="001E15AE" w:rsidRDefault="00BD50CC" w:rsidP="00497E97">
            <w:pPr>
              <w:jc w:val="center"/>
              <w:rPr>
                <w:sz w:val="20"/>
              </w:rPr>
            </w:pPr>
            <w:r>
              <w:rPr>
                <w:sz w:val="20"/>
              </w:rPr>
              <w:t>15</w:t>
            </w:r>
          </w:p>
        </w:tc>
        <w:tc>
          <w:tcPr>
            <w:tcW w:w="1143" w:type="dxa"/>
          </w:tcPr>
          <w:p w14:paraId="4D63E710" w14:textId="081F5723" w:rsidR="00497E97" w:rsidRPr="001E15AE" w:rsidRDefault="0045358A" w:rsidP="00497E97">
            <w:pPr>
              <w:jc w:val="center"/>
              <w:rPr>
                <w:sz w:val="20"/>
              </w:rPr>
            </w:pPr>
            <w:r>
              <w:rPr>
                <w:sz w:val="20"/>
              </w:rPr>
              <w:t>208/3/3</w:t>
            </w:r>
            <w:r w:rsidR="00497E97" w:rsidRPr="001E15AE">
              <w:rPr>
                <w:sz w:val="20"/>
              </w:rPr>
              <w:t>0</w:t>
            </w:r>
          </w:p>
        </w:tc>
        <w:tc>
          <w:tcPr>
            <w:tcW w:w="1201" w:type="dxa"/>
          </w:tcPr>
          <w:p w14:paraId="273D667A" w14:textId="69647185" w:rsidR="00497E97" w:rsidRPr="001E15AE" w:rsidRDefault="00497E97" w:rsidP="00497E97">
            <w:pPr>
              <w:jc w:val="center"/>
              <w:rPr>
                <w:sz w:val="20"/>
              </w:rPr>
            </w:pPr>
            <w:r w:rsidRPr="001E15AE">
              <w:rPr>
                <w:sz w:val="20"/>
              </w:rPr>
              <w:t>A+ VAC</w:t>
            </w:r>
          </w:p>
        </w:tc>
      </w:tr>
      <w:tr w:rsidR="00497E97" w:rsidRPr="001E15AE" w14:paraId="53BB8DD2" w14:textId="77777777" w:rsidTr="001E15AE">
        <w:tc>
          <w:tcPr>
            <w:tcW w:w="3794" w:type="dxa"/>
          </w:tcPr>
          <w:p w14:paraId="4F3F859B" w14:textId="79A60967" w:rsidR="00497E97" w:rsidRPr="001E15AE" w:rsidRDefault="00497E97" w:rsidP="00497E97">
            <w:pPr>
              <w:jc w:val="left"/>
              <w:rPr>
                <w:sz w:val="20"/>
              </w:rPr>
            </w:pPr>
            <w:r w:rsidRPr="001E15AE">
              <w:rPr>
                <w:sz w:val="20"/>
              </w:rPr>
              <w:t>VAC roughing pump</w:t>
            </w:r>
          </w:p>
        </w:tc>
        <w:tc>
          <w:tcPr>
            <w:tcW w:w="1049" w:type="dxa"/>
          </w:tcPr>
          <w:p w14:paraId="52F55C75" w14:textId="56ED604A" w:rsidR="00497E97" w:rsidRPr="001E15AE" w:rsidRDefault="00497E97" w:rsidP="00497E97">
            <w:pPr>
              <w:jc w:val="center"/>
              <w:rPr>
                <w:sz w:val="20"/>
              </w:rPr>
            </w:pPr>
            <w:r w:rsidRPr="001E15AE">
              <w:rPr>
                <w:sz w:val="20"/>
              </w:rPr>
              <w:t>skid</w:t>
            </w:r>
          </w:p>
        </w:tc>
        <w:tc>
          <w:tcPr>
            <w:tcW w:w="1361" w:type="dxa"/>
          </w:tcPr>
          <w:p w14:paraId="74611F92" w14:textId="1664A89F" w:rsidR="00497E97" w:rsidRPr="001E15AE" w:rsidRDefault="00497E97" w:rsidP="00497E97">
            <w:pPr>
              <w:jc w:val="center"/>
              <w:rPr>
                <w:sz w:val="20"/>
              </w:rPr>
            </w:pPr>
            <w:r w:rsidRPr="001E15AE">
              <w:rPr>
                <w:sz w:val="20"/>
              </w:rPr>
              <w:t>2.5x3.5x3</w:t>
            </w:r>
          </w:p>
        </w:tc>
        <w:tc>
          <w:tcPr>
            <w:tcW w:w="1199" w:type="dxa"/>
          </w:tcPr>
          <w:p w14:paraId="29E8C37B" w14:textId="19856648" w:rsidR="00497E97" w:rsidRPr="001E15AE" w:rsidRDefault="00497E97" w:rsidP="00497E97">
            <w:pPr>
              <w:jc w:val="center"/>
              <w:rPr>
                <w:sz w:val="20"/>
              </w:rPr>
            </w:pPr>
            <w:r w:rsidRPr="001E15AE">
              <w:rPr>
                <w:sz w:val="20"/>
              </w:rPr>
              <w:t>9</w:t>
            </w:r>
          </w:p>
        </w:tc>
        <w:tc>
          <w:tcPr>
            <w:tcW w:w="1143" w:type="dxa"/>
          </w:tcPr>
          <w:p w14:paraId="122A4D27" w14:textId="4A867EA7" w:rsidR="00497E97" w:rsidRPr="001E15AE" w:rsidRDefault="00497E97" w:rsidP="00497E97">
            <w:pPr>
              <w:jc w:val="center"/>
              <w:rPr>
                <w:sz w:val="20"/>
              </w:rPr>
            </w:pPr>
            <w:r w:rsidRPr="001E15AE">
              <w:rPr>
                <w:sz w:val="20"/>
              </w:rPr>
              <w:t>208/3/20</w:t>
            </w:r>
          </w:p>
        </w:tc>
        <w:tc>
          <w:tcPr>
            <w:tcW w:w="1201" w:type="dxa"/>
          </w:tcPr>
          <w:p w14:paraId="61A00A64" w14:textId="0CA4324C" w:rsidR="00497E97" w:rsidRPr="001E15AE" w:rsidRDefault="00497E97" w:rsidP="00497E97">
            <w:pPr>
              <w:jc w:val="center"/>
              <w:rPr>
                <w:sz w:val="20"/>
              </w:rPr>
            </w:pPr>
            <w:r w:rsidRPr="001E15AE">
              <w:rPr>
                <w:sz w:val="20"/>
              </w:rPr>
              <w:t>A+ VAC</w:t>
            </w:r>
          </w:p>
        </w:tc>
      </w:tr>
      <w:tr w:rsidR="00497E97" w:rsidRPr="001E15AE" w14:paraId="61D830A5" w14:textId="77777777" w:rsidTr="001E15AE">
        <w:tc>
          <w:tcPr>
            <w:tcW w:w="3794" w:type="dxa"/>
          </w:tcPr>
          <w:p w14:paraId="5D3C95EB" w14:textId="59C9D5DE" w:rsidR="00497E97" w:rsidRPr="001E15AE" w:rsidRDefault="00497E97" w:rsidP="00497E97">
            <w:pPr>
              <w:jc w:val="left"/>
              <w:rPr>
                <w:sz w:val="20"/>
              </w:rPr>
            </w:pPr>
            <w:r w:rsidRPr="001E15AE">
              <w:rPr>
                <w:sz w:val="20"/>
              </w:rPr>
              <w:t xml:space="preserve">VAC control and power </w:t>
            </w:r>
          </w:p>
        </w:tc>
        <w:tc>
          <w:tcPr>
            <w:tcW w:w="1049" w:type="dxa"/>
          </w:tcPr>
          <w:p w14:paraId="78503009" w14:textId="4ACB3B9E" w:rsidR="00497E97" w:rsidRPr="001E15AE" w:rsidRDefault="00497E97" w:rsidP="00497E97">
            <w:pPr>
              <w:jc w:val="center"/>
              <w:rPr>
                <w:sz w:val="20"/>
              </w:rPr>
            </w:pPr>
            <w:r w:rsidRPr="001E15AE">
              <w:rPr>
                <w:sz w:val="20"/>
              </w:rPr>
              <w:t>EIA rack</w:t>
            </w:r>
          </w:p>
        </w:tc>
        <w:tc>
          <w:tcPr>
            <w:tcW w:w="1361" w:type="dxa"/>
          </w:tcPr>
          <w:p w14:paraId="56AB8E88" w14:textId="037ABB00" w:rsidR="00497E97" w:rsidRPr="001E15AE" w:rsidRDefault="00497E97" w:rsidP="00497E97">
            <w:pPr>
              <w:jc w:val="center"/>
              <w:rPr>
                <w:sz w:val="20"/>
              </w:rPr>
            </w:pPr>
            <w:r w:rsidRPr="001E15AE">
              <w:rPr>
                <w:sz w:val="20"/>
              </w:rPr>
              <w:t>2x3x6</w:t>
            </w:r>
          </w:p>
        </w:tc>
        <w:tc>
          <w:tcPr>
            <w:tcW w:w="1199" w:type="dxa"/>
          </w:tcPr>
          <w:p w14:paraId="374FB70A" w14:textId="2DB192D4" w:rsidR="00497E97" w:rsidRPr="001E15AE" w:rsidRDefault="00497E97" w:rsidP="00497E97">
            <w:pPr>
              <w:jc w:val="center"/>
              <w:rPr>
                <w:sz w:val="20"/>
              </w:rPr>
            </w:pPr>
            <w:r w:rsidRPr="001E15AE">
              <w:rPr>
                <w:sz w:val="20"/>
              </w:rPr>
              <w:t>6</w:t>
            </w:r>
          </w:p>
        </w:tc>
        <w:tc>
          <w:tcPr>
            <w:tcW w:w="1143" w:type="dxa"/>
          </w:tcPr>
          <w:p w14:paraId="22C17D8C" w14:textId="365DDA13" w:rsidR="00497E97" w:rsidRPr="001E15AE" w:rsidRDefault="00497E97" w:rsidP="00497E97">
            <w:pPr>
              <w:jc w:val="center"/>
              <w:rPr>
                <w:sz w:val="20"/>
              </w:rPr>
            </w:pPr>
            <w:r w:rsidRPr="001E15AE">
              <w:rPr>
                <w:sz w:val="20"/>
              </w:rPr>
              <w:t>120/1/20</w:t>
            </w:r>
          </w:p>
        </w:tc>
        <w:tc>
          <w:tcPr>
            <w:tcW w:w="1201" w:type="dxa"/>
          </w:tcPr>
          <w:p w14:paraId="082DD886" w14:textId="7BDE85D7" w:rsidR="00497E97" w:rsidRPr="001E15AE" w:rsidRDefault="00497E97" w:rsidP="00497E97">
            <w:pPr>
              <w:jc w:val="center"/>
              <w:rPr>
                <w:sz w:val="20"/>
              </w:rPr>
            </w:pPr>
            <w:r w:rsidRPr="001E15AE">
              <w:rPr>
                <w:sz w:val="20"/>
              </w:rPr>
              <w:t>A+ VAC</w:t>
            </w:r>
          </w:p>
        </w:tc>
      </w:tr>
      <w:tr w:rsidR="00497E97" w:rsidRPr="001E15AE" w14:paraId="7A2CA066" w14:textId="77777777" w:rsidTr="001E15AE">
        <w:tc>
          <w:tcPr>
            <w:tcW w:w="3794" w:type="dxa"/>
          </w:tcPr>
          <w:p w14:paraId="3DCF0AF9" w14:textId="6B93EA6B" w:rsidR="00497E97" w:rsidRPr="001E15AE" w:rsidRDefault="00497E97" w:rsidP="00497E97">
            <w:pPr>
              <w:jc w:val="left"/>
              <w:rPr>
                <w:sz w:val="20"/>
              </w:rPr>
            </w:pPr>
            <w:r w:rsidRPr="001E15AE">
              <w:rPr>
                <w:sz w:val="20"/>
              </w:rPr>
              <w:t>VAC aux pump (portable)</w:t>
            </w:r>
          </w:p>
        </w:tc>
        <w:tc>
          <w:tcPr>
            <w:tcW w:w="1049" w:type="dxa"/>
          </w:tcPr>
          <w:p w14:paraId="4AE4D4EA" w14:textId="7A181771" w:rsidR="00497E97" w:rsidRPr="001E15AE" w:rsidRDefault="00497E97" w:rsidP="00497E97">
            <w:pPr>
              <w:jc w:val="center"/>
              <w:rPr>
                <w:sz w:val="20"/>
              </w:rPr>
            </w:pPr>
            <w:r w:rsidRPr="001E15AE">
              <w:rPr>
                <w:sz w:val="20"/>
              </w:rPr>
              <w:t>cart</w:t>
            </w:r>
          </w:p>
        </w:tc>
        <w:tc>
          <w:tcPr>
            <w:tcW w:w="1361" w:type="dxa"/>
          </w:tcPr>
          <w:p w14:paraId="0D367B42" w14:textId="105A969D" w:rsidR="00497E97" w:rsidRPr="001E15AE" w:rsidRDefault="00497E97" w:rsidP="00497E97">
            <w:pPr>
              <w:jc w:val="center"/>
              <w:rPr>
                <w:sz w:val="20"/>
              </w:rPr>
            </w:pPr>
            <w:r w:rsidRPr="001E15AE">
              <w:rPr>
                <w:sz w:val="20"/>
              </w:rPr>
              <w:t>2x2x3</w:t>
            </w:r>
          </w:p>
        </w:tc>
        <w:tc>
          <w:tcPr>
            <w:tcW w:w="1199" w:type="dxa"/>
          </w:tcPr>
          <w:p w14:paraId="47C8E269" w14:textId="7E50BAB8" w:rsidR="00497E97" w:rsidRPr="001E15AE" w:rsidRDefault="00497E97" w:rsidP="00497E97">
            <w:pPr>
              <w:jc w:val="center"/>
              <w:rPr>
                <w:sz w:val="20"/>
              </w:rPr>
            </w:pPr>
            <w:r w:rsidRPr="001E15AE">
              <w:rPr>
                <w:sz w:val="20"/>
              </w:rPr>
              <w:t>4</w:t>
            </w:r>
          </w:p>
        </w:tc>
        <w:tc>
          <w:tcPr>
            <w:tcW w:w="1143" w:type="dxa"/>
          </w:tcPr>
          <w:p w14:paraId="5DF07DCF" w14:textId="326E2580" w:rsidR="00497E97" w:rsidRPr="001E15AE" w:rsidRDefault="00497E97" w:rsidP="00497E97">
            <w:pPr>
              <w:keepNext/>
              <w:jc w:val="center"/>
              <w:rPr>
                <w:sz w:val="20"/>
              </w:rPr>
            </w:pPr>
            <w:r w:rsidRPr="001E15AE">
              <w:rPr>
                <w:sz w:val="20"/>
              </w:rPr>
              <w:t>120/1/20</w:t>
            </w:r>
          </w:p>
        </w:tc>
        <w:tc>
          <w:tcPr>
            <w:tcW w:w="1201" w:type="dxa"/>
          </w:tcPr>
          <w:p w14:paraId="00A2A1FA" w14:textId="73FA21D2" w:rsidR="00497E97" w:rsidRPr="001E15AE" w:rsidRDefault="00497E97" w:rsidP="00497E97">
            <w:pPr>
              <w:keepNext/>
              <w:jc w:val="center"/>
              <w:rPr>
                <w:sz w:val="20"/>
              </w:rPr>
            </w:pPr>
            <w:r w:rsidRPr="001E15AE">
              <w:rPr>
                <w:sz w:val="20"/>
              </w:rPr>
              <w:t>A+ VAC</w:t>
            </w:r>
          </w:p>
        </w:tc>
      </w:tr>
      <w:tr w:rsidR="00497E97" w:rsidRPr="001E15AE" w14:paraId="2C18F3A0" w14:textId="77777777" w:rsidTr="001E15AE">
        <w:tc>
          <w:tcPr>
            <w:tcW w:w="3794" w:type="dxa"/>
          </w:tcPr>
          <w:p w14:paraId="4A7F381E" w14:textId="24950E86" w:rsidR="00497E97" w:rsidRPr="001E15AE" w:rsidRDefault="00497E97" w:rsidP="00497E97">
            <w:pPr>
              <w:jc w:val="left"/>
              <w:rPr>
                <w:sz w:val="20"/>
              </w:rPr>
            </w:pPr>
            <w:r w:rsidRPr="001E15AE">
              <w:rPr>
                <w:sz w:val="20"/>
              </w:rPr>
              <w:t>VAC leak detector (portable)</w:t>
            </w:r>
          </w:p>
        </w:tc>
        <w:tc>
          <w:tcPr>
            <w:tcW w:w="1049" w:type="dxa"/>
          </w:tcPr>
          <w:p w14:paraId="0D98A979" w14:textId="0948568C" w:rsidR="00497E97" w:rsidRPr="001E15AE" w:rsidRDefault="00497E97" w:rsidP="00497E97">
            <w:pPr>
              <w:jc w:val="center"/>
              <w:rPr>
                <w:sz w:val="20"/>
              </w:rPr>
            </w:pPr>
            <w:r w:rsidRPr="001E15AE">
              <w:rPr>
                <w:sz w:val="20"/>
              </w:rPr>
              <w:t>cart</w:t>
            </w:r>
          </w:p>
        </w:tc>
        <w:tc>
          <w:tcPr>
            <w:tcW w:w="1361" w:type="dxa"/>
          </w:tcPr>
          <w:p w14:paraId="2B07B9AB" w14:textId="372CDC27" w:rsidR="00497E97" w:rsidRPr="001E15AE" w:rsidRDefault="00497E97" w:rsidP="00497E97">
            <w:pPr>
              <w:jc w:val="center"/>
              <w:rPr>
                <w:sz w:val="20"/>
              </w:rPr>
            </w:pPr>
            <w:r w:rsidRPr="001E15AE">
              <w:rPr>
                <w:sz w:val="20"/>
              </w:rPr>
              <w:t>2x2x3</w:t>
            </w:r>
          </w:p>
        </w:tc>
        <w:tc>
          <w:tcPr>
            <w:tcW w:w="1199" w:type="dxa"/>
          </w:tcPr>
          <w:p w14:paraId="34AA40E1" w14:textId="4F068CD9" w:rsidR="00497E97" w:rsidRPr="001E15AE" w:rsidRDefault="00497E97" w:rsidP="00497E97">
            <w:pPr>
              <w:jc w:val="center"/>
              <w:rPr>
                <w:sz w:val="20"/>
              </w:rPr>
            </w:pPr>
            <w:r w:rsidRPr="001E15AE">
              <w:rPr>
                <w:sz w:val="20"/>
              </w:rPr>
              <w:t>4</w:t>
            </w:r>
          </w:p>
        </w:tc>
        <w:tc>
          <w:tcPr>
            <w:tcW w:w="1143" w:type="dxa"/>
          </w:tcPr>
          <w:p w14:paraId="0DEE7C69" w14:textId="46A15B11" w:rsidR="00497E97" w:rsidRPr="001E15AE" w:rsidRDefault="00497E97" w:rsidP="00497E97">
            <w:pPr>
              <w:keepNext/>
              <w:jc w:val="center"/>
              <w:rPr>
                <w:sz w:val="20"/>
              </w:rPr>
            </w:pPr>
            <w:r w:rsidRPr="001E15AE">
              <w:rPr>
                <w:sz w:val="20"/>
              </w:rPr>
              <w:t>120/1/20</w:t>
            </w:r>
          </w:p>
        </w:tc>
        <w:tc>
          <w:tcPr>
            <w:tcW w:w="1201" w:type="dxa"/>
          </w:tcPr>
          <w:p w14:paraId="0287BAE1" w14:textId="6E17463D" w:rsidR="00497E97" w:rsidRPr="001E15AE" w:rsidRDefault="00497E97" w:rsidP="00497E97">
            <w:pPr>
              <w:keepNext/>
              <w:jc w:val="center"/>
              <w:rPr>
                <w:sz w:val="20"/>
              </w:rPr>
            </w:pPr>
            <w:r w:rsidRPr="001E15AE">
              <w:rPr>
                <w:sz w:val="20"/>
              </w:rPr>
              <w:t>A+ VAC</w:t>
            </w:r>
          </w:p>
        </w:tc>
      </w:tr>
      <w:tr w:rsidR="00497E97" w:rsidRPr="001E15AE" w14:paraId="7975011A" w14:textId="77777777" w:rsidTr="001E15AE">
        <w:tc>
          <w:tcPr>
            <w:tcW w:w="3794" w:type="dxa"/>
          </w:tcPr>
          <w:p w14:paraId="72F34B3F" w14:textId="6D213C43" w:rsidR="00497E97" w:rsidRPr="001E15AE" w:rsidRDefault="00497E97" w:rsidP="001E15AE">
            <w:pPr>
              <w:jc w:val="left"/>
              <w:rPr>
                <w:sz w:val="20"/>
              </w:rPr>
            </w:pPr>
            <w:r w:rsidRPr="001E15AE">
              <w:rPr>
                <w:sz w:val="20"/>
              </w:rPr>
              <w:t>VAC tool</w:t>
            </w:r>
            <w:r w:rsidR="001E15AE">
              <w:rPr>
                <w:sz w:val="20"/>
              </w:rPr>
              <w:t xml:space="preserve"> &amp; equipment storage</w:t>
            </w:r>
          </w:p>
        </w:tc>
        <w:tc>
          <w:tcPr>
            <w:tcW w:w="1049" w:type="dxa"/>
          </w:tcPr>
          <w:p w14:paraId="7A9A9244" w14:textId="7093E408" w:rsidR="00497E97" w:rsidRPr="001E15AE" w:rsidRDefault="00497E97" w:rsidP="00497E97">
            <w:pPr>
              <w:jc w:val="center"/>
              <w:rPr>
                <w:sz w:val="20"/>
              </w:rPr>
            </w:pPr>
            <w:r w:rsidRPr="001E15AE">
              <w:rPr>
                <w:sz w:val="20"/>
              </w:rPr>
              <w:t>cart</w:t>
            </w:r>
          </w:p>
        </w:tc>
        <w:tc>
          <w:tcPr>
            <w:tcW w:w="1361" w:type="dxa"/>
          </w:tcPr>
          <w:p w14:paraId="16EA2794" w14:textId="0041898A" w:rsidR="00497E97" w:rsidRPr="001E15AE" w:rsidRDefault="00497E97" w:rsidP="001E15AE">
            <w:pPr>
              <w:jc w:val="center"/>
              <w:rPr>
                <w:sz w:val="20"/>
              </w:rPr>
            </w:pPr>
            <w:r w:rsidRPr="001E15AE">
              <w:rPr>
                <w:sz w:val="20"/>
              </w:rPr>
              <w:t>3x</w:t>
            </w:r>
            <w:r w:rsidR="001E15AE">
              <w:rPr>
                <w:sz w:val="20"/>
              </w:rPr>
              <w:t>3</w:t>
            </w:r>
            <w:r w:rsidRPr="001E15AE">
              <w:rPr>
                <w:sz w:val="20"/>
              </w:rPr>
              <w:t>x4</w:t>
            </w:r>
          </w:p>
        </w:tc>
        <w:tc>
          <w:tcPr>
            <w:tcW w:w="1199" w:type="dxa"/>
          </w:tcPr>
          <w:p w14:paraId="2FFD0965" w14:textId="3607CE92" w:rsidR="00497E97" w:rsidRPr="001E15AE" w:rsidRDefault="001E15AE" w:rsidP="00497E97">
            <w:pPr>
              <w:jc w:val="center"/>
              <w:rPr>
                <w:sz w:val="20"/>
              </w:rPr>
            </w:pPr>
            <w:r>
              <w:rPr>
                <w:sz w:val="20"/>
              </w:rPr>
              <w:t>9</w:t>
            </w:r>
          </w:p>
        </w:tc>
        <w:tc>
          <w:tcPr>
            <w:tcW w:w="1143" w:type="dxa"/>
          </w:tcPr>
          <w:p w14:paraId="195E3D1D" w14:textId="4793FB60" w:rsidR="00497E97" w:rsidRPr="001E15AE" w:rsidRDefault="00497E97" w:rsidP="00497E97">
            <w:pPr>
              <w:keepNext/>
              <w:jc w:val="center"/>
              <w:rPr>
                <w:sz w:val="20"/>
              </w:rPr>
            </w:pPr>
            <w:r w:rsidRPr="001E15AE">
              <w:rPr>
                <w:sz w:val="20"/>
              </w:rPr>
              <w:t>-</w:t>
            </w:r>
          </w:p>
        </w:tc>
        <w:tc>
          <w:tcPr>
            <w:tcW w:w="1201" w:type="dxa"/>
          </w:tcPr>
          <w:p w14:paraId="4F5B37B5" w14:textId="131F7C20" w:rsidR="00497E97" w:rsidRPr="001E15AE" w:rsidRDefault="00497E97" w:rsidP="00497E97">
            <w:pPr>
              <w:keepNext/>
              <w:jc w:val="center"/>
              <w:rPr>
                <w:sz w:val="20"/>
              </w:rPr>
            </w:pPr>
            <w:r w:rsidRPr="001E15AE">
              <w:rPr>
                <w:sz w:val="20"/>
              </w:rPr>
              <w:t>A+ VAC</w:t>
            </w:r>
          </w:p>
        </w:tc>
      </w:tr>
      <w:tr w:rsidR="00497E97" w:rsidRPr="001E15AE" w14:paraId="5E377F25" w14:textId="77777777" w:rsidTr="001E15AE">
        <w:tc>
          <w:tcPr>
            <w:tcW w:w="3794" w:type="dxa"/>
          </w:tcPr>
          <w:p w14:paraId="54470935" w14:textId="5A82E2B1" w:rsidR="00497E97" w:rsidRPr="001E15AE" w:rsidRDefault="00497E97" w:rsidP="00497E97">
            <w:pPr>
              <w:jc w:val="left"/>
              <w:rPr>
                <w:sz w:val="20"/>
              </w:rPr>
            </w:pPr>
            <w:r w:rsidRPr="001E15AE">
              <w:rPr>
                <w:sz w:val="20"/>
              </w:rPr>
              <w:t xml:space="preserve">VAC </w:t>
            </w:r>
            <w:r w:rsidR="001E15AE">
              <w:rPr>
                <w:sz w:val="20"/>
              </w:rPr>
              <w:t xml:space="preserve">consumables &amp; </w:t>
            </w:r>
            <w:r w:rsidRPr="001E15AE">
              <w:rPr>
                <w:sz w:val="20"/>
              </w:rPr>
              <w:t>supply storage</w:t>
            </w:r>
          </w:p>
        </w:tc>
        <w:tc>
          <w:tcPr>
            <w:tcW w:w="1049" w:type="dxa"/>
          </w:tcPr>
          <w:p w14:paraId="44391D0E" w14:textId="4B69A34E" w:rsidR="00497E97" w:rsidRPr="001E15AE" w:rsidRDefault="00497E97" w:rsidP="00497E97">
            <w:pPr>
              <w:jc w:val="center"/>
              <w:rPr>
                <w:sz w:val="20"/>
              </w:rPr>
            </w:pPr>
            <w:r w:rsidRPr="001E15AE">
              <w:rPr>
                <w:sz w:val="20"/>
              </w:rPr>
              <w:t>cabinet</w:t>
            </w:r>
          </w:p>
        </w:tc>
        <w:tc>
          <w:tcPr>
            <w:tcW w:w="1361" w:type="dxa"/>
          </w:tcPr>
          <w:p w14:paraId="2D4ED883" w14:textId="47B66E48" w:rsidR="00497E97" w:rsidRPr="001E15AE" w:rsidRDefault="00497E97" w:rsidP="00497E97">
            <w:pPr>
              <w:jc w:val="center"/>
              <w:rPr>
                <w:sz w:val="20"/>
              </w:rPr>
            </w:pPr>
            <w:r w:rsidRPr="001E15AE">
              <w:rPr>
                <w:sz w:val="20"/>
              </w:rPr>
              <w:t>2x3x6</w:t>
            </w:r>
          </w:p>
        </w:tc>
        <w:tc>
          <w:tcPr>
            <w:tcW w:w="1199" w:type="dxa"/>
          </w:tcPr>
          <w:p w14:paraId="5E1C8404" w14:textId="4C8CECE6" w:rsidR="00497E97" w:rsidRPr="001E15AE" w:rsidRDefault="00497E97" w:rsidP="00497E97">
            <w:pPr>
              <w:jc w:val="center"/>
              <w:rPr>
                <w:sz w:val="20"/>
              </w:rPr>
            </w:pPr>
            <w:r w:rsidRPr="001E15AE">
              <w:rPr>
                <w:sz w:val="20"/>
              </w:rPr>
              <w:t>6</w:t>
            </w:r>
          </w:p>
        </w:tc>
        <w:tc>
          <w:tcPr>
            <w:tcW w:w="1143" w:type="dxa"/>
          </w:tcPr>
          <w:p w14:paraId="3605AEAC" w14:textId="67E42B77" w:rsidR="00497E97" w:rsidRPr="001E15AE" w:rsidRDefault="00497E97" w:rsidP="00497E97">
            <w:pPr>
              <w:keepNext/>
              <w:jc w:val="center"/>
              <w:rPr>
                <w:sz w:val="20"/>
              </w:rPr>
            </w:pPr>
            <w:r w:rsidRPr="001E15AE">
              <w:rPr>
                <w:sz w:val="20"/>
              </w:rPr>
              <w:t>-</w:t>
            </w:r>
          </w:p>
        </w:tc>
        <w:tc>
          <w:tcPr>
            <w:tcW w:w="1201" w:type="dxa"/>
          </w:tcPr>
          <w:p w14:paraId="070176CE" w14:textId="2218EBEA" w:rsidR="00497E97" w:rsidRPr="001E15AE" w:rsidRDefault="00497E97" w:rsidP="00497E97">
            <w:pPr>
              <w:keepNext/>
              <w:jc w:val="center"/>
              <w:rPr>
                <w:sz w:val="20"/>
              </w:rPr>
            </w:pPr>
            <w:r w:rsidRPr="001E15AE">
              <w:rPr>
                <w:sz w:val="20"/>
              </w:rPr>
              <w:t>A+ VAC</w:t>
            </w:r>
          </w:p>
        </w:tc>
      </w:tr>
      <w:tr w:rsidR="002E0A89" w:rsidRPr="001E15AE" w14:paraId="1F8E42C8" w14:textId="77777777" w:rsidTr="001E15AE">
        <w:tc>
          <w:tcPr>
            <w:tcW w:w="3794" w:type="dxa"/>
          </w:tcPr>
          <w:p w14:paraId="069B960B" w14:textId="4B5C5494" w:rsidR="002E0A89" w:rsidRPr="001E15AE" w:rsidRDefault="002E0A89" w:rsidP="002E0A89">
            <w:pPr>
              <w:jc w:val="left"/>
              <w:rPr>
                <w:sz w:val="20"/>
              </w:rPr>
            </w:pPr>
            <w:r>
              <w:rPr>
                <w:sz w:val="20"/>
              </w:rPr>
              <w:t>VAC flammable liquids locker</w:t>
            </w:r>
          </w:p>
        </w:tc>
        <w:tc>
          <w:tcPr>
            <w:tcW w:w="1049" w:type="dxa"/>
          </w:tcPr>
          <w:p w14:paraId="19D7E616" w14:textId="593D7DDE" w:rsidR="002E0A89" w:rsidRPr="001E15AE" w:rsidRDefault="002E0A89" w:rsidP="00497E97">
            <w:pPr>
              <w:jc w:val="center"/>
              <w:rPr>
                <w:sz w:val="20"/>
              </w:rPr>
            </w:pPr>
            <w:r w:rsidRPr="001E15AE">
              <w:rPr>
                <w:sz w:val="20"/>
              </w:rPr>
              <w:t>cabinet</w:t>
            </w:r>
          </w:p>
        </w:tc>
        <w:tc>
          <w:tcPr>
            <w:tcW w:w="1361" w:type="dxa"/>
          </w:tcPr>
          <w:p w14:paraId="0AA2956A" w14:textId="271285C4" w:rsidR="002E0A89" w:rsidRPr="001E15AE" w:rsidRDefault="002E0A89" w:rsidP="00497E97">
            <w:pPr>
              <w:jc w:val="center"/>
              <w:rPr>
                <w:sz w:val="20"/>
              </w:rPr>
            </w:pPr>
            <w:r w:rsidRPr="001E15AE">
              <w:rPr>
                <w:sz w:val="20"/>
              </w:rPr>
              <w:t>2x3x6</w:t>
            </w:r>
          </w:p>
        </w:tc>
        <w:tc>
          <w:tcPr>
            <w:tcW w:w="1199" w:type="dxa"/>
          </w:tcPr>
          <w:p w14:paraId="1A4AB88F" w14:textId="0CA27B0F" w:rsidR="002E0A89" w:rsidRPr="001E15AE" w:rsidRDefault="002E0A89" w:rsidP="00497E97">
            <w:pPr>
              <w:jc w:val="center"/>
              <w:rPr>
                <w:sz w:val="20"/>
              </w:rPr>
            </w:pPr>
            <w:r w:rsidRPr="001E15AE">
              <w:rPr>
                <w:sz w:val="20"/>
              </w:rPr>
              <w:t>6</w:t>
            </w:r>
          </w:p>
        </w:tc>
        <w:tc>
          <w:tcPr>
            <w:tcW w:w="1143" w:type="dxa"/>
          </w:tcPr>
          <w:p w14:paraId="3F971081" w14:textId="5057B388" w:rsidR="002E0A89" w:rsidRPr="001E15AE" w:rsidRDefault="002E0A89" w:rsidP="00497E97">
            <w:pPr>
              <w:keepNext/>
              <w:jc w:val="center"/>
              <w:rPr>
                <w:sz w:val="20"/>
              </w:rPr>
            </w:pPr>
            <w:r w:rsidRPr="001E15AE">
              <w:rPr>
                <w:sz w:val="20"/>
              </w:rPr>
              <w:t>-</w:t>
            </w:r>
          </w:p>
        </w:tc>
        <w:tc>
          <w:tcPr>
            <w:tcW w:w="1201" w:type="dxa"/>
          </w:tcPr>
          <w:p w14:paraId="2160F470" w14:textId="4F8F5461" w:rsidR="002E0A89" w:rsidRPr="001E15AE" w:rsidRDefault="002E0A89" w:rsidP="00497E97">
            <w:pPr>
              <w:keepNext/>
              <w:jc w:val="center"/>
              <w:rPr>
                <w:sz w:val="20"/>
              </w:rPr>
            </w:pPr>
            <w:r w:rsidRPr="001E15AE">
              <w:rPr>
                <w:sz w:val="20"/>
              </w:rPr>
              <w:t>A+ VAC</w:t>
            </w:r>
          </w:p>
        </w:tc>
      </w:tr>
      <w:tr w:rsidR="002E0A89" w:rsidRPr="001E15AE" w14:paraId="7D959DFE" w14:textId="77777777" w:rsidTr="001E15AE">
        <w:tc>
          <w:tcPr>
            <w:tcW w:w="3794" w:type="dxa"/>
          </w:tcPr>
          <w:p w14:paraId="5B373E5B" w14:textId="0A31BD57" w:rsidR="002E0A89" w:rsidRPr="001E15AE" w:rsidRDefault="002E0A89" w:rsidP="00497E97">
            <w:pPr>
              <w:jc w:val="left"/>
              <w:rPr>
                <w:sz w:val="20"/>
              </w:rPr>
            </w:pPr>
            <w:r w:rsidRPr="001E15AE">
              <w:rPr>
                <w:sz w:val="20"/>
              </w:rPr>
              <w:t>CDS DC power</w:t>
            </w:r>
          </w:p>
        </w:tc>
        <w:tc>
          <w:tcPr>
            <w:tcW w:w="1049" w:type="dxa"/>
          </w:tcPr>
          <w:p w14:paraId="716020A4" w14:textId="31395E97" w:rsidR="002E0A89" w:rsidRPr="001E15AE" w:rsidRDefault="002E0A89" w:rsidP="00497E97">
            <w:pPr>
              <w:jc w:val="center"/>
              <w:rPr>
                <w:sz w:val="20"/>
              </w:rPr>
            </w:pPr>
            <w:r w:rsidRPr="001E15AE">
              <w:rPr>
                <w:sz w:val="20"/>
              </w:rPr>
              <w:t>EIA rack</w:t>
            </w:r>
          </w:p>
        </w:tc>
        <w:tc>
          <w:tcPr>
            <w:tcW w:w="1361" w:type="dxa"/>
          </w:tcPr>
          <w:p w14:paraId="0FD12FE3" w14:textId="00EE923D" w:rsidR="002E0A89" w:rsidRPr="001E15AE" w:rsidRDefault="002E0A89" w:rsidP="00497E97">
            <w:pPr>
              <w:jc w:val="center"/>
              <w:rPr>
                <w:sz w:val="20"/>
              </w:rPr>
            </w:pPr>
            <w:r w:rsidRPr="001E15AE">
              <w:rPr>
                <w:sz w:val="20"/>
              </w:rPr>
              <w:t>2x3x6</w:t>
            </w:r>
          </w:p>
        </w:tc>
        <w:tc>
          <w:tcPr>
            <w:tcW w:w="1199" w:type="dxa"/>
          </w:tcPr>
          <w:p w14:paraId="6726D820" w14:textId="5B6CD74B" w:rsidR="002E0A89" w:rsidRPr="001E15AE" w:rsidRDefault="002E0A89" w:rsidP="00497E97">
            <w:pPr>
              <w:jc w:val="center"/>
              <w:rPr>
                <w:sz w:val="20"/>
              </w:rPr>
            </w:pPr>
            <w:r w:rsidRPr="001E15AE">
              <w:rPr>
                <w:sz w:val="20"/>
              </w:rPr>
              <w:t>6</w:t>
            </w:r>
          </w:p>
        </w:tc>
        <w:tc>
          <w:tcPr>
            <w:tcW w:w="1143" w:type="dxa"/>
          </w:tcPr>
          <w:p w14:paraId="583E3A76" w14:textId="798C4DBB" w:rsidR="002E0A89" w:rsidRPr="001E15AE" w:rsidRDefault="002E0A89" w:rsidP="00497E97">
            <w:pPr>
              <w:keepNext/>
              <w:jc w:val="center"/>
              <w:rPr>
                <w:sz w:val="20"/>
              </w:rPr>
            </w:pPr>
            <w:r w:rsidRPr="001E15AE">
              <w:rPr>
                <w:sz w:val="20"/>
              </w:rPr>
              <w:t>120/1/20</w:t>
            </w:r>
          </w:p>
        </w:tc>
        <w:tc>
          <w:tcPr>
            <w:tcW w:w="1201" w:type="dxa"/>
          </w:tcPr>
          <w:p w14:paraId="66559DDA" w14:textId="168F0369" w:rsidR="002E0A89" w:rsidRPr="001E15AE" w:rsidRDefault="002E0A89" w:rsidP="00497E97">
            <w:pPr>
              <w:keepNext/>
              <w:jc w:val="center"/>
              <w:rPr>
                <w:sz w:val="20"/>
              </w:rPr>
            </w:pPr>
            <w:r w:rsidRPr="001E15AE">
              <w:rPr>
                <w:sz w:val="20"/>
              </w:rPr>
              <w:t>A+ CDS</w:t>
            </w:r>
          </w:p>
        </w:tc>
      </w:tr>
      <w:tr w:rsidR="002E0A89" w:rsidRPr="001E15AE" w14:paraId="23963BC3" w14:textId="77777777" w:rsidTr="001E15AE">
        <w:tc>
          <w:tcPr>
            <w:tcW w:w="3794" w:type="dxa"/>
          </w:tcPr>
          <w:p w14:paraId="72A16E8A" w14:textId="204B8F09" w:rsidR="002E0A89" w:rsidRPr="001E15AE" w:rsidRDefault="002E0A89" w:rsidP="00497E97">
            <w:pPr>
              <w:jc w:val="left"/>
              <w:rPr>
                <w:sz w:val="20"/>
              </w:rPr>
            </w:pPr>
            <w:r w:rsidRPr="001E15AE">
              <w:rPr>
                <w:sz w:val="20"/>
              </w:rPr>
              <w:t>CDS analog/interface</w:t>
            </w:r>
          </w:p>
        </w:tc>
        <w:tc>
          <w:tcPr>
            <w:tcW w:w="1049" w:type="dxa"/>
          </w:tcPr>
          <w:p w14:paraId="361A9EA4" w14:textId="44855424" w:rsidR="002E0A89" w:rsidRPr="001E15AE" w:rsidRDefault="002E0A89" w:rsidP="00497E97">
            <w:pPr>
              <w:jc w:val="center"/>
              <w:rPr>
                <w:sz w:val="20"/>
              </w:rPr>
            </w:pPr>
            <w:r w:rsidRPr="001E15AE">
              <w:rPr>
                <w:sz w:val="20"/>
              </w:rPr>
              <w:t>EIA rack</w:t>
            </w:r>
          </w:p>
        </w:tc>
        <w:tc>
          <w:tcPr>
            <w:tcW w:w="1361" w:type="dxa"/>
          </w:tcPr>
          <w:p w14:paraId="371025B4" w14:textId="3CB19F17" w:rsidR="002E0A89" w:rsidRPr="001E15AE" w:rsidRDefault="002E0A89" w:rsidP="00497E97">
            <w:pPr>
              <w:jc w:val="center"/>
              <w:rPr>
                <w:sz w:val="20"/>
              </w:rPr>
            </w:pPr>
            <w:r w:rsidRPr="001E15AE">
              <w:rPr>
                <w:sz w:val="20"/>
              </w:rPr>
              <w:t>2x3x6</w:t>
            </w:r>
          </w:p>
        </w:tc>
        <w:tc>
          <w:tcPr>
            <w:tcW w:w="1199" w:type="dxa"/>
          </w:tcPr>
          <w:p w14:paraId="3644D2D2" w14:textId="556912CA" w:rsidR="002E0A89" w:rsidRPr="001E15AE" w:rsidRDefault="002E0A89" w:rsidP="00497E97">
            <w:pPr>
              <w:jc w:val="center"/>
              <w:rPr>
                <w:sz w:val="20"/>
              </w:rPr>
            </w:pPr>
            <w:r w:rsidRPr="001E15AE">
              <w:rPr>
                <w:sz w:val="20"/>
              </w:rPr>
              <w:t>6</w:t>
            </w:r>
          </w:p>
        </w:tc>
        <w:tc>
          <w:tcPr>
            <w:tcW w:w="1143" w:type="dxa"/>
          </w:tcPr>
          <w:p w14:paraId="1F9F58EA" w14:textId="208D5AAE" w:rsidR="002E0A89" w:rsidRPr="001E15AE" w:rsidRDefault="002E0A89" w:rsidP="00497E97">
            <w:pPr>
              <w:keepNext/>
              <w:jc w:val="center"/>
              <w:rPr>
                <w:sz w:val="20"/>
              </w:rPr>
            </w:pPr>
            <w:r w:rsidRPr="001E15AE">
              <w:rPr>
                <w:sz w:val="20"/>
              </w:rPr>
              <w:t>120/1/20</w:t>
            </w:r>
          </w:p>
        </w:tc>
        <w:tc>
          <w:tcPr>
            <w:tcW w:w="1201" w:type="dxa"/>
          </w:tcPr>
          <w:p w14:paraId="09588295" w14:textId="0B208C18" w:rsidR="002E0A89" w:rsidRPr="001E15AE" w:rsidRDefault="002E0A89" w:rsidP="00497E97">
            <w:pPr>
              <w:keepNext/>
              <w:jc w:val="center"/>
              <w:rPr>
                <w:sz w:val="20"/>
              </w:rPr>
            </w:pPr>
            <w:r w:rsidRPr="001E15AE">
              <w:rPr>
                <w:sz w:val="20"/>
              </w:rPr>
              <w:t>A+ CDS</w:t>
            </w:r>
          </w:p>
        </w:tc>
      </w:tr>
      <w:tr w:rsidR="002E0A89" w:rsidRPr="001E15AE" w14:paraId="0AD622CD" w14:textId="77777777" w:rsidTr="001E15AE">
        <w:tc>
          <w:tcPr>
            <w:tcW w:w="3794" w:type="dxa"/>
          </w:tcPr>
          <w:p w14:paraId="557F7311" w14:textId="46ECD9A7" w:rsidR="002E0A89" w:rsidRPr="001E15AE" w:rsidRDefault="002E0A89" w:rsidP="00497E97">
            <w:pPr>
              <w:jc w:val="left"/>
              <w:rPr>
                <w:sz w:val="20"/>
              </w:rPr>
            </w:pPr>
            <w:r w:rsidRPr="001E15AE">
              <w:rPr>
                <w:sz w:val="20"/>
              </w:rPr>
              <w:t>CDS digital A</w:t>
            </w:r>
          </w:p>
        </w:tc>
        <w:tc>
          <w:tcPr>
            <w:tcW w:w="1049" w:type="dxa"/>
          </w:tcPr>
          <w:p w14:paraId="156E3B1B" w14:textId="49F9AFBC" w:rsidR="002E0A89" w:rsidRPr="001E15AE" w:rsidRDefault="002E0A89" w:rsidP="00497E97">
            <w:pPr>
              <w:jc w:val="center"/>
              <w:rPr>
                <w:sz w:val="20"/>
              </w:rPr>
            </w:pPr>
            <w:r w:rsidRPr="001E15AE">
              <w:rPr>
                <w:sz w:val="20"/>
              </w:rPr>
              <w:t>EIA rack</w:t>
            </w:r>
          </w:p>
        </w:tc>
        <w:tc>
          <w:tcPr>
            <w:tcW w:w="1361" w:type="dxa"/>
          </w:tcPr>
          <w:p w14:paraId="24D491FC" w14:textId="05311485" w:rsidR="002E0A89" w:rsidRPr="001E15AE" w:rsidRDefault="002E0A89" w:rsidP="00497E97">
            <w:pPr>
              <w:jc w:val="center"/>
              <w:rPr>
                <w:sz w:val="20"/>
              </w:rPr>
            </w:pPr>
            <w:r w:rsidRPr="001E15AE">
              <w:rPr>
                <w:sz w:val="20"/>
              </w:rPr>
              <w:t>2x3x6</w:t>
            </w:r>
          </w:p>
        </w:tc>
        <w:tc>
          <w:tcPr>
            <w:tcW w:w="1199" w:type="dxa"/>
          </w:tcPr>
          <w:p w14:paraId="40DE2BD0" w14:textId="3B02A40D" w:rsidR="002E0A89" w:rsidRPr="001E15AE" w:rsidRDefault="002E0A89" w:rsidP="00497E97">
            <w:pPr>
              <w:jc w:val="center"/>
              <w:rPr>
                <w:sz w:val="20"/>
              </w:rPr>
            </w:pPr>
            <w:r w:rsidRPr="001E15AE">
              <w:rPr>
                <w:sz w:val="20"/>
              </w:rPr>
              <w:t>6</w:t>
            </w:r>
          </w:p>
        </w:tc>
        <w:tc>
          <w:tcPr>
            <w:tcW w:w="1143" w:type="dxa"/>
          </w:tcPr>
          <w:p w14:paraId="37687BE3" w14:textId="48848FCC" w:rsidR="002E0A89" w:rsidRPr="001E15AE" w:rsidRDefault="002E0A89" w:rsidP="00497E97">
            <w:pPr>
              <w:keepNext/>
              <w:jc w:val="center"/>
              <w:rPr>
                <w:sz w:val="20"/>
              </w:rPr>
            </w:pPr>
            <w:r w:rsidRPr="001E15AE">
              <w:rPr>
                <w:sz w:val="20"/>
              </w:rPr>
              <w:t>120/1/20</w:t>
            </w:r>
          </w:p>
        </w:tc>
        <w:tc>
          <w:tcPr>
            <w:tcW w:w="1201" w:type="dxa"/>
          </w:tcPr>
          <w:p w14:paraId="26439C76" w14:textId="7AAB2E09" w:rsidR="002E0A89" w:rsidRPr="001E15AE" w:rsidRDefault="002E0A89" w:rsidP="00497E97">
            <w:pPr>
              <w:keepNext/>
              <w:jc w:val="center"/>
              <w:rPr>
                <w:sz w:val="20"/>
              </w:rPr>
            </w:pPr>
            <w:r w:rsidRPr="001E15AE">
              <w:rPr>
                <w:sz w:val="20"/>
              </w:rPr>
              <w:t>A+ CDS</w:t>
            </w:r>
          </w:p>
        </w:tc>
      </w:tr>
      <w:tr w:rsidR="002E0A89" w:rsidRPr="001E15AE" w14:paraId="64ED35EE" w14:textId="77777777" w:rsidTr="001E15AE">
        <w:tc>
          <w:tcPr>
            <w:tcW w:w="3794" w:type="dxa"/>
          </w:tcPr>
          <w:p w14:paraId="5401D455" w14:textId="69B16F18" w:rsidR="002E0A89" w:rsidRPr="001E15AE" w:rsidRDefault="002E0A89" w:rsidP="00497E97">
            <w:pPr>
              <w:jc w:val="left"/>
              <w:rPr>
                <w:sz w:val="20"/>
              </w:rPr>
            </w:pPr>
            <w:r w:rsidRPr="001E15AE">
              <w:rPr>
                <w:sz w:val="20"/>
              </w:rPr>
              <w:t>CDS digital B</w:t>
            </w:r>
          </w:p>
        </w:tc>
        <w:tc>
          <w:tcPr>
            <w:tcW w:w="1049" w:type="dxa"/>
          </w:tcPr>
          <w:p w14:paraId="653BB41E" w14:textId="14731233" w:rsidR="002E0A89" w:rsidRPr="001E15AE" w:rsidRDefault="002E0A89" w:rsidP="00497E97">
            <w:pPr>
              <w:jc w:val="center"/>
              <w:rPr>
                <w:sz w:val="20"/>
              </w:rPr>
            </w:pPr>
            <w:r w:rsidRPr="001E15AE">
              <w:rPr>
                <w:sz w:val="20"/>
              </w:rPr>
              <w:t>EIA rack</w:t>
            </w:r>
          </w:p>
        </w:tc>
        <w:tc>
          <w:tcPr>
            <w:tcW w:w="1361" w:type="dxa"/>
          </w:tcPr>
          <w:p w14:paraId="074FA5B2" w14:textId="1D8DFA6F" w:rsidR="002E0A89" w:rsidRPr="001E15AE" w:rsidRDefault="002E0A89" w:rsidP="00497E97">
            <w:pPr>
              <w:jc w:val="center"/>
              <w:rPr>
                <w:sz w:val="20"/>
              </w:rPr>
            </w:pPr>
            <w:r w:rsidRPr="001E15AE">
              <w:rPr>
                <w:sz w:val="20"/>
              </w:rPr>
              <w:t>2x3x6</w:t>
            </w:r>
          </w:p>
        </w:tc>
        <w:tc>
          <w:tcPr>
            <w:tcW w:w="1199" w:type="dxa"/>
          </w:tcPr>
          <w:p w14:paraId="3E79CAAD" w14:textId="6F5C6A4D" w:rsidR="002E0A89" w:rsidRPr="001E15AE" w:rsidRDefault="002E0A89" w:rsidP="00497E97">
            <w:pPr>
              <w:jc w:val="center"/>
              <w:rPr>
                <w:sz w:val="20"/>
              </w:rPr>
            </w:pPr>
            <w:r w:rsidRPr="001E15AE">
              <w:rPr>
                <w:sz w:val="20"/>
              </w:rPr>
              <w:t>6</w:t>
            </w:r>
          </w:p>
        </w:tc>
        <w:tc>
          <w:tcPr>
            <w:tcW w:w="1143" w:type="dxa"/>
          </w:tcPr>
          <w:p w14:paraId="55B49FFE" w14:textId="5B7F9504" w:rsidR="002E0A89" w:rsidRPr="001E15AE" w:rsidRDefault="002E0A89" w:rsidP="00497E97">
            <w:pPr>
              <w:keepNext/>
              <w:jc w:val="center"/>
              <w:rPr>
                <w:sz w:val="20"/>
              </w:rPr>
            </w:pPr>
            <w:r w:rsidRPr="001E15AE">
              <w:rPr>
                <w:sz w:val="20"/>
              </w:rPr>
              <w:t>120/1/20</w:t>
            </w:r>
          </w:p>
        </w:tc>
        <w:tc>
          <w:tcPr>
            <w:tcW w:w="1201" w:type="dxa"/>
          </w:tcPr>
          <w:p w14:paraId="61611847" w14:textId="14120DC0" w:rsidR="002E0A89" w:rsidRPr="001E15AE" w:rsidRDefault="002E0A89" w:rsidP="00497E97">
            <w:pPr>
              <w:keepNext/>
              <w:jc w:val="center"/>
              <w:rPr>
                <w:sz w:val="20"/>
              </w:rPr>
            </w:pPr>
            <w:r w:rsidRPr="001E15AE">
              <w:rPr>
                <w:sz w:val="20"/>
              </w:rPr>
              <w:t>A+ CDS</w:t>
            </w:r>
          </w:p>
        </w:tc>
      </w:tr>
      <w:tr w:rsidR="002E0A89" w:rsidRPr="001E15AE" w14:paraId="1A705641" w14:textId="77777777" w:rsidTr="001E15AE">
        <w:tc>
          <w:tcPr>
            <w:tcW w:w="3794" w:type="dxa"/>
          </w:tcPr>
          <w:p w14:paraId="66C5A891" w14:textId="0D4E2AA2" w:rsidR="002E0A89" w:rsidRPr="001E15AE" w:rsidRDefault="002E0A89" w:rsidP="001E15AE">
            <w:pPr>
              <w:jc w:val="left"/>
              <w:rPr>
                <w:sz w:val="20"/>
              </w:rPr>
            </w:pPr>
            <w:r w:rsidRPr="001E15AE">
              <w:rPr>
                <w:sz w:val="20"/>
              </w:rPr>
              <w:t>CDS control workstation</w:t>
            </w:r>
            <w:r>
              <w:rPr>
                <w:sz w:val="20"/>
              </w:rPr>
              <w:t xml:space="preserve"> </w:t>
            </w:r>
          </w:p>
        </w:tc>
        <w:tc>
          <w:tcPr>
            <w:tcW w:w="1049" w:type="dxa"/>
          </w:tcPr>
          <w:p w14:paraId="47E0AD4C" w14:textId="23610F03" w:rsidR="002E0A89" w:rsidRPr="001E15AE" w:rsidRDefault="002E0A89" w:rsidP="00497E97">
            <w:pPr>
              <w:jc w:val="center"/>
              <w:rPr>
                <w:sz w:val="20"/>
              </w:rPr>
            </w:pPr>
            <w:r w:rsidRPr="001E15AE">
              <w:rPr>
                <w:sz w:val="20"/>
              </w:rPr>
              <w:t>cart</w:t>
            </w:r>
          </w:p>
        </w:tc>
        <w:tc>
          <w:tcPr>
            <w:tcW w:w="1361" w:type="dxa"/>
          </w:tcPr>
          <w:p w14:paraId="116528A9" w14:textId="5D89A627" w:rsidR="002E0A89" w:rsidRPr="001E15AE" w:rsidRDefault="002E0A89" w:rsidP="00497E97">
            <w:pPr>
              <w:jc w:val="center"/>
              <w:rPr>
                <w:sz w:val="20"/>
              </w:rPr>
            </w:pPr>
            <w:r w:rsidRPr="001E15AE">
              <w:rPr>
                <w:sz w:val="20"/>
              </w:rPr>
              <w:t>3x3x5</w:t>
            </w:r>
          </w:p>
        </w:tc>
        <w:tc>
          <w:tcPr>
            <w:tcW w:w="1199" w:type="dxa"/>
          </w:tcPr>
          <w:p w14:paraId="70D58C05" w14:textId="04B80BA0" w:rsidR="002E0A89" w:rsidRPr="001E15AE" w:rsidRDefault="002E0A89" w:rsidP="00497E97">
            <w:pPr>
              <w:jc w:val="center"/>
              <w:rPr>
                <w:sz w:val="20"/>
              </w:rPr>
            </w:pPr>
            <w:r w:rsidRPr="001E15AE">
              <w:rPr>
                <w:sz w:val="20"/>
              </w:rPr>
              <w:t>9</w:t>
            </w:r>
          </w:p>
        </w:tc>
        <w:tc>
          <w:tcPr>
            <w:tcW w:w="1143" w:type="dxa"/>
          </w:tcPr>
          <w:p w14:paraId="4B699799" w14:textId="23A2AA5B" w:rsidR="002E0A89" w:rsidRPr="001E15AE" w:rsidRDefault="002E0A89" w:rsidP="00497E97">
            <w:pPr>
              <w:keepNext/>
              <w:jc w:val="center"/>
              <w:rPr>
                <w:sz w:val="20"/>
              </w:rPr>
            </w:pPr>
            <w:r w:rsidRPr="001E15AE">
              <w:rPr>
                <w:sz w:val="20"/>
              </w:rPr>
              <w:t>120/1/20</w:t>
            </w:r>
          </w:p>
        </w:tc>
        <w:tc>
          <w:tcPr>
            <w:tcW w:w="1201" w:type="dxa"/>
          </w:tcPr>
          <w:p w14:paraId="2CE9A51F" w14:textId="13A6499B" w:rsidR="002E0A89" w:rsidRPr="001E15AE" w:rsidRDefault="002E0A89" w:rsidP="00497E97">
            <w:pPr>
              <w:keepNext/>
              <w:jc w:val="center"/>
              <w:rPr>
                <w:sz w:val="20"/>
              </w:rPr>
            </w:pPr>
            <w:r w:rsidRPr="001E15AE">
              <w:rPr>
                <w:sz w:val="20"/>
              </w:rPr>
              <w:t>A+ CDS</w:t>
            </w:r>
          </w:p>
        </w:tc>
      </w:tr>
      <w:tr w:rsidR="002E0A89" w:rsidRPr="001E15AE" w14:paraId="26550980" w14:textId="77777777" w:rsidTr="001E15AE">
        <w:tc>
          <w:tcPr>
            <w:tcW w:w="3794" w:type="dxa"/>
          </w:tcPr>
          <w:p w14:paraId="7B3AD901" w14:textId="1A6BFF4D" w:rsidR="002E0A89" w:rsidRPr="001E15AE" w:rsidRDefault="002E0A89" w:rsidP="001E15AE">
            <w:pPr>
              <w:jc w:val="left"/>
              <w:rPr>
                <w:sz w:val="20"/>
              </w:rPr>
            </w:pPr>
            <w:r w:rsidRPr="001E15AE">
              <w:rPr>
                <w:sz w:val="20"/>
              </w:rPr>
              <w:t>CDS repair station (shared w/VAC)</w:t>
            </w:r>
          </w:p>
        </w:tc>
        <w:tc>
          <w:tcPr>
            <w:tcW w:w="1049" w:type="dxa"/>
          </w:tcPr>
          <w:p w14:paraId="1BA3EAA2" w14:textId="461E36ED" w:rsidR="002E0A89" w:rsidRPr="001E15AE" w:rsidRDefault="002E0A89" w:rsidP="00497E97">
            <w:pPr>
              <w:jc w:val="center"/>
              <w:rPr>
                <w:sz w:val="20"/>
              </w:rPr>
            </w:pPr>
            <w:r w:rsidRPr="001E15AE">
              <w:rPr>
                <w:sz w:val="20"/>
              </w:rPr>
              <w:t>bench</w:t>
            </w:r>
          </w:p>
        </w:tc>
        <w:tc>
          <w:tcPr>
            <w:tcW w:w="1361" w:type="dxa"/>
          </w:tcPr>
          <w:p w14:paraId="76AA6BCB" w14:textId="4766F52C" w:rsidR="002E0A89" w:rsidRPr="001E15AE" w:rsidRDefault="002E0A89" w:rsidP="00497E97">
            <w:pPr>
              <w:jc w:val="center"/>
              <w:rPr>
                <w:sz w:val="20"/>
              </w:rPr>
            </w:pPr>
            <w:r w:rsidRPr="001E15AE">
              <w:rPr>
                <w:sz w:val="20"/>
              </w:rPr>
              <w:t>3x6x3</w:t>
            </w:r>
          </w:p>
        </w:tc>
        <w:tc>
          <w:tcPr>
            <w:tcW w:w="1199" w:type="dxa"/>
          </w:tcPr>
          <w:p w14:paraId="7A6D18A6" w14:textId="53D873B9" w:rsidR="002E0A89" w:rsidRPr="001E15AE" w:rsidRDefault="002E0A89" w:rsidP="00497E97">
            <w:pPr>
              <w:jc w:val="center"/>
              <w:rPr>
                <w:sz w:val="20"/>
              </w:rPr>
            </w:pPr>
            <w:r w:rsidRPr="001E15AE">
              <w:rPr>
                <w:sz w:val="20"/>
              </w:rPr>
              <w:t>18</w:t>
            </w:r>
          </w:p>
        </w:tc>
        <w:tc>
          <w:tcPr>
            <w:tcW w:w="1143" w:type="dxa"/>
          </w:tcPr>
          <w:p w14:paraId="54965422" w14:textId="102DEFF4" w:rsidR="002E0A89" w:rsidRPr="001E15AE" w:rsidRDefault="002E0A89" w:rsidP="00497E97">
            <w:pPr>
              <w:keepNext/>
              <w:jc w:val="center"/>
              <w:rPr>
                <w:sz w:val="20"/>
              </w:rPr>
            </w:pPr>
            <w:r w:rsidRPr="001E15AE">
              <w:rPr>
                <w:sz w:val="20"/>
              </w:rPr>
              <w:t>120/1/20</w:t>
            </w:r>
          </w:p>
        </w:tc>
        <w:tc>
          <w:tcPr>
            <w:tcW w:w="1201" w:type="dxa"/>
          </w:tcPr>
          <w:p w14:paraId="4657834D" w14:textId="6D628464" w:rsidR="002E0A89" w:rsidRPr="001E15AE" w:rsidRDefault="002E0A89" w:rsidP="00497E97">
            <w:pPr>
              <w:keepNext/>
              <w:jc w:val="center"/>
              <w:rPr>
                <w:sz w:val="20"/>
              </w:rPr>
            </w:pPr>
            <w:r w:rsidRPr="001E15AE">
              <w:rPr>
                <w:sz w:val="20"/>
              </w:rPr>
              <w:t>A+ CDS</w:t>
            </w:r>
          </w:p>
        </w:tc>
      </w:tr>
      <w:tr w:rsidR="002E0A89" w:rsidRPr="001E15AE" w14:paraId="10F0F968" w14:textId="77777777" w:rsidTr="001E15AE">
        <w:tc>
          <w:tcPr>
            <w:tcW w:w="3794" w:type="dxa"/>
          </w:tcPr>
          <w:p w14:paraId="005A761A" w14:textId="3191C69A" w:rsidR="002E0A89" w:rsidRPr="001E15AE" w:rsidRDefault="002E0A89" w:rsidP="00497E97">
            <w:pPr>
              <w:jc w:val="left"/>
              <w:rPr>
                <w:sz w:val="20"/>
              </w:rPr>
            </w:pPr>
            <w:r>
              <w:rPr>
                <w:sz w:val="20"/>
              </w:rPr>
              <w:t>CDS test equipment (portable)</w:t>
            </w:r>
          </w:p>
        </w:tc>
        <w:tc>
          <w:tcPr>
            <w:tcW w:w="1049" w:type="dxa"/>
          </w:tcPr>
          <w:p w14:paraId="29718263" w14:textId="7C750D72" w:rsidR="002E0A89" w:rsidRPr="001E15AE" w:rsidRDefault="002E0A89" w:rsidP="00497E97">
            <w:pPr>
              <w:jc w:val="center"/>
              <w:rPr>
                <w:sz w:val="20"/>
              </w:rPr>
            </w:pPr>
            <w:r>
              <w:rPr>
                <w:sz w:val="20"/>
              </w:rPr>
              <w:t>cart</w:t>
            </w:r>
          </w:p>
        </w:tc>
        <w:tc>
          <w:tcPr>
            <w:tcW w:w="1361" w:type="dxa"/>
          </w:tcPr>
          <w:p w14:paraId="02A3D9A0" w14:textId="0AC62EFE" w:rsidR="002E0A89" w:rsidRPr="001E15AE" w:rsidRDefault="002E0A89" w:rsidP="00497E97">
            <w:pPr>
              <w:jc w:val="center"/>
              <w:rPr>
                <w:sz w:val="20"/>
              </w:rPr>
            </w:pPr>
            <w:r>
              <w:rPr>
                <w:sz w:val="20"/>
              </w:rPr>
              <w:t>3x3x5</w:t>
            </w:r>
          </w:p>
        </w:tc>
        <w:tc>
          <w:tcPr>
            <w:tcW w:w="1199" w:type="dxa"/>
          </w:tcPr>
          <w:p w14:paraId="62E07FD4" w14:textId="70058B34" w:rsidR="002E0A89" w:rsidRPr="001E15AE" w:rsidRDefault="002E0A89" w:rsidP="00497E97">
            <w:pPr>
              <w:jc w:val="center"/>
              <w:rPr>
                <w:sz w:val="20"/>
              </w:rPr>
            </w:pPr>
            <w:r>
              <w:rPr>
                <w:sz w:val="20"/>
              </w:rPr>
              <w:t>9</w:t>
            </w:r>
          </w:p>
        </w:tc>
        <w:tc>
          <w:tcPr>
            <w:tcW w:w="1143" w:type="dxa"/>
          </w:tcPr>
          <w:p w14:paraId="5994C467" w14:textId="1FBA4E4B" w:rsidR="002E0A89" w:rsidRPr="001E15AE" w:rsidRDefault="002E0A89" w:rsidP="00497E97">
            <w:pPr>
              <w:keepNext/>
              <w:jc w:val="center"/>
              <w:rPr>
                <w:sz w:val="20"/>
              </w:rPr>
            </w:pPr>
            <w:r>
              <w:rPr>
                <w:sz w:val="20"/>
              </w:rPr>
              <w:t>120/1/20</w:t>
            </w:r>
          </w:p>
        </w:tc>
        <w:tc>
          <w:tcPr>
            <w:tcW w:w="1201" w:type="dxa"/>
          </w:tcPr>
          <w:p w14:paraId="3B3F92D6" w14:textId="495A4539" w:rsidR="002E0A89" w:rsidRPr="001E15AE" w:rsidRDefault="002E0A89" w:rsidP="00497E97">
            <w:pPr>
              <w:keepNext/>
              <w:jc w:val="center"/>
              <w:rPr>
                <w:sz w:val="20"/>
              </w:rPr>
            </w:pPr>
            <w:r>
              <w:rPr>
                <w:sz w:val="20"/>
              </w:rPr>
              <w:t>A+ CDS</w:t>
            </w:r>
          </w:p>
        </w:tc>
      </w:tr>
      <w:tr w:rsidR="002E0A89" w:rsidRPr="001E15AE" w14:paraId="1EFCCFA7" w14:textId="77777777" w:rsidTr="001E15AE">
        <w:tc>
          <w:tcPr>
            <w:tcW w:w="3794" w:type="dxa"/>
          </w:tcPr>
          <w:p w14:paraId="70056C56" w14:textId="1C0D882B" w:rsidR="002E0A89" w:rsidRPr="001E15AE" w:rsidRDefault="002E0A89" w:rsidP="00497E97">
            <w:pPr>
              <w:jc w:val="left"/>
              <w:rPr>
                <w:sz w:val="20"/>
              </w:rPr>
            </w:pPr>
            <w:r>
              <w:rPr>
                <w:sz w:val="20"/>
              </w:rPr>
              <w:t xml:space="preserve">SYS Overhead cable/pipe trays </w:t>
            </w:r>
          </w:p>
        </w:tc>
        <w:tc>
          <w:tcPr>
            <w:tcW w:w="1049" w:type="dxa"/>
          </w:tcPr>
          <w:p w14:paraId="1B1A1A0D" w14:textId="57736350" w:rsidR="002E0A89" w:rsidRPr="001E15AE" w:rsidRDefault="002E0A89" w:rsidP="00497E97">
            <w:pPr>
              <w:jc w:val="center"/>
              <w:rPr>
                <w:sz w:val="20"/>
              </w:rPr>
            </w:pPr>
            <w:r>
              <w:rPr>
                <w:sz w:val="20"/>
              </w:rPr>
              <w:t>stay-clear</w:t>
            </w:r>
          </w:p>
        </w:tc>
        <w:tc>
          <w:tcPr>
            <w:tcW w:w="1361" w:type="dxa"/>
          </w:tcPr>
          <w:p w14:paraId="53663379" w14:textId="00B5E12A" w:rsidR="002E0A89" w:rsidRPr="001E15AE" w:rsidRDefault="002E0A89" w:rsidP="00497E97">
            <w:pPr>
              <w:jc w:val="center"/>
              <w:rPr>
                <w:sz w:val="20"/>
              </w:rPr>
            </w:pPr>
            <w:r>
              <w:rPr>
                <w:sz w:val="20"/>
              </w:rPr>
              <w:t>TBD</w:t>
            </w:r>
          </w:p>
        </w:tc>
        <w:tc>
          <w:tcPr>
            <w:tcW w:w="1199" w:type="dxa"/>
          </w:tcPr>
          <w:p w14:paraId="12D17F21" w14:textId="5C8BA75A" w:rsidR="002E0A89" w:rsidRPr="001E15AE" w:rsidRDefault="002E0A89" w:rsidP="00497E97">
            <w:pPr>
              <w:jc w:val="center"/>
              <w:rPr>
                <w:sz w:val="20"/>
              </w:rPr>
            </w:pPr>
            <w:r>
              <w:rPr>
                <w:sz w:val="20"/>
              </w:rPr>
              <w:t>TBD</w:t>
            </w:r>
          </w:p>
        </w:tc>
        <w:tc>
          <w:tcPr>
            <w:tcW w:w="1143" w:type="dxa"/>
          </w:tcPr>
          <w:p w14:paraId="0A06C41F" w14:textId="74A01025" w:rsidR="002E0A89" w:rsidRPr="001E15AE" w:rsidRDefault="002E0A89" w:rsidP="00497E97">
            <w:pPr>
              <w:keepNext/>
              <w:jc w:val="center"/>
              <w:rPr>
                <w:sz w:val="20"/>
              </w:rPr>
            </w:pPr>
            <w:r>
              <w:rPr>
                <w:sz w:val="20"/>
              </w:rPr>
              <w:t xml:space="preserve">- </w:t>
            </w:r>
          </w:p>
        </w:tc>
        <w:tc>
          <w:tcPr>
            <w:tcW w:w="1201" w:type="dxa"/>
          </w:tcPr>
          <w:p w14:paraId="409E9667" w14:textId="5C295B7B" w:rsidR="002E0A89" w:rsidRPr="001E15AE" w:rsidRDefault="002E0A89" w:rsidP="00497E97">
            <w:pPr>
              <w:keepNext/>
              <w:jc w:val="center"/>
              <w:rPr>
                <w:sz w:val="20"/>
              </w:rPr>
            </w:pPr>
            <w:r>
              <w:rPr>
                <w:sz w:val="20"/>
              </w:rPr>
              <w:t>A+ SYS</w:t>
            </w:r>
          </w:p>
        </w:tc>
      </w:tr>
      <w:tr w:rsidR="002E0A89" w:rsidRPr="001E15AE" w14:paraId="11A9947E" w14:textId="77777777" w:rsidTr="001E15AE">
        <w:tc>
          <w:tcPr>
            <w:tcW w:w="3794" w:type="dxa"/>
          </w:tcPr>
          <w:p w14:paraId="079CC035" w14:textId="4C711C6C" w:rsidR="002E0A89" w:rsidRPr="001E15AE" w:rsidRDefault="002E0A89" w:rsidP="007776B3">
            <w:pPr>
              <w:jc w:val="left"/>
              <w:rPr>
                <w:sz w:val="20"/>
              </w:rPr>
            </w:pPr>
            <w:r>
              <w:rPr>
                <w:sz w:val="20"/>
              </w:rPr>
              <w:t>SYS Changing/Gowning area</w:t>
            </w:r>
          </w:p>
        </w:tc>
        <w:tc>
          <w:tcPr>
            <w:tcW w:w="1049" w:type="dxa"/>
          </w:tcPr>
          <w:p w14:paraId="2386784A" w14:textId="3869E8D4" w:rsidR="002E0A89" w:rsidRPr="001E15AE" w:rsidRDefault="002E0A89" w:rsidP="00497E97">
            <w:pPr>
              <w:jc w:val="center"/>
              <w:rPr>
                <w:sz w:val="20"/>
              </w:rPr>
            </w:pPr>
            <w:r>
              <w:rPr>
                <w:sz w:val="20"/>
              </w:rPr>
              <w:t>stay-clear</w:t>
            </w:r>
          </w:p>
        </w:tc>
        <w:tc>
          <w:tcPr>
            <w:tcW w:w="1361" w:type="dxa"/>
          </w:tcPr>
          <w:p w14:paraId="78C169D9" w14:textId="294F7EE2" w:rsidR="002E0A89" w:rsidRPr="001E15AE" w:rsidRDefault="002E0A89" w:rsidP="00497E97">
            <w:pPr>
              <w:jc w:val="center"/>
              <w:rPr>
                <w:sz w:val="20"/>
              </w:rPr>
            </w:pPr>
            <w:r>
              <w:rPr>
                <w:sz w:val="20"/>
              </w:rPr>
              <w:t>6x10x7</w:t>
            </w:r>
          </w:p>
        </w:tc>
        <w:tc>
          <w:tcPr>
            <w:tcW w:w="1199" w:type="dxa"/>
          </w:tcPr>
          <w:p w14:paraId="2F06A82A" w14:textId="0B49E578" w:rsidR="002E0A89" w:rsidRPr="001E15AE" w:rsidRDefault="002E0A89" w:rsidP="00497E97">
            <w:pPr>
              <w:jc w:val="center"/>
              <w:rPr>
                <w:sz w:val="20"/>
              </w:rPr>
            </w:pPr>
            <w:r>
              <w:rPr>
                <w:sz w:val="20"/>
              </w:rPr>
              <w:t>60</w:t>
            </w:r>
          </w:p>
        </w:tc>
        <w:tc>
          <w:tcPr>
            <w:tcW w:w="1143" w:type="dxa"/>
          </w:tcPr>
          <w:p w14:paraId="2D6E1053" w14:textId="2CF4DAAD" w:rsidR="002E0A89" w:rsidRPr="001E15AE" w:rsidRDefault="002E0A89" w:rsidP="00497E97">
            <w:pPr>
              <w:keepNext/>
              <w:jc w:val="center"/>
              <w:rPr>
                <w:sz w:val="20"/>
              </w:rPr>
            </w:pPr>
            <w:r>
              <w:rPr>
                <w:sz w:val="20"/>
              </w:rPr>
              <w:t xml:space="preserve">- </w:t>
            </w:r>
          </w:p>
        </w:tc>
        <w:tc>
          <w:tcPr>
            <w:tcW w:w="1201" w:type="dxa"/>
          </w:tcPr>
          <w:p w14:paraId="72751B6A" w14:textId="4875ED86" w:rsidR="002E0A89" w:rsidRPr="001E15AE" w:rsidRDefault="002E0A89" w:rsidP="00497E97">
            <w:pPr>
              <w:keepNext/>
              <w:jc w:val="center"/>
              <w:rPr>
                <w:sz w:val="20"/>
              </w:rPr>
            </w:pPr>
            <w:r>
              <w:rPr>
                <w:sz w:val="20"/>
              </w:rPr>
              <w:t>A+ SYS</w:t>
            </w:r>
          </w:p>
        </w:tc>
      </w:tr>
      <w:tr w:rsidR="002E0A89" w:rsidRPr="001E15AE" w14:paraId="4CE63B7B" w14:textId="77777777" w:rsidTr="001E15AE">
        <w:tc>
          <w:tcPr>
            <w:tcW w:w="3794" w:type="dxa"/>
          </w:tcPr>
          <w:p w14:paraId="31B2574D" w14:textId="36FDA198" w:rsidR="002E0A89" w:rsidRPr="001E15AE" w:rsidRDefault="002E0A89" w:rsidP="007776B3">
            <w:pPr>
              <w:jc w:val="left"/>
              <w:rPr>
                <w:sz w:val="20"/>
              </w:rPr>
            </w:pPr>
            <w:r>
              <w:rPr>
                <w:sz w:val="20"/>
              </w:rPr>
              <w:t>SYS Large Equipment Transfer</w:t>
            </w:r>
          </w:p>
        </w:tc>
        <w:tc>
          <w:tcPr>
            <w:tcW w:w="1049" w:type="dxa"/>
          </w:tcPr>
          <w:p w14:paraId="21CC0149" w14:textId="5215CC67" w:rsidR="002E0A89" w:rsidRPr="001E15AE" w:rsidRDefault="002E0A89" w:rsidP="00497E97">
            <w:pPr>
              <w:jc w:val="center"/>
              <w:rPr>
                <w:sz w:val="20"/>
              </w:rPr>
            </w:pPr>
            <w:r>
              <w:rPr>
                <w:sz w:val="20"/>
              </w:rPr>
              <w:t>stay-clear</w:t>
            </w:r>
          </w:p>
        </w:tc>
        <w:tc>
          <w:tcPr>
            <w:tcW w:w="1361" w:type="dxa"/>
          </w:tcPr>
          <w:p w14:paraId="2A5A1EF8" w14:textId="5DDB01CC" w:rsidR="002E0A89" w:rsidRPr="001E15AE" w:rsidRDefault="002E0A89" w:rsidP="001E4925">
            <w:pPr>
              <w:jc w:val="center"/>
              <w:rPr>
                <w:sz w:val="20"/>
              </w:rPr>
            </w:pPr>
            <w:r>
              <w:rPr>
                <w:sz w:val="20"/>
              </w:rPr>
              <w:t>12x16x16</w:t>
            </w:r>
          </w:p>
        </w:tc>
        <w:tc>
          <w:tcPr>
            <w:tcW w:w="1199" w:type="dxa"/>
          </w:tcPr>
          <w:p w14:paraId="5E62D494" w14:textId="37B28D1C" w:rsidR="002E0A89" w:rsidRPr="001E15AE" w:rsidRDefault="002E0A89" w:rsidP="00497E97">
            <w:pPr>
              <w:jc w:val="center"/>
              <w:rPr>
                <w:sz w:val="20"/>
              </w:rPr>
            </w:pPr>
            <w:r>
              <w:rPr>
                <w:sz w:val="20"/>
              </w:rPr>
              <w:t>192</w:t>
            </w:r>
          </w:p>
        </w:tc>
        <w:tc>
          <w:tcPr>
            <w:tcW w:w="1143" w:type="dxa"/>
          </w:tcPr>
          <w:p w14:paraId="10820C5B" w14:textId="57DC4084" w:rsidR="002E0A89" w:rsidRPr="001E15AE" w:rsidRDefault="002E0A89" w:rsidP="00497E97">
            <w:pPr>
              <w:keepNext/>
              <w:jc w:val="center"/>
              <w:rPr>
                <w:sz w:val="20"/>
              </w:rPr>
            </w:pPr>
            <w:r>
              <w:rPr>
                <w:sz w:val="20"/>
              </w:rPr>
              <w:t>-</w:t>
            </w:r>
          </w:p>
        </w:tc>
        <w:tc>
          <w:tcPr>
            <w:tcW w:w="1201" w:type="dxa"/>
          </w:tcPr>
          <w:p w14:paraId="6820C9AF" w14:textId="62FB207E" w:rsidR="002E0A89" w:rsidRPr="001E15AE" w:rsidRDefault="002E0A89" w:rsidP="00497E97">
            <w:pPr>
              <w:keepNext/>
              <w:jc w:val="center"/>
              <w:rPr>
                <w:sz w:val="20"/>
              </w:rPr>
            </w:pPr>
            <w:r>
              <w:rPr>
                <w:sz w:val="20"/>
              </w:rPr>
              <w:t>A+ SYS</w:t>
            </w:r>
          </w:p>
        </w:tc>
      </w:tr>
      <w:tr w:rsidR="002E0A89" w:rsidRPr="001E15AE" w14:paraId="3D595E86" w14:textId="77777777" w:rsidTr="001E15AE">
        <w:tc>
          <w:tcPr>
            <w:tcW w:w="3794" w:type="dxa"/>
          </w:tcPr>
          <w:p w14:paraId="35E54C19" w14:textId="0701BA63" w:rsidR="002E0A89" w:rsidRPr="001E15AE" w:rsidRDefault="002E0A89" w:rsidP="00497E97">
            <w:pPr>
              <w:jc w:val="left"/>
              <w:rPr>
                <w:sz w:val="20"/>
              </w:rPr>
            </w:pPr>
            <w:r>
              <w:rPr>
                <w:sz w:val="20"/>
              </w:rPr>
              <w:t>FCES building electrical distribution</w:t>
            </w:r>
          </w:p>
        </w:tc>
        <w:tc>
          <w:tcPr>
            <w:tcW w:w="1049" w:type="dxa"/>
          </w:tcPr>
          <w:p w14:paraId="38A51CDF" w14:textId="68580ACE" w:rsidR="002E0A89" w:rsidRPr="001E15AE" w:rsidRDefault="002E0A89" w:rsidP="00497E97">
            <w:pPr>
              <w:jc w:val="center"/>
              <w:rPr>
                <w:sz w:val="20"/>
              </w:rPr>
            </w:pPr>
            <w:r>
              <w:rPr>
                <w:sz w:val="20"/>
              </w:rPr>
              <w:t>panel(s)</w:t>
            </w:r>
          </w:p>
        </w:tc>
        <w:tc>
          <w:tcPr>
            <w:tcW w:w="1361" w:type="dxa"/>
          </w:tcPr>
          <w:p w14:paraId="31515CEC" w14:textId="14A36C70" w:rsidR="002E0A89" w:rsidRPr="001E15AE" w:rsidRDefault="002E0A89" w:rsidP="00497E97">
            <w:pPr>
              <w:jc w:val="center"/>
              <w:rPr>
                <w:sz w:val="20"/>
              </w:rPr>
            </w:pPr>
            <w:r>
              <w:rPr>
                <w:sz w:val="20"/>
              </w:rPr>
              <w:t>TBD</w:t>
            </w:r>
          </w:p>
        </w:tc>
        <w:tc>
          <w:tcPr>
            <w:tcW w:w="1199" w:type="dxa"/>
          </w:tcPr>
          <w:p w14:paraId="19668F45" w14:textId="5C83B1DE" w:rsidR="002E0A89" w:rsidRPr="001E15AE" w:rsidRDefault="002E0A89" w:rsidP="00497E97">
            <w:pPr>
              <w:jc w:val="center"/>
              <w:rPr>
                <w:sz w:val="20"/>
              </w:rPr>
            </w:pPr>
            <w:r>
              <w:rPr>
                <w:sz w:val="20"/>
              </w:rPr>
              <w:t>TBD</w:t>
            </w:r>
          </w:p>
        </w:tc>
        <w:tc>
          <w:tcPr>
            <w:tcW w:w="1143" w:type="dxa"/>
          </w:tcPr>
          <w:p w14:paraId="0E931320" w14:textId="434B7FCB" w:rsidR="002E0A89" w:rsidRPr="001E15AE" w:rsidRDefault="002E0A89" w:rsidP="00497E97">
            <w:pPr>
              <w:keepNext/>
              <w:jc w:val="center"/>
              <w:rPr>
                <w:sz w:val="20"/>
              </w:rPr>
            </w:pPr>
            <w:r>
              <w:rPr>
                <w:sz w:val="20"/>
              </w:rPr>
              <w:t>TBD</w:t>
            </w:r>
          </w:p>
        </w:tc>
        <w:tc>
          <w:tcPr>
            <w:tcW w:w="1201" w:type="dxa"/>
          </w:tcPr>
          <w:p w14:paraId="3B5169EC" w14:textId="42726909" w:rsidR="002E0A89" w:rsidRPr="001E15AE" w:rsidRDefault="002E0A89" w:rsidP="00497E97">
            <w:pPr>
              <w:keepNext/>
              <w:jc w:val="center"/>
              <w:rPr>
                <w:sz w:val="20"/>
              </w:rPr>
            </w:pPr>
            <w:r>
              <w:rPr>
                <w:sz w:val="20"/>
              </w:rPr>
              <w:t>A&amp;E</w:t>
            </w:r>
          </w:p>
        </w:tc>
      </w:tr>
      <w:tr w:rsidR="002E0A89" w:rsidRPr="001E15AE" w14:paraId="69EDB276" w14:textId="77777777" w:rsidTr="001E15AE">
        <w:tc>
          <w:tcPr>
            <w:tcW w:w="3794" w:type="dxa"/>
          </w:tcPr>
          <w:p w14:paraId="288C01B7" w14:textId="3A345364" w:rsidR="002E0A89" w:rsidRPr="001E15AE" w:rsidRDefault="002E0A89" w:rsidP="00497E97">
            <w:pPr>
              <w:jc w:val="left"/>
              <w:rPr>
                <w:sz w:val="20"/>
              </w:rPr>
            </w:pPr>
            <w:r>
              <w:rPr>
                <w:sz w:val="20"/>
              </w:rPr>
              <w:t>FCES HVAC plant</w:t>
            </w:r>
          </w:p>
        </w:tc>
        <w:tc>
          <w:tcPr>
            <w:tcW w:w="1049" w:type="dxa"/>
          </w:tcPr>
          <w:p w14:paraId="1E2A8474" w14:textId="046FE3FF" w:rsidR="002E0A89" w:rsidRPr="001E15AE" w:rsidRDefault="002E0A89" w:rsidP="00497E97">
            <w:pPr>
              <w:jc w:val="center"/>
              <w:rPr>
                <w:sz w:val="20"/>
              </w:rPr>
            </w:pPr>
            <w:r>
              <w:rPr>
                <w:sz w:val="20"/>
              </w:rPr>
              <w:t>skids/fans</w:t>
            </w:r>
          </w:p>
        </w:tc>
        <w:tc>
          <w:tcPr>
            <w:tcW w:w="1361" w:type="dxa"/>
          </w:tcPr>
          <w:p w14:paraId="602807BE" w14:textId="538A57BF" w:rsidR="002E0A89" w:rsidRPr="001E15AE" w:rsidRDefault="002E0A89" w:rsidP="00497E97">
            <w:pPr>
              <w:jc w:val="center"/>
              <w:rPr>
                <w:sz w:val="20"/>
              </w:rPr>
            </w:pPr>
            <w:r>
              <w:rPr>
                <w:sz w:val="20"/>
              </w:rPr>
              <w:t>TBD</w:t>
            </w:r>
          </w:p>
        </w:tc>
        <w:tc>
          <w:tcPr>
            <w:tcW w:w="1199" w:type="dxa"/>
          </w:tcPr>
          <w:p w14:paraId="7ABDE74D" w14:textId="7D55175F" w:rsidR="002E0A89" w:rsidRPr="001E15AE" w:rsidRDefault="002E0A89" w:rsidP="00497E97">
            <w:pPr>
              <w:jc w:val="center"/>
              <w:rPr>
                <w:sz w:val="20"/>
              </w:rPr>
            </w:pPr>
            <w:r>
              <w:rPr>
                <w:sz w:val="20"/>
              </w:rPr>
              <w:t>TBD</w:t>
            </w:r>
          </w:p>
        </w:tc>
        <w:tc>
          <w:tcPr>
            <w:tcW w:w="1143" w:type="dxa"/>
          </w:tcPr>
          <w:p w14:paraId="625F68A9" w14:textId="446E814F" w:rsidR="002E0A89" w:rsidRPr="001E15AE" w:rsidRDefault="002E0A89" w:rsidP="00497E97">
            <w:pPr>
              <w:keepNext/>
              <w:jc w:val="center"/>
              <w:rPr>
                <w:sz w:val="20"/>
              </w:rPr>
            </w:pPr>
            <w:r>
              <w:rPr>
                <w:sz w:val="20"/>
              </w:rPr>
              <w:t>TBD</w:t>
            </w:r>
          </w:p>
        </w:tc>
        <w:tc>
          <w:tcPr>
            <w:tcW w:w="1201" w:type="dxa"/>
          </w:tcPr>
          <w:p w14:paraId="013F069F" w14:textId="5E639FD2" w:rsidR="002E0A89" w:rsidRPr="001E15AE" w:rsidRDefault="002E0A89" w:rsidP="00497E97">
            <w:pPr>
              <w:keepNext/>
              <w:jc w:val="center"/>
              <w:rPr>
                <w:sz w:val="20"/>
              </w:rPr>
            </w:pPr>
            <w:r>
              <w:rPr>
                <w:sz w:val="20"/>
              </w:rPr>
              <w:t>A&amp;E</w:t>
            </w:r>
          </w:p>
        </w:tc>
      </w:tr>
      <w:tr w:rsidR="002E0A89" w:rsidRPr="001E15AE" w14:paraId="34B7DCF1" w14:textId="77777777" w:rsidTr="001E15AE">
        <w:tc>
          <w:tcPr>
            <w:tcW w:w="3794" w:type="dxa"/>
          </w:tcPr>
          <w:p w14:paraId="5EE45B9E" w14:textId="3007937A" w:rsidR="002E0A89" w:rsidRPr="001E15AE" w:rsidRDefault="002E0A89" w:rsidP="00C20E2D">
            <w:pPr>
              <w:jc w:val="left"/>
              <w:rPr>
                <w:sz w:val="20"/>
              </w:rPr>
            </w:pPr>
            <w:r>
              <w:rPr>
                <w:sz w:val="20"/>
              </w:rPr>
              <w:t xml:space="preserve">FCES </w:t>
            </w:r>
            <w:r w:rsidR="00532F9D">
              <w:rPr>
                <w:sz w:val="20"/>
              </w:rPr>
              <w:t xml:space="preserve">plumbing, </w:t>
            </w:r>
            <w:r>
              <w:rPr>
                <w:sz w:val="20"/>
              </w:rPr>
              <w:t xml:space="preserve">janitorial </w:t>
            </w:r>
          </w:p>
        </w:tc>
        <w:tc>
          <w:tcPr>
            <w:tcW w:w="1049" w:type="dxa"/>
          </w:tcPr>
          <w:p w14:paraId="799BA046" w14:textId="7AD09C42" w:rsidR="002E0A89" w:rsidRPr="001E15AE" w:rsidRDefault="002E0A89" w:rsidP="00497E97">
            <w:pPr>
              <w:jc w:val="center"/>
              <w:rPr>
                <w:sz w:val="20"/>
              </w:rPr>
            </w:pPr>
            <w:r>
              <w:rPr>
                <w:sz w:val="20"/>
              </w:rPr>
              <w:t>sink</w:t>
            </w:r>
          </w:p>
        </w:tc>
        <w:tc>
          <w:tcPr>
            <w:tcW w:w="1361" w:type="dxa"/>
          </w:tcPr>
          <w:p w14:paraId="6260A280" w14:textId="58907D8C" w:rsidR="002E0A89" w:rsidRPr="001E15AE" w:rsidRDefault="002E0A89" w:rsidP="00497E97">
            <w:pPr>
              <w:jc w:val="center"/>
              <w:rPr>
                <w:sz w:val="20"/>
              </w:rPr>
            </w:pPr>
            <w:r>
              <w:rPr>
                <w:sz w:val="20"/>
              </w:rPr>
              <w:t>TBD</w:t>
            </w:r>
          </w:p>
        </w:tc>
        <w:tc>
          <w:tcPr>
            <w:tcW w:w="1199" w:type="dxa"/>
          </w:tcPr>
          <w:p w14:paraId="3046F91E" w14:textId="3A2D40C5" w:rsidR="002E0A89" w:rsidRPr="001E15AE" w:rsidRDefault="002E0A89" w:rsidP="00497E97">
            <w:pPr>
              <w:jc w:val="center"/>
              <w:rPr>
                <w:sz w:val="20"/>
              </w:rPr>
            </w:pPr>
            <w:r>
              <w:rPr>
                <w:sz w:val="20"/>
              </w:rPr>
              <w:t>TBD</w:t>
            </w:r>
          </w:p>
        </w:tc>
        <w:tc>
          <w:tcPr>
            <w:tcW w:w="1143" w:type="dxa"/>
          </w:tcPr>
          <w:p w14:paraId="2DCFCDF7" w14:textId="751AA865" w:rsidR="002E0A89" w:rsidRPr="001E15AE" w:rsidRDefault="002E0A89" w:rsidP="00497E97">
            <w:pPr>
              <w:keepNext/>
              <w:jc w:val="center"/>
              <w:rPr>
                <w:sz w:val="20"/>
              </w:rPr>
            </w:pPr>
            <w:r>
              <w:rPr>
                <w:sz w:val="20"/>
              </w:rPr>
              <w:t>TBD</w:t>
            </w:r>
          </w:p>
        </w:tc>
        <w:tc>
          <w:tcPr>
            <w:tcW w:w="1201" w:type="dxa"/>
          </w:tcPr>
          <w:p w14:paraId="181D3CF2" w14:textId="1ABB1AF0" w:rsidR="002E0A89" w:rsidRPr="001E15AE" w:rsidRDefault="002E0A89" w:rsidP="00497E97">
            <w:pPr>
              <w:keepNext/>
              <w:jc w:val="center"/>
              <w:rPr>
                <w:sz w:val="20"/>
              </w:rPr>
            </w:pPr>
            <w:r>
              <w:rPr>
                <w:sz w:val="20"/>
              </w:rPr>
              <w:t>A&amp;E</w:t>
            </w:r>
          </w:p>
        </w:tc>
      </w:tr>
    </w:tbl>
    <w:p w14:paraId="2AB6A166" w14:textId="6E0C5DBF" w:rsidR="001E15AE" w:rsidRDefault="00497E97" w:rsidP="00BD50CC">
      <w:pPr>
        <w:pStyle w:val="Caption"/>
        <w:jc w:val="center"/>
      </w:pPr>
      <w:bookmarkStart w:id="75" w:name="_Ref429756975"/>
      <w:r>
        <w:t xml:space="preserve">Table </w:t>
      </w:r>
      <w:fldSimple w:instr=" SEQ Table \* ARABIC ">
        <w:r w:rsidR="00914B31">
          <w:rPr>
            <w:noProof/>
          </w:rPr>
          <w:t>3</w:t>
        </w:r>
      </w:fldSimple>
      <w:bookmarkEnd w:id="75"/>
      <w:r>
        <w:t xml:space="preserve">: FCAUX functions, approximate </w:t>
      </w:r>
      <w:r w:rsidR="00532F9D">
        <w:t>size</w:t>
      </w:r>
      <w:r>
        <w:t xml:space="preserve">, </w:t>
      </w:r>
      <w:r w:rsidR="0045358A">
        <w:t xml:space="preserve">estimated </w:t>
      </w:r>
      <w:r w:rsidR="007776B3">
        <w:t xml:space="preserve">power, </w:t>
      </w:r>
      <w:r>
        <w:t xml:space="preserve">and </w:t>
      </w:r>
      <w:r w:rsidR="0029166E">
        <w:t xml:space="preserve">WBS </w:t>
      </w:r>
      <w:r w:rsidR="0045358A">
        <w:t>unit</w:t>
      </w:r>
      <w:r w:rsidR="00532F9D">
        <w:t>/group</w:t>
      </w:r>
      <w:r>
        <w:t xml:space="preserve"> responsible for </w:t>
      </w:r>
      <w:r w:rsidR="00532F9D">
        <w:t>furnishing</w:t>
      </w:r>
      <w:r w:rsidR="0045358A">
        <w:t xml:space="preserve"> detailed </w:t>
      </w:r>
      <w:r>
        <w:t>requirements</w:t>
      </w:r>
    </w:p>
    <w:p w14:paraId="3B5AA1B1" w14:textId="187E8469" w:rsidR="001E15AE" w:rsidRDefault="001E15AE" w:rsidP="001E15AE">
      <w:pPr>
        <w:pStyle w:val="Heading3"/>
      </w:pPr>
      <w:bookmarkStart w:id="76" w:name="_Toc438292535"/>
      <w:r>
        <w:t xml:space="preserve">FCAUX </w:t>
      </w:r>
      <w:r w:rsidR="001E4925">
        <w:t xml:space="preserve">interior </w:t>
      </w:r>
      <w:r>
        <w:t>dimensions</w:t>
      </w:r>
      <w:bookmarkEnd w:id="76"/>
    </w:p>
    <w:p w14:paraId="0EAD4646" w14:textId="37CE722A" w:rsidR="007776B3" w:rsidRDefault="001E15AE" w:rsidP="001E15AE">
      <w:r>
        <w:t>Dimensions should suit the complement of equipment and required stay-clears</w:t>
      </w:r>
      <w:r w:rsidR="0045358A">
        <w:t xml:space="preserve"> in </w:t>
      </w:r>
      <w:r w:rsidR="0045358A">
        <w:fldChar w:fldCharType="begin"/>
      </w:r>
      <w:r w:rsidR="0045358A">
        <w:instrText xml:space="preserve"> REF _Ref429756975 \h </w:instrText>
      </w:r>
      <w:r w:rsidR="0045358A">
        <w:fldChar w:fldCharType="separate"/>
      </w:r>
      <w:r w:rsidR="00914B31">
        <w:t xml:space="preserve">Table </w:t>
      </w:r>
      <w:r w:rsidR="00914B31">
        <w:rPr>
          <w:noProof/>
        </w:rPr>
        <w:t>3</w:t>
      </w:r>
      <w:r w:rsidR="0045358A">
        <w:fldChar w:fldCharType="end"/>
      </w:r>
      <w:r w:rsidR="0045358A">
        <w:t xml:space="preserve"> above</w:t>
      </w:r>
      <w:r w:rsidR="008E2208">
        <w:t>. S</w:t>
      </w:r>
      <w:r>
        <w:t>ufficient space</w:t>
      </w:r>
      <w:r w:rsidR="008E2208">
        <w:t xml:space="preserve"> should be allocated </w:t>
      </w:r>
      <w:r>
        <w:t>around fixed equipment, workstat</w:t>
      </w:r>
      <w:r w:rsidR="00B46C5C">
        <w:t>ions and work benches to allow inspection</w:t>
      </w:r>
      <w:r w:rsidR="008E2208">
        <w:t>, operation</w:t>
      </w:r>
      <w:r>
        <w:t xml:space="preserve"> and </w:t>
      </w:r>
      <w:r w:rsidR="001E4925">
        <w:t>maintenance</w:t>
      </w:r>
      <w:r>
        <w:t xml:space="preserve">. </w:t>
      </w:r>
    </w:p>
    <w:p w14:paraId="5AC7E76A" w14:textId="7D52276B" w:rsidR="001E15AE" w:rsidRDefault="001E4925" w:rsidP="001E15AE">
      <w:r>
        <w:t xml:space="preserve">For example, EIA </w:t>
      </w:r>
      <w:r w:rsidR="008E2208">
        <w:t xml:space="preserve">electronic </w:t>
      </w:r>
      <w:r>
        <w:t xml:space="preserve">racks should have access stay-clears of </w:t>
      </w:r>
      <w:r w:rsidR="00C21B8A">
        <w:t>30"</w:t>
      </w:r>
      <w:r>
        <w:t xml:space="preserve"> in front</w:t>
      </w:r>
      <w:r w:rsidR="00C21B8A">
        <w:t xml:space="preserve"> </w:t>
      </w:r>
      <w:r>
        <w:t xml:space="preserve">and 18" </w:t>
      </w:r>
      <w:r w:rsidR="00C21B8A">
        <w:t xml:space="preserve">in back to enable </w:t>
      </w:r>
      <w:r w:rsidR="00B46C5C">
        <w:t xml:space="preserve">cable </w:t>
      </w:r>
      <w:r w:rsidR="00C21B8A">
        <w:t xml:space="preserve">connections, </w:t>
      </w:r>
      <w:r w:rsidR="00B46C5C">
        <w:t xml:space="preserve">equipment </w:t>
      </w:r>
      <w:r w:rsidR="00C21B8A">
        <w:t>troubleshooting and service</w:t>
      </w:r>
      <w:r>
        <w:t xml:space="preserve">. </w:t>
      </w:r>
    </w:p>
    <w:p w14:paraId="7AFC9232" w14:textId="48AA6485" w:rsidR="001E4925" w:rsidRDefault="001E4925" w:rsidP="001E4925">
      <w:pPr>
        <w:pStyle w:val="Heading3"/>
      </w:pPr>
      <w:bookmarkStart w:id="77" w:name="_Toc438292536"/>
      <w:r>
        <w:t>FCAUX interior clear height</w:t>
      </w:r>
      <w:bookmarkEnd w:id="77"/>
    </w:p>
    <w:p w14:paraId="447B14DA" w14:textId="53BF2563" w:rsidR="001E4925" w:rsidRPr="009D3B03" w:rsidRDefault="001E4925" w:rsidP="001E15AE">
      <w:r w:rsidRPr="009D3B03">
        <w:t>Clear height should be at least 1</w:t>
      </w:r>
      <w:r w:rsidR="007776B3" w:rsidRPr="009D3B03">
        <w:t>4</w:t>
      </w:r>
      <w:r w:rsidRPr="009D3B03">
        <w:t xml:space="preserve">' in the </w:t>
      </w:r>
      <w:r w:rsidR="002E0A89" w:rsidRPr="009D3B03">
        <w:t>L</w:t>
      </w:r>
      <w:r w:rsidRPr="009D3B03">
        <w:t xml:space="preserve">arge </w:t>
      </w:r>
      <w:r w:rsidR="002E0A89" w:rsidRPr="009D3B03">
        <w:t>E</w:t>
      </w:r>
      <w:r w:rsidRPr="009D3B03">
        <w:t xml:space="preserve">quipment </w:t>
      </w:r>
      <w:r w:rsidR="002E0A89" w:rsidRPr="009D3B03">
        <w:t>T</w:t>
      </w:r>
      <w:r w:rsidRPr="009D3B03">
        <w:t xml:space="preserve">ransfer </w:t>
      </w:r>
      <w:r w:rsidR="002E0A89" w:rsidRPr="009D3B03">
        <w:t xml:space="preserve">stay-clear </w:t>
      </w:r>
      <w:r w:rsidRPr="009D3B03">
        <w:t xml:space="preserve">to allow erection </w:t>
      </w:r>
      <w:r w:rsidR="00B46C5C" w:rsidRPr="009D3B03">
        <w:t xml:space="preserve">and operation </w:t>
      </w:r>
      <w:r w:rsidRPr="009D3B03">
        <w:t xml:space="preserve">of  portable gantry cranes (by others). </w:t>
      </w:r>
    </w:p>
    <w:p w14:paraId="3E201615" w14:textId="5E137CDD" w:rsidR="001E4925" w:rsidRPr="009D3B03" w:rsidRDefault="001E4925" w:rsidP="001E15AE">
      <w:r w:rsidRPr="009D3B03">
        <w:t>Clear height should be at</w:t>
      </w:r>
      <w:r w:rsidR="007776B3" w:rsidRPr="009D3B03">
        <w:t xml:space="preserve"> least 10' in other FCAUX areas</w:t>
      </w:r>
      <w:r w:rsidR="008E2208" w:rsidRPr="009D3B03">
        <w:t>,</w:t>
      </w:r>
      <w:r w:rsidR="007776B3" w:rsidRPr="009D3B03">
        <w:t xml:space="preserve"> unless partitioned </w:t>
      </w:r>
      <w:r w:rsidR="002E0A89" w:rsidRPr="009D3B03">
        <w:t xml:space="preserve">or </w:t>
      </w:r>
      <w:r w:rsidR="007776B3" w:rsidRPr="009D3B03">
        <w:t>otherwise</w:t>
      </w:r>
      <w:r w:rsidR="002E0A89" w:rsidRPr="009D3B03">
        <w:t xml:space="preserve"> </w:t>
      </w:r>
      <w:r w:rsidR="008E2208" w:rsidRPr="009D3B03">
        <w:t>specializ</w:t>
      </w:r>
      <w:r w:rsidR="002E0A89" w:rsidRPr="009D3B03">
        <w:t>ed</w:t>
      </w:r>
      <w:r w:rsidR="007776B3" w:rsidRPr="009D3B03">
        <w:t xml:space="preserve">. </w:t>
      </w:r>
      <w:r w:rsidR="0045358A" w:rsidRPr="009D3B03">
        <w:t xml:space="preserve">Limited </w:t>
      </w:r>
      <w:r w:rsidR="008E2208" w:rsidRPr="009D3B03">
        <w:t xml:space="preserve">local </w:t>
      </w:r>
      <w:r w:rsidR="0045358A" w:rsidRPr="009D3B03">
        <w:t>exemptions (e.g., for structural bracing</w:t>
      </w:r>
      <w:r w:rsidR="009D3B03">
        <w:t>, conduit</w:t>
      </w:r>
      <w:r w:rsidR="0045358A" w:rsidRPr="009D3B03">
        <w:t xml:space="preserve"> or plumbing) may be </w:t>
      </w:r>
      <w:r w:rsidR="008E2208" w:rsidRPr="009D3B03">
        <w:t>allow</w:t>
      </w:r>
      <w:r w:rsidR="00B46C5C" w:rsidRPr="009D3B03">
        <w:t>ed subject to LIGO engineering review.</w:t>
      </w:r>
      <w:r w:rsidR="0045358A" w:rsidRPr="009D3B03">
        <w:t xml:space="preserve"> </w:t>
      </w:r>
    </w:p>
    <w:p w14:paraId="2FEA4545" w14:textId="7C9129F6" w:rsidR="001E4925" w:rsidRDefault="001E4925" w:rsidP="001E4925">
      <w:pPr>
        <w:pStyle w:val="Heading3"/>
      </w:pPr>
      <w:bookmarkStart w:id="78" w:name="_Toc438292537"/>
      <w:r>
        <w:t xml:space="preserve">FCAUX </w:t>
      </w:r>
      <w:r w:rsidR="009D3B03">
        <w:t>entries/exits</w:t>
      </w:r>
      <w:bookmarkEnd w:id="78"/>
    </w:p>
    <w:p w14:paraId="3CBF816A" w14:textId="6803BFB8" w:rsidR="007776B3" w:rsidRDefault="007776B3" w:rsidP="007776B3">
      <w:r>
        <w:t xml:space="preserve">Personnel </w:t>
      </w:r>
      <w:r w:rsidR="009D3B03">
        <w:t>entry/exit</w:t>
      </w:r>
      <w:r>
        <w:t xml:space="preserve"> will be via exterior door </w:t>
      </w:r>
      <w:r w:rsidR="008E2208">
        <w:t>t</w:t>
      </w:r>
      <w:r w:rsidR="0045358A">
        <w:t xml:space="preserve">o </w:t>
      </w:r>
      <w:r>
        <w:t xml:space="preserve">outside, </w:t>
      </w:r>
      <w:r w:rsidR="0045358A">
        <w:t>and</w:t>
      </w:r>
      <w:r>
        <w:t xml:space="preserve"> via interior door into FCVEA</w:t>
      </w:r>
      <w:r w:rsidR="008E2208">
        <w:t xml:space="preserve">. The latter </w:t>
      </w:r>
      <w:r w:rsidR="0045358A">
        <w:t xml:space="preserve"> is reached </w:t>
      </w:r>
      <w:r>
        <w:t xml:space="preserve">through a designated Changing/Gowning area. </w:t>
      </w:r>
    </w:p>
    <w:p w14:paraId="19D4A62A" w14:textId="6DEB4388" w:rsidR="007776B3" w:rsidRDefault="007776B3" w:rsidP="007776B3">
      <w:r>
        <w:t xml:space="preserve">Equipment </w:t>
      </w:r>
      <w:r w:rsidR="009D3B03">
        <w:t xml:space="preserve">entry/exit </w:t>
      </w:r>
      <w:r>
        <w:t xml:space="preserve">will be via exterior equipment rollup door outside, </w:t>
      </w:r>
      <w:r w:rsidR="0045358A">
        <w:t>and</w:t>
      </w:r>
      <w:r>
        <w:t xml:space="preserve"> via interior equipment rollup door to </w:t>
      </w:r>
      <w:r w:rsidR="0045358A">
        <w:t xml:space="preserve">the </w:t>
      </w:r>
      <w:r>
        <w:t>FCVEA</w:t>
      </w:r>
      <w:r w:rsidR="008E2208">
        <w:t>. The latter</w:t>
      </w:r>
      <w:r>
        <w:t xml:space="preserve"> is reached through a designated  Large Equipment Transfer area. </w:t>
      </w:r>
    </w:p>
    <w:p w14:paraId="1928807E" w14:textId="0DA1021F" w:rsidR="00D53B5C" w:rsidRDefault="00D53B5C" w:rsidP="00D53B5C">
      <w:pPr>
        <w:pStyle w:val="Heading3"/>
      </w:pPr>
      <w:bookmarkStart w:id="79" w:name="_Toc438292538"/>
      <w:r>
        <w:t>FCAUX exterior equipment laydown</w:t>
      </w:r>
      <w:bookmarkEnd w:id="79"/>
    </w:p>
    <w:p w14:paraId="59E052E1" w14:textId="758A9AA2" w:rsidR="00CF0195" w:rsidRDefault="00B46C5C" w:rsidP="00D53B5C">
      <w:r>
        <w:t>An</w:t>
      </w:r>
      <w:r w:rsidR="00D53B5C">
        <w:t xml:space="preserve"> outdoor </w:t>
      </w:r>
      <w:r w:rsidR="00CF0195">
        <w:t xml:space="preserve">paved </w:t>
      </w:r>
      <w:r w:rsidR="00D53B5C">
        <w:t xml:space="preserve">area abutting the FCAUX large equipment </w:t>
      </w:r>
      <w:r>
        <w:t xml:space="preserve">transfer </w:t>
      </w:r>
      <w:r w:rsidR="00D53B5C">
        <w:t>door should be furnished</w:t>
      </w:r>
      <w:r w:rsidR="009D3B03">
        <w:t>,</w:t>
      </w:r>
      <w:r w:rsidR="00D53B5C">
        <w:t xml:space="preserve"> suitable for crane, van and forklift transfer of delivered payloads. This </w:t>
      </w:r>
      <w:r>
        <w:t>feature</w:t>
      </w:r>
      <w:r w:rsidR="00D53B5C">
        <w:t xml:space="preserve"> should be sized to support convenient load transfer and maneuvering of a loaded forklift. </w:t>
      </w:r>
    </w:p>
    <w:p w14:paraId="30FC82FE" w14:textId="0DD85AAE" w:rsidR="00D53B5C" w:rsidRPr="009D3B03" w:rsidRDefault="00B46C5C" w:rsidP="00D53B5C">
      <w:r w:rsidRPr="009D3B03">
        <w:t xml:space="preserve">Pad space may be shared with exterior HVAC, mechanical or electrical utility units as needed. </w:t>
      </w:r>
    </w:p>
    <w:p w14:paraId="014585A9" w14:textId="09DAE82E" w:rsidR="007776B3" w:rsidRDefault="007776B3" w:rsidP="007776B3">
      <w:pPr>
        <w:pStyle w:val="Heading3"/>
      </w:pPr>
      <w:bookmarkStart w:id="80" w:name="_Toc438292539"/>
      <w:r>
        <w:t>FCAUX temperature and humidity</w:t>
      </w:r>
      <w:bookmarkEnd w:id="80"/>
    </w:p>
    <w:p w14:paraId="0F6302DF" w14:textId="387C48FA" w:rsidR="007776B3" w:rsidRDefault="007776B3" w:rsidP="007776B3">
      <w:r>
        <w:t>Temperature should be regulated to 70</w:t>
      </w:r>
      <w:r w:rsidR="00207F9C">
        <w:t xml:space="preserve">°F ± </w:t>
      </w:r>
      <w:r w:rsidR="0031571A">
        <w:t>10</w:t>
      </w:r>
      <w:r w:rsidR="00207F9C">
        <w:t xml:space="preserve">°F year-round. </w:t>
      </w:r>
    </w:p>
    <w:p w14:paraId="197281BD" w14:textId="3F4A34C7" w:rsidR="00207F9C" w:rsidRDefault="00207F9C" w:rsidP="007776B3">
      <w:r>
        <w:t xml:space="preserve">Relative humidity should be regulated to a maximum of 70%. </w:t>
      </w:r>
    </w:p>
    <w:p w14:paraId="29FF3F51" w14:textId="44A5A2C7" w:rsidR="007776B3" w:rsidRDefault="007776B3" w:rsidP="007776B3">
      <w:pPr>
        <w:pStyle w:val="Heading3"/>
      </w:pPr>
      <w:bookmarkStart w:id="81" w:name="_Toc438292540"/>
      <w:r>
        <w:t xml:space="preserve">FCAUX </w:t>
      </w:r>
      <w:r w:rsidR="00207F9C">
        <w:t>floor and interior finish</w:t>
      </w:r>
      <w:bookmarkEnd w:id="81"/>
    </w:p>
    <w:p w14:paraId="63255373" w14:textId="1498D8C2" w:rsidR="007776B3" w:rsidRDefault="0045358A" w:rsidP="007776B3">
      <w:r>
        <w:t>The</w:t>
      </w:r>
      <w:r w:rsidR="00207F9C">
        <w:t xml:space="preserve"> floor should be </w:t>
      </w:r>
      <w:r>
        <w:t xml:space="preserve">finished in </w:t>
      </w:r>
      <w:r w:rsidR="00207F9C">
        <w:t>seamless vinyl or vinyl composition tile over sealed concrete.</w:t>
      </w:r>
    </w:p>
    <w:p w14:paraId="21628802" w14:textId="5B7104A5" w:rsidR="00207F9C" w:rsidRDefault="00207F9C" w:rsidP="007776B3">
      <w:r>
        <w:t xml:space="preserve">Wall and ceiling materials should be non-shedding. </w:t>
      </w:r>
    </w:p>
    <w:p w14:paraId="5C0874CA" w14:textId="665AE30E" w:rsidR="00207F9C" w:rsidRDefault="00207F9C" w:rsidP="007776B3">
      <w:r>
        <w:t>Exposed structural elements are acceptable</w:t>
      </w:r>
      <w:r w:rsidR="00CF0195">
        <w:t>,</w:t>
      </w:r>
      <w:r w:rsidR="0045358A">
        <w:t xml:space="preserve"> insofar as they do not interfere with intended use. </w:t>
      </w:r>
      <w:r>
        <w:t xml:space="preserve"> </w:t>
      </w:r>
    </w:p>
    <w:p w14:paraId="2F18007F" w14:textId="78C82F2F" w:rsidR="00207F9C" w:rsidRDefault="00207F9C" w:rsidP="007776B3">
      <w:r>
        <w:t xml:space="preserve">All building joints and penetrations should be </w:t>
      </w:r>
      <w:r w:rsidR="008E2208">
        <w:t xml:space="preserve">fully </w:t>
      </w:r>
      <w:r>
        <w:t xml:space="preserve">sealed against water and vermin. </w:t>
      </w:r>
    </w:p>
    <w:p w14:paraId="6B29B212" w14:textId="7ECE926D" w:rsidR="00207F9C" w:rsidRDefault="00207F9C" w:rsidP="007776B3">
      <w:pPr>
        <w:pStyle w:val="Heading3"/>
      </w:pPr>
      <w:bookmarkStart w:id="82" w:name="_Toc438292541"/>
      <w:r>
        <w:t>FCAUX lighting</w:t>
      </w:r>
      <w:bookmarkEnd w:id="82"/>
    </w:p>
    <w:p w14:paraId="67126431" w14:textId="47F300E0" w:rsidR="00207F9C" w:rsidRDefault="00207F9C" w:rsidP="00207F9C">
      <w:r>
        <w:t xml:space="preserve">Overhead illumination </w:t>
      </w:r>
      <w:r w:rsidR="0045358A">
        <w:t xml:space="preserve">should be provided </w:t>
      </w:r>
      <w:r>
        <w:t xml:space="preserve">corresponding to commercial warehouse or fabrication </w:t>
      </w:r>
      <w:r w:rsidR="00DA117C">
        <w:t>usage</w:t>
      </w:r>
      <w:r>
        <w:t xml:space="preserve">.  Local task lighting will be provided by others as needed. </w:t>
      </w:r>
    </w:p>
    <w:p w14:paraId="479A8D0F" w14:textId="7E9E008D" w:rsidR="00207F9C" w:rsidRDefault="00207F9C" w:rsidP="00207F9C">
      <w:r>
        <w:t xml:space="preserve">Long-life LED fixtures are preferred to reduce or eliminate life cycle </w:t>
      </w:r>
      <w:r w:rsidR="005A046C">
        <w:t>maintenance.</w:t>
      </w:r>
    </w:p>
    <w:p w14:paraId="05EA9F40" w14:textId="507577F1" w:rsidR="00207F9C" w:rsidRPr="00207F9C" w:rsidRDefault="00207F9C" w:rsidP="00207F9C">
      <w:r>
        <w:t xml:space="preserve">Lighting fixtures should be </w:t>
      </w:r>
      <w:r w:rsidR="00DA117C">
        <w:t xml:space="preserve">sealed, </w:t>
      </w:r>
      <w:r>
        <w:t xml:space="preserve">cleanable and insect-resistant to prevent infestation. </w:t>
      </w:r>
    </w:p>
    <w:p w14:paraId="35129600" w14:textId="631EE220" w:rsidR="007776B3" w:rsidRDefault="007776B3" w:rsidP="007776B3">
      <w:pPr>
        <w:pStyle w:val="Heading3"/>
      </w:pPr>
      <w:bookmarkStart w:id="83" w:name="_Toc438292542"/>
      <w:r>
        <w:t xml:space="preserve">FCAUX </w:t>
      </w:r>
      <w:r w:rsidR="0031571A">
        <w:t xml:space="preserve">electrical </w:t>
      </w:r>
      <w:r w:rsidR="00207F9C">
        <w:t>utilities</w:t>
      </w:r>
      <w:bookmarkEnd w:id="83"/>
    </w:p>
    <w:p w14:paraId="4E391E54" w14:textId="0E880A6D" w:rsidR="00207F9C" w:rsidRDefault="00207F9C" w:rsidP="00207F9C">
      <w:r>
        <w:t>Electrical utilities should s</w:t>
      </w:r>
      <w:r w:rsidR="00E065BF">
        <w:t>upport</w:t>
      </w:r>
      <w:r>
        <w:t xml:space="preserve"> </w:t>
      </w:r>
      <w:r w:rsidR="005A046C">
        <w:t xml:space="preserve">operation of </w:t>
      </w:r>
      <w:r>
        <w:t>owner and building plant equipment (</w:t>
      </w:r>
      <w:r>
        <w:fldChar w:fldCharType="begin"/>
      </w:r>
      <w:r>
        <w:instrText xml:space="preserve"> REF _Ref429756975 \h </w:instrText>
      </w:r>
      <w:r>
        <w:fldChar w:fldCharType="separate"/>
      </w:r>
      <w:r w:rsidR="00914B31">
        <w:t xml:space="preserve">Table </w:t>
      </w:r>
      <w:r w:rsidR="00914B31">
        <w:rPr>
          <w:noProof/>
        </w:rPr>
        <w:t>3</w:t>
      </w:r>
      <w:r>
        <w:fldChar w:fldCharType="end"/>
      </w:r>
      <w:r>
        <w:t xml:space="preserve">).  </w:t>
      </w:r>
    </w:p>
    <w:p w14:paraId="32051216" w14:textId="07939AC8" w:rsidR="00207F9C" w:rsidRDefault="00207F9C" w:rsidP="00207F9C">
      <w:r>
        <w:t xml:space="preserve">Surface mounted conduit, receptacles and junction boxes are acceptable. </w:t>
      </w:r>
    </w:p>
    <w:p w14:paraId="330F4E52" w14:textId="0C3382BB" w:rsidR="00CB1E14" w:rsidRDefault="00CF0195" w:rsidP="00207F9C">
      <w:r>
        <w:t>E</w:t>
      </w:r>
      <w:r w:rsidR="00CB1E14">
        <w:t xml:space="preserve">lectrical panels should be located </w:t>
      </w:r>
      <w:r w:rsidR="0029166E">
        <w:t>to discourage obstruction</w:t>
      </w:r>
      <w:r w:rsidR="007D49FF">
        <w:t xml:space="preserve"> while conserving </w:t>
      </w:r>
      <w:r w:rsidR="000D60AD">
        <w:t xml:space="preserve">usable </w:t>
      </w:r>
      <w:r w:rsidR="007D49FF">
        <w:t>floor space</w:t>
      </w:r>
      <w:r w:rsidR="0029166E">
        <w:t xml:space="preserve">. </w:t>
      </w:r>
      <w:r>
        <w:t xml:space="preserve">Designated stay-clear zones (e.g., the Large Equipment Transfer area) may be shared to insure protected access. </w:t>
      </w:r>
    </w:p>
    <w:p w14:paraId="7EE78766" w14:textId="0082CD6C" w:rsidR="00207F9C" w:rsidRDefault="00207F9C" w:rsidP="00207F9C">
      <w:r>
        <w:t>Convenience outlets should be provided</w:t>
      </w:r>
      <w:r w:rsidR="0045358A">
        <w:t xml:space="preserve"> 4' above finish floor on all walls. </w:t>
      </w:r>
    </w:p>
    <w:p w14:paraId="71A39599" w14:textId="2BAF15D4" w:rsidR="0031571A" w:rsidRDefault="0031571A" w:rsidP="0031571A">
      <w:pPr>
        <w:pStyle w:val="Heading3"/>
      </w:pPr>
      <w:bookmarkStart w:id="84" w:name="_Toc438292543"/>
      <w:r>
        <w:t>FCAUX plumbing utilities</w:t>
      </w:r>
      <w:bookmarkEnd w:id="84"/>
      <w:r>
        <w:t xml:space="preserve"> </w:t>
      </w:r>
    </w:p>
    <w:p w14:paraId="012ECCDA" w14:textId="77777777" w:rsidR="0031571A" w:rsidRDefault="0031571A" w:rsidP="0031571A">
      <w:r>
        <w:t>Water for custodial cleaning should be provided to a hose bib accessible from the Large Equipment Transfer area.</w:t>
      </w:r>
    </w:p>
    <w:p w14:paraId="0F13A9AA" w14:textId="7EE16E35" w:rsidR="0031571A" w:rsidRDefault="0031571A" w:rsidP="0031571A">
      <w:r>
        <w:t xml:space="preserve"> A janitorial sink should be provided separately or in combination with above.</w:t>
      </w:r>
    </w:p>
    <w:p w14:paraId="00609B4E" w14:textId="77777777" w:rsidR="0031571A" w:rsidRDefault="0031571A" w:rsidP="0031571A">
      <w:r>
        <w:t xml:space="preserve">An additional outdoor hose bib should be provided to service the exterior equipment laydown pad. </w:t>
      </w:r>
    </w:p>
    <w:p w14:paraId="412DA4AF" w14:textId="53A9B6C1" w:rsidR="0031571A" w:rsidRPr="0031571A" w:rsidRDefault="0031571A" w:rsidP="0031571A">
      <w:r w:rsidRPr="007D49FF">
        <w:t xml:space="preserve">Potable water is </w:t>
      </w:r>
      <w:r w:rsidRPr="0031571A">
        <w:rPr>
          <w:b/>
        </w:rPr>
        <w:t>not</w:t>
      </w:r>
      <w:r w:rsidRPr="007D49FF">
        <w:t xml:space="preserve"> required. </w:t>
      </w:r>
    </w:p>
    <w:p w14:paraId="7711B185" w14:textId="77777777" w:rsidR="0031571A" w:rsidRDefault="0031571A" w:rsidP="0031571A">
      <w:pPr>
        <w:pStyle w:val="Heading3"/>
      </w:pPr>
      <w:bookmarkStart w:id="85" w:name="_Toc438292544"/>
      <w:r>
        <w:t>FCAUX floor drains</w:t>
      </w:r>
      <w:bookmarkEnd w:id="85"/>
    </w:p>
    <w:p w14:paraId="7CD42530" w14:textId="73AED08C" w:rsidR="0031571A" w:rsidRDefault="0031571A" w:rsidP="0031571A">
      <w:r>
        <w:t>At least one floor drain should be provided near the Large Equipment Transfer area. This drain and approaching floor slopes should be arranged to minimize potential interference with rolling equipment traversing the Transfer Area en route to and from the FCVEA.</w:t>
      </w:r>
    </w:p>
    <w:p w14:paraId="7382AC1C" w14:textId="77777777" w:rsidR="0031571A" w:rsidRPr="007D49FF" w:rsidRDefault="0031571A" w:rsidP="001E15AE"/>
    <w:p w14:paraId="3EA3B0BA" w14:textId="77777777" w:rsidR="006A2238" w:rsidRDefault="006A2238" w:rsidP="001E15AE"/>
    <w:p w14:paraId="2E43D73B" w14:textId="7ED4E73B" w:rsidR="006A2238" w:rsidRDefault="006A2238" w:rsidP="006A2238">
      <w:pPr>
        <w:pStyle w:val="Heading1"/>
        <w:pageBreakBefore w:val="0"/>
      </w:pPr>
      <w:bookmarkStart w:id="86" w:name="_Toc438292545"/>
      <w:r>
        <w:t>Glossary of acronyms</w:t>
      </w:r>
      <w:bookmarkEnd w:id="86"/>
    </w:p>
    <w:p w14:paraId="34EC7076" w14:textId="2AFC9B55" w:rsidR="00C26599" w:rsidRDefault="00C26599" w:rsidP="00C26599">
      <w:pPr>
        <w:spacing w:before="0"/>
        <w:jc w:val="left"/>
        <w:rPr>
          <w:rFonts w:ascii="Calibri" w:hAnsi="Calibri"/>
          <w:color w:val="000000"/>
          <w:sz w:val="22"/>
          <w:szCs w:val="22"/>
        </w:rPr>
      </w:pPr>
      <w:r w:rsidRPr="00C26599">
        <w:rPr>
          <w:rFonts w:ascii="Calibri" w:hAnsi="Calibri"/>
          <w:color w:val="000000"/>
          <w:sz w:val="22"/>
          <w:szCs w:val="22"/>
        </w:rPr>
        <w:br/>
      </w:r>
      <w:r>
        <w:rPr>
          <w:rFonts w:ascii="Calibri" w:hAnsi="Calibri"/>
          <w:color w:val="000000"/>
          <w:sz w:val="22"/>
          <w:szCs w:val="22"/>
        </w:rPr>
        <w:t>A+, Upgrade to Advanced LIGO</w:t>
      </w:r>
    </w:p>
    <w:p w14:paraId="26B6BA1E" w14:textId="6DA340DF" w:rsidR="00C26599" w:rsidRPr="00C26599" w:rsidRDefault="00C26599" w:rsidP="00C26599">
      <w:pPr>
        <w:spacing w:before="0"/>
        <w:jc w:val="left"/>
        <w:rPr>
          <w:sz w:val="20"/>
        </w:rPr>
      </w:pPr>
      <w:proofErr w:type="spellStart"/>
      <w:r w:rsidRPr="00C26599">
        <w:rPr>
          <w:rFonts w:ascii="Calibri" w:hAnsi="Calibri"/>
          <w:color w:val="000000"/>
          <w:sz w:val="22"/>
          <w:szCs w:val="22"/>
        </w:rPr>
        <w:t>aLIGO</w:t>
      </w:r>
      <w:proofErr w:type="spellEnd"/>
      <w:r w:rsidRPr="00C26599">
        <w:rPr>
          <w:rFonts w:ascii="Calibri" w:hAnsi="Calibri"/>
          <w:color w:val="000000"/>
          <w:sz w:val="22"/>
          <w:szCs w:val="22"/>
        </w:rPr>
        <w:t>, Advanced LIGO</w:t>
      </w:r>
    </w:p>
    <w:p w14:paraId="4B0EE3B2" w14:textId="77777777" w:rsidR="00C26599" w:rsidRPr="00C26599" w:rsidRDefault="00C26599" w:rsidP="00C26599">
      <w:pPr>
        <w:spacing w:before="0"/>
        <w:jc w:val="left"/>
        <w:rPr>
          <w:sz w:val="20"/>
        </w:rPr>
      </w:pPr>
      <w:r w:rsidRPr="00C26599">
        <w:rPr>
          <w:rFonts w:ascii="Calibri" w:hAnsi="Calibri"/>
          <w:color w:val="000000"/>
          <w:sz w:val="22"/>
          <w:szCs w:val="22"/>
        </w:rPr>
        <w:t>AWP, Annual Work Plan</w:t>
      </w:r>
    </w:p>
    <w:p w14:paraId="2172FAD8" w14:textId="193B2BE6" w:rsidR="00C26599" w:rsidRDefault="00C26599" w:rsidP="00C26599">
      <w:pPr>
        <w:spacing w:before="0"/>
        <w:jc w:val="left"/>
        <w:rPr>
          <w:rFonts w:ascii="Calibri" w:hAnsi="Calibri"/>
          <w:color w:val="000000"/>
          <w:sz w:val="22"/>
          <w:szCs w:val="22"/>
        </w:rPr>
      </w:pPr>
      <w:r w:rsidRPr="00C26599">
        <w:rPr>
          <w:rFonts w:ascii="Calibri" w:hAnsi="Calibri"/>
          <w:color w:val="000000"/>
          <w:sz w:val="22"/>
          <w:szCs w:val="22"/>
        </w:rPr>
        <w:t>BOE, Basis of Estimate</w:t>
      </w:r>
    </w:p>
    <w:p w14:paraId="57AB10F2" w14:textId="58B5EAD4" w:rsidR="00C26599" w:rsidRPr="00C26599" w:rsidRDefault="00C26599" w:rsidP="00C26599">
      <w:pPr>
        <w:spacing w:before="0"/>
        <w:jc w:val="left"/>
        <w:rPr>
          <w:sz w:val="20"/>
        </w:rPr>
      </w:pPr>
      <w:r>
        <w:rPr>
          <w:rFonts w:ascii="Calibri" w:hAnsi="Calibri"/>
          <w:color w:val="000000"/>
          <w:sz w:val="22"/>
          <w:szCs w:val="22"/>
        </w:rPr>
        <w:t xml:space="preserve">BTE, </w:t>
      </w:r>
      <w:proofErr w:type="spellStart"/>
      <w:r>
        <w:rPr>
          <w:rFonts w:ascii="Calibri" w:hAnsi="Calibri"/>
          <w:color w:val="000000"/>
          <w:sz w:val="22"/>
          <w:szCs w:val="22"/>
        </w:rPr>
        <w:t>BeamTube</w:t>
      </w:r>
      <w:proofErr w:type="spellEnd"/>
      <w:r>
        <w:rPr>
          <w:rFonts w:ascii="Calibri" w:hAnsi="Calibri"/>
          <w:color w:val="000000"/>
          <w:sz w:val="22"/>
          <w:szCs w:val="22"/>
        </w:rPr>
        <w:t xml:space="preserve"> Enclosure</w:t>
      </w:r>
    </w:p>
    <w:p w14:paraId="530E02AA" w14:textId="77777777" w:rsidR="00C26599" w:rsidRPr="00C26599" w:rsidRDefault="00C26599" w:rsidP="00C26599">
      <w:pPr>
        <w:spacing w:before="0"/>
        <w:jc w:val="left"/>
        <w:rPr>
          <w:sz w:val="20"/>
        </w:rPr>
      </w:pPr>
      <w:r w:rsidRPr="00C26599">
        <w:rPr>
          <w:rFonts w:ascii="Calibri" w:hAnsi="Calibri"/>
          <w:color w:val="000000"/>
          <w:sz w:val="22"/>
          <w:szCs w:val="22"/>
        </w:rPr>
        <w:t>CDR, Conceptual Design Review</w:t>
      </w:r>
    </w:p>
    <w:p w14:paraId="5B891790" w14:textId="77777777" w:rsidR="00C26599" w:rsidRDefault="00C26599" w:rsidP="00C26599">
      <w:pPr>
        <w:spacing w:before="0"/>
        <w:jc w:val="left"/>
        <w:rPr>
          <w:rFonts w:ascii="Calibri" w:hAnsi="Calibri"/>
          <w:color w:val="000000"/>
          <w:sz w:val="22"/>
          <w:szCs w:val="22"/>
        </w:rPr>
      </w:pPr>
      <w:r w:rsidRPr="00C26599">
        <w:rPr>
          <w:rFonts w:ascii="Calibri" w:hAnsi="Calibri"/>
          <w:color w:val="000000"/>
          <w:sz w:val="22"/>
          <w:szCs w:val="22"/>
        </w:rPr>
        <w:t>CDS, Control and Data Systems</w:t>
      </w:r>
    </w:p>
    <w:p w14:paraId="37DFCA25" w14:textId="1F5AC51C" w:rsidR="00C26599" w:rsidRPr="00C26599" w:rsidRDefault="00C26599" w:rsidP="00C26599">
      <w:pPr>
        <w:spacing w:before="0"/>
        <w:jc w:val="left"/>
        <w:rPr>
          <w:sz w:val="20"/>
        </w:rPr>
      </w:pPr>
      <w:r>
        <w:rPr>
          <w:rFonts w:ascii="Calibri" w:hAnsi="Calibri"/>
          <w:color w:val="000000"/>
          <w:sz w:val="22"/>
          <w:szCs w:val="22"/>
        </w:rPr>
        <w:t>CIT, California Institute of Technology (Caltech)</w:t>
      </w:r>
    </w:p>
    <w:p w14:paraId="50363276" w14:textId="0E0FCF81" w:rsidR="00C26599" w:rsidRPr="00C26599" w:rsidRDefault="00C26599" w:rsidP="00C26599">
      <w:pPr>
        <w:spacing w:before="0"/>
        <w:jc w:val="left"/>
        <w:rPr>
          <w:sz w:val="20"/>
        </w:rPr>
      </w:pPr>
      <w:r w:rsidRPr="00C26599">
        <w:rPr>
          <w:rFonts w:ascii="Calibri" w:hAnsi="Calibri"/>
          <w:color w:val="000000"/>
          <w:sz w:val="22"/>
          <w:szCs w:val="22"/>
        </w:rPr>
        <w:t>COC, Core Optics Components</w:t>
      </w:r>
    </w:p>
    <w:p w14:paraId="4A3AB28E" w14:textId="77777777" w:rsidR="00C26599" w:rsidRPr="00C26599" w:rsidRDefault="00C26599" w:rsidP="00C26599">
      <w:pPr>
        <w:spacing w:before="0"/>
        <w:jc w:val="left"/>
        <w:rPr>
          <w:sz w:val="20"/>
        </w:rPr>
      </w:pPr>
      <w:r w:rsidRPr="00C26599">
        <w:rPr>
          <w:rFonts w:ascii="Calibri" w:hAnsi="Calibri"/>
          <w:color w:val="000000"/>
          <w:sz w:val="22"/>
          <w:szCs w:val="22"/>
        </w:rPr>
        <w:t>DRR, Design Requirements Review</w:t>
      </w:r>
    </w:p>
    <w:p w14:paraId="48E0DBAF" w14:textId="77777777" w:rsidR="00C26599" w:rsidRDefault="00C26599" w:rsidP="00C26599">
      <w:pPr>
        <w:spacing w:before="0"/>
        <w:jc w:val="left"/>
        <w:rPr>
          <w:rFonts w:ascii="Calibri" w:hAnsi="Calibri"/>
          <w:color w:val="000000"/>
          <w:sz w:val="22"/>
          <w:szCs w:val="22"/>
        </w:rPr>
      </w:pPr>
      <w:r w:rsidRPr="00C26599">
        <w:rPr>
          <w:rFonts w:ascii="Calibri" w:hAnsi="Calibri"/>
          <w:color w:val="000000"/>
          <w:sz w:val="22"/>
          <w:szCs w:val="22"/>
        </w:rPr>
        <w:t>FAC, Facilities</w:t>
      </w:r>
    </w:p>
    <w:p w14:paraId="63CFDDEC" w14:textId="3881A537" w:rsidR="00270696" w:rsidRDefault="00270696" w:rsidP="00C26599">
      <w:pPr>
        <w:spacing w:before="0"/>
        <w:jc w:val="left"/>
        <w:rPr>
          <w:rFonts w:ascii="Calibri" w:hAnsi="Calibri"/>
          <w:color w:val="000000"/>
          <w:sz w:val="22"/>
          <w:szCs w:val="22"/>
        </w:rPr>
      </w:pPr>
      <w:r>
        <w:rPr>
          <w:rFonts w:ascii="Calibri" w:hAnsi="Calibri"/>
          <w:color w:val="000000"/>
          <w:sz w:val="22"/>
          <w:szCs w:val="22"/>
        </w:rPr>
        <w:t>FC, Filter Cavity</w:t>
      </w:r>
    </w:p>
    <w:p w14:paraId="7EDFC1F8" w14:textId="69213D67" w:rsidR="00C26599" w:rsidRDefault="00C26599" w:rsidP="00C26599">
      <w:pPr>
        <w:spacing w:before="0"/>
        <w:jc w:val="left"/>
        <w:rPr>
          <w:rFonts w:ascii="Calibri" w:hAnsi="Calibri"/>
          <w:color w:val="000000"/>
          <w:sz w:val="22"/>
          <w:szCs w:val="22"/>
        </w:rPr>
      </w:pPr>
      <w:r>
        <w:rPr>
          <w:rFonts w:ascii="Calibri" w:hAnsi="Calibri"/>
          <w:color w:val="000000"/>
          <w:sz w:val="22"/>
          <w:szCs w:val="22"/>
        </w:rPr>
        <w:t>FCAUX, Filter Cavity Auxiliary Equipment Area</w:t>
      </w:r>
    </w:p>
    <w:p w14:paraId="15151E16" w14:textId="662FED2F" w:rsidR="00C26599" w:rsidRDefault="00C26599" w:rsidP="00C26599">
      <w:pPr>
        <w:spacing w:before="0"/>
        <w:jc w:val="left"/>
        <w:rPr>
          <w:rFonts w:ascii="Calibri" w:hAnsi="Calibri"/>
          <w:color w:val="000000"/>
          <w:sz w:val="22"/>
          <w:szCs w:val="22"/>
        </w:rPr>
      </w:pPr>
      <w:r>
        <w:rPr>
          <w:rFonts w:ascii="Calibri" w:hAnsi="Calibri"/>
          <w:color w:val="000000"/>
          <w:sz w:val="22"/>
          <w:szCs w:val="22"/>
        </w:rPr>
        <w:t>FCES, Filter Cavity End Station</w:t>
      </w:r>
    </w:p>
    <w:p w14:paraId="78F0F294" w14:textId="140C879A" w:rsidR="00C26599" w:rsidRDefault="00C26599" w:rsidP="00C26599">
      <w:pPr>
        <w:spacing w:before="0"/>
        <w:jc w:val="left"/>
        <w:rPr>
          <w:rFonts w:ascii="Calibri" w:hAnsi="Calibri"/>
          <w:color w:val="000000"/>
          <w:sz w:val="22"/>
          <w:szCs w:val="22"/>
        </w:rPr>
      </w:pPr>
      <w:r>
        <w:rPr>
          <w:rFonts w:ascii="Calibri" w:hAnsi="Calibri"/>
          <w:color w:val="000000"/>
          <w:sz w:val="22"/>
          <w:szCs w:val="22"/>
        </w:rPr>
        <w:t>FCVEA, Filter Cavity  Vacuum Equipment Area</w:t>
      </w:r>
    </w:p>
    <w:p w14:paraId="3B3D916E" w14:textId="200C5B3E" w:rsidR="00C26599" w:rsidRDefault="00C26599" w:rsidP="00C26599">
      <w:pPr>
        <w:spacing w:before="0"/>
        <w:jc w:val="left"/>
        <w:rPr>
          <w:rFonts w:ascii="Calibri" w:hAnsi="Calibri"/>
          <w:color w:val="000000"/>
          <w:sz w:val="22"/>
          <w:szCs w:val="22"/>
        </w:rPr>
      </w:pPr>
      <w:r>
        <w:rPr>
          <w:rFonts w:ascii="Calibri" w:hAnsi="Calibri"/>
          <w:color w:val="000000"/>
          <w:sz w:val="22"/>
          <w:szCs w:val="22"/>
        </w:rPr>
        <w:t>FCTE, Filter Cavity Tube Enclosure</w:t>
      </w:r>
    </w:p>
    <w:p w14:paraId="7558AA34" w14:textId="77777777" w:rsidR="00C26599" w:rsidRDefault="00C26599" w:rsidP="00C26599">
      <w:pPr>
        <w:spacing w:before="0"/>
        <w:jc w:val="left"/>
        <w:rPr>
          <w:rFonts w:ascii="Calibri" w:hAnsi="Calibri"/>
          <w:color w:val="000000"/>
          <w:sz w:val="22"/>
          <w:szCs w:val="22"/>
        </w:rPr>
      </w:pPr>
      <w:r w:rsidRPr="00C26599">
        <w:rPr>
          <w:rFonts w:ascii="Calibri" w:hAnsi="Calibri"/>
          <w:color w:val="000000"/>
          <w:sz w:val="22"/>
          <w:szCs w:val="22"/>
        </w:rPr>
        <w:t>FDR, Final Design Review</w:t>
      </w:r>
    </w:p>
    <w:p w14:paraId="60ABF9D5" w14:textId="409C4BD4" w:rsidR="00270696" w:rsidRPr="00C26599" w:rsidRDefault="00270696" w:rsidP="00C26599">
      <w:pPr>
        <w:spacing w:before="0"/>
        <w:jc w:val="left"/>
        <w:rPr>
          <w:sz w:val="20"/>
        </w:rPr>
      </w:pPr>
      <w:r>
        <w:rPr>
          <w:rFonts w:ascii="Calibri" w:hAnsi="Calibri"/>
          <w:color w:val="000000"/>
          <w:sz w:val="22"/>
          <w:szCs w:val="22"/>
        </w:rPr>
        <w:t>FDS, Frequency-Dependent Squeezing</w:t>
      </w:r>
    </w:p>
    <w:p w14:paraId="658680BA" w14:textId="77777777" w:rsidR="00C26599" w:rsidRPr="00C26599" w:rsidRDefault="00C26599" w:rsidP="00C26599">
      <w:pPr>
        <w:spacing w:before="0"/>
        <w:jc w:val="left"/>
        <w:rPr>
          <w:sz w:val="20"/>
        </w:rPr>
      </w:pPr>
      <w:r w:rsidRPr="00C26599">
        <w:rPr>
          <w:rFonts w:ascii="Calibri" w:hAnsi="Calibri"/>
          <w:color w:val="000000"/>
          <w:sz w:val="22"/>
          <w:szCs w:val="22"/>
        </w:rPr>
        <w:t>FTE, Full Time Equivalent Employee</w:t>
      </w:r>
    </w:p>
    <w:p w14:paraId="740558E0" w14:textId="514563A4" w:rsidR="00C26599" w:rsidRPr="00C26599" w:rsidRDefault="00C26599" w:rsidP="00C26599">
      <w:pPr>
        <w:spacing w:before="0"/>
        <w:jc w:val="left"/>
        <w:rPr>
          <w:sz w:val="20"/>
        </w:rPr>
      </w:pPr>
      <w:r w:rsidRPr="00C26599">
        <w:rPr>
          <w:rFonts w:ascii="Calibri" w:hAnsi="Calibri"/>
          <w:color w:val="000000"/>
          <w:sz w:val="22"/>
          <w:szCs w:val="22"/>
        </w:rPr>
        <w:t>FY19, Fiscal Year 2019</w:t>
      </w:r>
      <w:r w:rsidR="0029166E">
        <w:rPr>
          <w:rFonts w:ascii="Calibri" w:hAnsi="Calibri"/>
          <w:color w:val="000000"/>
          <w:sz w:val="22"/>
          <w:szCs w:val="22"/>
        </w:rPr>
        <w:t xml:space="preserve"> (etc.)</w:t>
      </w:r>
    </w:p>
    <w:p w14:paraId="68BF972E" w14:textId="287894AD" w:rsidR="00C26599" w:rsidRPr="00C26599" w:rsidRDefault="00C26599" w:rsidP="00C26599">
      <w:pPr>
        <w:spacing w:before="0"/>
        <w:jc w:val="left"/>
        <w:rPr>
          <w:sz w:val="20"/>
        </w:rPr>
      </w:pPr>
      <w:r w:rsidRPr="00C26599">
        <w:rPr>
          <w:rFonts w:ascii="Calibri" w:hAnsi="Calibri"/>
          <w:color w:val="000000"/>
          <w:sz w:val="22"/>
          <w:szCs w:val="22"/>
        </w:rPr>
        <w:t>HAM, Horizontal</w:t>
      </w:r>
      <w:r>
        <w:rPr>
          <w:rFonts w:ascii="Calibri" w:hAnsi="Calibri"/>
          <w:color w:val="000000"/>
          <w:sz w:val="22"/>
          <w:szCs w:val="22"/>
        </w:rPr>
        <w:t>-</w:t>
      </w:r>
      <w:r w:rsidRPr="00C26599">
        <w:rPr>
          <w:rFonts w:ascii="Calibri" w:hAnsi="Calibri"/>
          <w:color w:val="000000"/>
          <w:sz w:val="22"/>
          <w:szCs w:val="22"/>
        </w:rPr>
        <w:t>Axis Module</w:t>
      </w:r>
    </w:p>
    <w:p w14:paraId="19179C53" w14:textId="77777777" w:rsidR="00C26599" w:rsidRPr="00C26599" w:rsidRDefault="00C26599" w:rsidP="00C26599">
      <w:pPr>
        <w:spacing w:before="0"/>
        <w:jc w:val="left"/>
        <w:rPr>
          <w:sz w:val="20"/>
        </w:rPr>
      </w:pPr>
      <w:r w:rsidRPr="00C26599">
        <w:rPr>
          <w:rFonts w:ascii="Calibri" w:hAnsi="Calibri"/>
          <w:color w:val="000000"/>
          <w:sz w:val="22"/>
          <w:szCs w:val="22"/>
        </w:rPr>
        <w:t>HD, Historical Data</w:t>
      </w:r>
    </w:p>
    <w:p w14:paraId="39D4E31C" w14:textId="77777777" w:rsidR="00C26599" w:rsidRPr="00C26599" w:rsidRDefault="00C26599" w:rsidP="00C26599">
      <w:pPr>
        <w:spacing w:before="0"/>
        <w:jc w:val="left"/>
        <w:rPr>
          <w:sz w:val="20"/>
        </w:rPr>
      </w:pPr>
      <w:r w:rsidRPr="00C26599">
        <w:rPr>
          <w:rFonts w:ascii="Calibri" w:hAnsi="Calibri"/>
          <w:color w:val="000000"/>
          <w:sz w:val="22"/>
          <w:szCs w:val="22"/>
        </w:rPr>
        <w:t>HSTS, Ham Small Triple Suspension</w:t>
      </w:r>
    </w:p>
    <w:p w14:paraId="37198389" w14:textId="77777777" w:rsidR="00C26599" w:rsidRPr="00C26599" w:rsidRDefault="00C26599" w:rsidP="00C26599">
      <w:pPr>
        <w:spacing w:before="0"/>
        <w:jc w:val="left"/>
        <w:rPr>
          <w:sz w:val="20"/>
        </w:rPr>
      </w:pPr>
      <w:r w:rsidRPr="00C26599">
        <w:rPr>
          <w:rFonts w:ascii="Calibri" w:hAnsi="Calibri"/>
          <w:color w:val="000000"/>
          <w:sz w:val="22"/>
          <w:szCs w:val="22"/>
        </w:rPr>
        <w:t>ISC, Interferometer Sensing and Control</w:t>
      </w:r>
    </w:p>
    <w:p w14:paraId="68D7FADB" w14:textId="77777777" w:rsidR="00C26599" w:rsidRDefault="00C26599" w:rsidP="00C26599">
      <w:pPr>
        <w:spacing w:before="0"/>
        <w:jc w:val="left"/>
        <w:rPr>
          <w:rFonts w:ascii="Calibri" w:hAnsi="Calibri"/>
          <w:color w:val="000000"/>
          <w:sz w:val="22"/>
          <w:szCs w:val="22"/>
        </w:rPr>
      </w:pPr>
      <w:r w:rsidRPr="00C26599">
        <w:rPr>
          <w:rFonts w:ascii="Calibri" w:hAnsi="Calibri"/>
          <w:color w:val="000000"/>
          <w:sz w:val="22"/>
          <w:szCs w:val="22"/>
        </w:rPr>
        <w:t>LIGO, Laser Interferometer Gravitational Wave Observatory</w:t>
      </w:r>
    </w:p>
    <w:p w14:paraId="5E6E472C" w14:textId="47AD4C8F" w:rsidR="00C26599" w:rsidRPr="00C26599" w:rsidRDefault="00C26599" w:rsidP="00C26599">
      <w:pPr>
        <w:spacing w:before="0"/>
        <w:jc w:val="left"/>
        <w:rPr>
          <w:sz w:val="20"/>
        </w:rPr>
      </w:pPr>
      <w:r>
        <w:rPr>
          <w:rFonts w:ascii="Calibri" w:hAnsi="Calibri"/>
          <w:color w:val="000000"/>
          <w:sz w:val="22"/>
          <w:szCs w:val="22"/>
        </w:rPr>
        <w:t>LVEA, Laser and Vacuum Equipment Area</w:t>
      </w:r>
    </w:p>
    <w:p w14:paraId="40BF8677" w14:textId="77777777" w:rsidR="00C26599" w:rsidRPr="00C26599" w:rsidRDefault="00C26599" w:rsidP="00C26599">
      <w:pPr>
        <w:spacing w:before="0"/>
        <w:jc w:val="left"/>
        <w:rPr>
          <w:sz w:val="20"/>
        </w:rPr>
      </w:pPr>
      <w:r w:rsidRPr="00C26599">
        <w:rPr>
          <w:rFonts w:ascii="Calibri" w:hAnsi="Calibri"/>
          <w:color w:val="000000"/>
          <w:sz w:val="22"/>
          <w:szCs w:val="22"/>
        </w:rPr>
        <w:t>MIT, Massachusetts Institute of Technology</w:t>
      </w:r>
    </w:p>
    <w:p w14:paraId="38245CBB" w14:textId="0F983D24" w:rsidR="00C26599" w:rsidRPr="00C26599" w:rsidRDefault="00C26599" w:rsidP="00C26599">
      <w:pPr>
        <w:spacing w:before="0"/>
        <w:jc w:val="left"/>
        <w:rPr>
          <w:sz w:val="20"/>
        </w:rPr>
      </w:pPr>
      <w:r w:rsidRPr="00C26599">
        <w:rPr>
          <w:rFonts w:ascii="Calibri" w:hAnsi="Calibri"/>
          <w:color w:val="000000"/>
          <w:sz w:val="22"/>
          <w:szCs w:val="22"/>
        </w:rPr>
        <w:t>NSF, National Science Foundation</w:t>
      </w:r>
    </w:p>
    <w:p w14:paraId="66064720" w14:textId="77777777" w:rsidR="00C26599" w:rsidRPr="00C26599" w:rsidRDefault="00C26599" w:rsidP="00C26599">
      <w:pPr>
        <w:spacing w:before="0"/>
        <w:jc w:val="left"/>
        <w:rPr>
          <w:sz w:val="20"/>
        </w:rPr>
      </w:pPr>
      <w:r w:rsidRPr="00C26599">
        <w:rPr>
          <w:rFonts w:ascii="Calibri" w:hAnsi="Calibri"/>
          <w:color w:val="000000"/>
          <w:sz w:val="22"/>
          <w:szCs w:val="22"/>
        </w:rPr>
        <w:t>PDR, Preliminary Design Review</w:t>
      </w:r>
    </w:p>
    <w:p w14:paraId="19E3849F" w14:textId="77777777" w:rsidR="00C26599" w:rsidRPr="00C26599" w:rsidRDefault="00C26599" w:rsidP="00C26599">
      <w:pPr>
        <w:spacing w:before="0"/>
        <w:jc w:val="left"/>
        <w:rPr>
          <w:sz w:val="20"/>
        </w:rPr>
      </w:pPr>
      <w:r w:rsidRPr="00C26599">
        <w:rPr>
          <w:rFonts w:ascii="Calibri" w:hAnsi="Calibri"/>
          <w:color w:val="000000"/>
          <w:sz w:val="22"/>
          <w:szCs w:val="22"/>
        </w:rPr>
        <w:t>PM, Project Management</w:t>
      </w:r>
    </w:p>
    <w:p w14:paraId="4863941D" w14:textId="77777777" w:rsidR="00C26599" w:rsidRPr="00C26599" w:rsidRDefault="00C26599" w:rsidP="00C26599">
      <w:pPr>
        <w:spacing w:before="0"/>
        <w:jc w:val="left"/>
        <w:rPr>
          <w:sz w:val="20"/>
        </w:rPr>
      </w:pPr>
      <w:r w:rsidRPr="00C26599">
        <w:rPr>
          <w:rFonts w:ascii="Calibri" w:hAnsi="Calibri"/>
          <w:color w:val="000000"/>
          <w:sz w:val="22"/>
          <w:szCs w:val="22"/>
        </w:rPr>
        <w:t>Q1, First quarter of the fiscal year</w:t>
      </w:r>
    </w:p>
    <w:p w14:paraId="2F35F9E6" w14:textId="77777777" w:rsidR="00C26599" w:rsidRPr="00C26599" w:rsidRDefault="00C26599" w:rsidP="00C26599">
      <w:pPr>
        <w:spacing w:before="0"/>
        <w:jc w:val="left"/>
        <w:rPr>
          <w:sz w:val="20"/>
        </w:rPr>
      </w:pPr>
      <w:r w:rsidRPr="00C26599">
        <w:rPr>
          <w:rFonts w:ascii="Calibri" w:hAnsi="Calibri"/>
          <w:color w:val="000000"/>
          <w:sz w:val="22"/>
          <w:szCs w:val="22"/>
        </w:rPr>
        <w:t>SEI, Seismic Isolation</w:t>
      </w:r>
    </w:p>
    <w:p w14:paraId="44C0AC78" w14:textId="77777777" w:rsidR="00C26599" w:rsidRPr="00C26599" w:rsidRDefault="00C26599" w:rsidP="00C26599">
      <w:pPr>
        <w:spacing w:before="0"/>
        <w:jc w:val="left"/>
        <w:rPr>
          <w:sz w:val="20"/>
        </w:rPr>
      </w:pPr>
      <w:r w:rsidRPr="00C26599">
        <w:rPr>
          <w:rFonts w:ascii="Calibri" w:hAnsi="Calibri"/>
          <w:color w:val="000000"/>
          <w:sz w:val="22"/>
          <w:szCs w:val="22"/>
        </w:rPr>
        <w:t>STFC, Science and Technology Facilities Council</w:t>
      </w:r>
    </w:p>
    <w:p w14:paraId="2EA54F1D" w14:textId="77777777" w:rsidR="00C26599" w:rsidRPr="00C26599" w:rsidRDefault="00C26599" w:rsidP="00C26599">
      <w:pPr>
        <w:spacing w:before="0"/>
        <w:jc w:val="left"/>
        <w:rPr>
          <w:sz w:val="20"/>
        </w:rPr>
      </w:pPr>
      <w:r w:rsidRPr="00C26599">
        <w:rPr>
          <w:rFonts w:ascii="Calibri" w:hAnsi="Calibri"/>
          <w:color w:val="000000"/>
          <w:sz w:val="22"/>
          <w:szCs w:val="22"/>
        </w:rPr>
        <w:t>SUS, Suspensions</w:t>
      </w:r>
    </w:p>
    <w:p w14:paraId="16D8C502" w14:textId="77777777" w:rsidR="00C26599" w:rsidRPr="00C26599" w:rsidRDefault="00C26599" w:rsidP="00C26599">
      <w:pPr>
        <w:spacing w:before="0"/>
        <w:jc w:val="left"/>
        <w:rPr>
          <w:sz w:val="20"/>
        </w:rPr>
      </w:pPr>
      <w:r w:rsidRPr="00C26599">
        <w:rPr>
          <w:rFonts w:ascii="Calibri" w:hAnsi="Calibri"/>
          <w:color w:val="000000"/>
          <w:sz w:val="22"/>
          <w:szCs w:val="22"/>
        </w:rPr>
        <w:t>SYS, Systems Engineering</w:t>
      </w:r>
    </w:p>
    <w:p w14:paraId="150A9D6B" w14:textId="77777777" w:rsidR="00C26599" w:rsidRPr="00C26599" w:rsidRDefault="00C26599" w:rsidP="00C26599">
      <w:pPr>
        <w:spacing w:before="0"/>
        <w:jc w:val="left"/>
        <w:rPr>
          <w:sz w:val="20"/>
        </w:rPr>
      </w:pPr>
      <w:r w:rsidRPr="00C26599">
        <w:rPr>
          <w:rFonts w:ascii="Calibri" w:hAnsi="Calibri"/>
          <w:color w:val="000000"/>
          <w:sz w:val="22"/>
          <w:szCs w:val="22"/>
        </w:rPr>
        <w:t>UK, United Kingdom</w:t>
      </w:r>
    </w:p>
    <w:p w14:paraId="5345D47B" w14:textId="77777777" w:rsidR="00C26599" w:rsidRPr="00C26599" w:rsidRDefault="00C26599" w:rsidP="00C26599">
      <w:pPr>
        <w:spacing w:before="0"/>
        <w:jc w:val="left"/>
        <w:rPr>
          <w:sz w:val="20"/>
        </w:rPr>
      </w:pPr>
      <w:r w:rsidRPr="00C26599">
        <w:rPr>
          <w:rFonts w:ascii="Calibri" w:hAnsi="Calibri"/>
          <w:color w:val="000000"/>
          <w:sz w:val="22"/>
          <w:szCs w:val="22"/>
        </w:rPr>
        <w:t>VAC, Vacuum Systems </w:t>
      </w:r>
    </w:p>
    <w:p w14:paraId="38F55EE1" w14:textId="77777777" w:rsidR="00C26599" w:rsidRPr="00C26599" w:rsidRDefault="00C26599" w:rsidP="00C26599">
      <w:pPr>
        <w:spacing w:before="0"/>
        <w:jc w:val="left"/>
        <w:rPr>
          <w:sz w:val="20"/>
        </w:rPr>
      </w:pPr>
      <w:r w:rsidRPr="00C26599">
        <w:rPr>
          <w:rFonts w:ascii="Calibri" w:hAnsi="Calibri"/>
          <w:color w:val="000000"/>
          <w:sz w:val="22"/>
          <w:szCs w:val="22"/>
        </w:rPr>
        <w:t>VQ, Vendor Quote</w:t>
      </w:r>
    </w:p>
    <w:p w14:paraId="3845C2AB" w14:textId="77777777" w:rsidR="00C26599" w:rsidRPr="00C26599" w:rsidRDefault="00C26599" w:rsidP="00C26599">
      <w:pPr>
        <w:spacing w:before="0"/>
        <w:jc w:val="left"/>
        <w:rPr>
          <w:sz w:val="20"/>
        </w:rPr>
      </w:pPr>
      <w:r w:rsidRPr="00C26599">
        <w:rPr>
          <w:rFonts w:ascii="Calibri" w:hAnsi="Calibri"/>
          <w:color w:val="000000"/>
          <w:sz w:val="22"/>
          <w:szCs w:val="22"/>
        </w:rPr>
        <w:t>WBS, Work Breakdown Structure</w:t>
      </w:r>
    </w:p>
    <w:p w14:paraId="0E05F632" w14:textId="77777777" w:rsidR="00AC740D" w:rsidRDefault="00AC740D" w:rsidP="006A2238"/>
    <w:p w14:paraId="4E0029F6" w14:textId="4F072232" w:rsidR="006A2238" w:rsidRDefault="006A2238" w:rsidP="006A2238">
      <w:pPr>
        <w:pStyle w:val="Heading1"/>
        <w:pageBreakBefore w:val="0"/>
      </w:pPr>
      <w:bookmarkStart w:id="87" w:name="_Toc438292546"/>
      <w:r>
        <w:t>References</w:t>
      </w:r>
      <w:bookmarkEnd w:id="87"/>
    </w:p>
    <w:p w14:paraId="48B7CB54" w14:textId="77777777" w:rsidR="006A2238" w:rsidRPr="006A2238" w:rsidRDefault="006A2238" w:rsidP="006A2238"/>
    <w:p w14:paraId="28BFB1E1" w14:textId="77777777" w:rsidR="006A2238" w:rsidRPr="001E15AE" w:rsidRDefault="006A2238" w:rsidP="001E15AE"/>
    <w:sectPr w:rsidR="006A2238" w:rsidRPr="001E15AE" w:rsidSect="00232509">
      <w:headerReference w:type="default" r:id="rId28"/>
      <w:footerReference w:type="even" r:id="rId29"/>
      <w:footerReference w:type="default" r:id="rId30"/>
      <w:headerReference w:type="first" r:id="rId31"/>
      <w:type w:val="continuous"/>
      <w:pgSz w:w="12240" w:h="15840" w:code="1"/>
      <w:pgMar w:top="1440" w:right="1325" w:bottom="1701" w:left="1325"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7E12A6" w14:textId="77777777" w:rsidR="005A2771" w:rsidRDefault="005A2771">
      <w:r>
        <w:separator/>
      </w:r>
    </w:p>
  </w:endnote>
  <w:endnote w:type="continuationSeparator" w:id="0">
    <w:p w14:paraId="2872F61A" w14:textId="77777777" w:rsidR="005A2771" w:rsidRDefault="005A27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auto"/>
    <w:pitch w:val="variable"/>
    <w:sig w:usb0="E1002AFF" w:usb1="C000605B" w:usb2="00000029" w:usb3="00000000" w:csb0="000101FF" w:csb1="00000000"/>
  </w:font>
  <w:font w:name="Times">
    <w:altName w:val="Times Roman"/>
    <w:panose1 w:val="02000500000000000000"/>
    <w:charset w:val="4D"/>
    <w:family w:val="roman"/>
    <w:notTrueType/>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Monaco">
    <w:panose1 w:val="02000500000000000000"/>
    <w:charset w:val="00"/>
    <w:family w:val="auto"/>
    <w:pitch w:val="variable"/>
    <w:sig w:usb0="A00002FF" w:usb1="500039FB" w:usb2="00000000" w:usb3="00000000" w:csb0="00000197" w:csb1="00000000"/>
  </w:font>
  <w:font w:name="Optima">
    <w:panose1 w:val="02000503060000020004"/>
    <w:charset w:val="00"/>
    <w:family w:val="auto"/>
    <w:pitch w:val="variable"/>
    <w:sig w:usb0="80000067"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CC798A" w14:textId="77777777" w:rsidR="005A2771" w:rsidRDefault="005A277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25F6B37" w14:textId="77777777" w:rsidR="005A2771" w:rsidRDefault="005A2771">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A8794A" w14:textId="34E35EFE" w:rsidR="005A2771" w:rsidRDefault="005A2771">
    <w:pPr>
      <w:pStyle w:val="Footer"/>
      <w:framePr w:wrap="around" w:vAnchor="text" w:hAnchor="margin" w:xAlign="right" w:y="1"/>
      <w:jc w:val="center"/>
      <w:rPr>
        <w:rStyle w:val="PageNumber"/>
      </w:rPr>
    </w:pPr>
    <w:r>
      <w:rPr>
        <w:rStyle w:val="PageNumber"/>
      </w:rPr>
      <w:fldChar w:fldCharType="begin"/>
    </w:r>
    <w:r>
      <w:rPr>
        <w:rStyle w:val="PageNumber"/>
      </w:rPr>
      <w:instrText xml:space="preserve">PAGE  </w:instrText>
    </w:r>
    <w:r>
      <w:rPr>
        <w:rStyle w:val="PageNumber"/>
      </w:rPr>
      <w:fldChar w:fldCharType="separate"/>
    </w:r>
    <w:r w:rsidR="00914B31">
      <w:rPr>
        <w:rStyle w:val="PageNumber"/>
        <w:noProof/>
      </w:rPr>
      <w:t>8</w:t>
    </w:r>
    <w:r>
      <w:rPr>
        <w:rStyle w:val="PageNumber"/>
      </w:rPr>
      <w:fldChar w:fldCharType="end"/>
    </w:r>
  </w:p>
  <w:p w14:paraId="3B41F469" w14:textId="77777777" w:rsidR="005A2771" w:rsidRDefault="005A2771">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5243CFF" w14:textId="77777777" w:rsidR="005A2771" w:rsidRDefault="005A2771">
      <w:r>
        <w:separator/>
      </w:r>
    </w:p>
  </w:footnote>
  <w:footnote w:type="continuationSeparator" w:id="0">
    <w:p w14:paraId="4C9D5F15" w14:textId="77777777" w:rsidR="005A2771" w:rsidRDefault="005A2771">
      <w:r>
        <w:continuationSeparator/>
      </w:r>
    </w:p>
  </w:footnote>
  <w:footnote w:id="1">
    <w:p w14:paraId="44E08E74" w14:textId="322347E5" w:rsidR="005A2771" w:rsidRDefault="005A2771">
      <w:pPr>
        <w:pStyle w:val="FootnoteText"/>
      </w:pPr>
      <w:r>
        <w:rPr>
          <w:rStyle w:val="FootnoteReference"/>
        </w:rPr>
        <w:footnoteRef/>
      </w:r>
      <w:bookmarkStart w:id="11" w:name="_GoBack"/>
      <w:bookmarkEnd w:id="11"/>
      <w:r>
        <w:t xml:space="preserve">For convenience, both sites are laid out in </w:t>
      </w:r>
      <w:r w:rsidRPr="00F0388D">
        <w:rPr>
          <w:i/>
        </w:rPr>
        <w:t>LIGO Global Coordinate</w:t>
      </w:r>
      <w:r>
        <w:rPr>
          <w:i/>
        </w:rPr>
        <w:t>s</w:t>
      </w:r>
      <w:r>
        <w:t xml:space="preserve"> (LGC), rooted in the plane defined by axes of the site's main 4 km </w:t>
      </w:r>
      <w:proofErr w:type="spellStart"/>
      <w:r>
        <w:t>beamtubes</w:t>
      </w:r>
      <w:proofErr w:type="spellEnd"/>
      <w:r>
        <w:t>. These axes intersect at right angles at the site's LGC origin.  In Hanford, the LGC +Y axis is oriented at a bearing of approximately 234° true (WSW); in Livingston, LGC +Y corresponds to approximately 162° true (SSE).</w:t>
      </w:r>
    </w:p>
  </w:footnote>
  <w:footnote w:id="2">
    <w:p w14:paraId="3D12BEA3" w14:textId="3548C7BE" w:rsidR="005A2771" w:rsidRDefault="005A2771">
      <w:pPr>
        <w:pStyle w:val="FootnoteText"/>
      </w:pPr>
      <w:r>
        <w:rPr>
          <w:rStyle w:val="FootnoteReference"/>
        </w:rPr>
        <w:footnoteRef/>
      </w:r>
      <w:r>
        <w:t xml:space="preserve"> </w:t>
      </w:r>
      <w:hyperlink r:id="rId1" w:history="1">
        <w:r w:rsidRPr="00717FE4">
          <w:rPr>
            <w:rStyle w:val="Hyperlink"/>
          </w:rPr>
          <w:t>LIGO-C961574</w:t>
        </w:r>
      </w:hyperlink>
      <w:r>
        <w:t>, section 2.5.2.2.1, Table 2.5-2</w:t>
      </w:r>
    </w:p>
  </w:footnote>
  <w:footnote w:id="3">
    <w:p w14:paraId="38871129" w14:textId="1F7DFF46" w:rsidR="005A2771" w:rsidRDefault="005A2771">
      <w:pPr>
        <w:pStyle w:val="FootnoteText"/>
      </w:pPr>
      <w:r>
        <w:rPr>
          <w:rStyle w:val="FootnoteReference"/>
        </w:rPr>
        <w:footnoteRef/>
      </w:r>
      <w:r>
        <w:t xml:space="preserve"> J. Jones, private communication</w:t>
      </w:r>
    </w:p>
  </w:footnote>
  <w:footnote w:id="4">
    <w:p w14:paraId="1F8841B5" w14:textId="69979226" w:rsidR="005A2771" w:rsidRDefault="005A2771">
      <w:pPr>
        <w:pStyle w:val="FootnoteText"/>
      </w:pPr>
      <w:r>
        <w:rPr>
          <w:rStyle w:val="FootnoteReference"/>
        </w:rPr>
        <w:footnoteRef/>
      </w:r>
      <w:r>
        <w:t xml:space="preserve"> Note that tube supports will be graduated in height along the run to account for ~27” gain in elevation from the LVEA to the FCVEA; the FC tube is pitched at a 3 </w:t>
      </w:r>
      <w:proofErr w:type="spellStart"/>
      <w:r>
        <w:t>mrad</w:t>
      </w:r>
      <w:proofErr w:type="spellEnd"/>
      <w:r>
        <w:t xml:space="preserve"> (0.17°) angle from horizontal.</w:t>
      </w:r>
    </w:p>
  </w:footnote>
  <w:footnote w:id="5">
    <w:p w14:paraId="72BB4A92" w14:textId="10F458C1" w:rsidR="005A2771" w:rsidRDefault="005A2771">
      <w:pPr>
        <w:pStyle w:val="FootnoteText"/>
      </w:pPr>
      <w:r>
        <w:rPr>
          <w:rStyle w:val="FootnoteReference"/>
        </w:rPr>
        <w:footnoteRef/>
      </w:r>
      <w:r>
        <w:t xml:space="preserve"> For example, </w:t>
      </w:r>
      <w:r w:rsidRPr="00E30AA0">
        <w:rPr>
          <w:i/>
        </w:rPr>
        <w:t>Mannington Lifelines II</w:t>
      </w:r>
      <w:r>
        <w:t xml:space="preserve"> and </w:t>
      </w:r>
      <w:r w:rsidRPr="00E30AA0">
        <w:rPr>
          <w:i/>
        </w:rPr>
        <w:t>Mannington Commercial V-82 Adhesive</w:t>
      </w:r>
      <w:r>
        <w:t xml:space="preserve"> system or similar, with heat-sealed seams (cf. LIGO-C1300750-v2). </w:t>
      </w:r>
    </w:p>
  </w:footnote>
  <w:footnote w:id="6">
    <w:p w14:paraId="0FCA73C7" w14:textId="7E88F8B1" w:rsidR="005A2771" w:rsidRDefault="005A2771">
      <w:pPr>
        <w:pStyle w:val="FootnoteText"/>
      </w:pPr>
      <w:r>
        <w:rPr>
          <w:rStyle w:val="FootnoteReference"/>
        </w:rPr>
        <w:footnoteRef/>
      </w:r>
      <w:r>
        <w:t>Equivalent to retired Federal Standard 209D Class 10,000.</w:t>
      </w:r>
    </w:p>
  </w:footnote>
  <w:footnote w:id="7">
    <w:p w14:paraId="20EBEECC" w14:textId="0DA5CA0E" w:rsidR="005A2771" w:rsidRDefault="005A2771">
      <w:pPr>
        <w:pStyle w:val="FootnoteText"/>
      </w:pPr>
      <w:r>
        <w:rPr>
          <w:rStyle w:val="FootnoteReference"/>
        </w:rPr>
        <w:footnoteRef/>
      </w:r>
      <w:r>
        <w:t xml:space="preserve">High airflow produces unwanted acoustic noise and vibration. </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BC447B" w14:textId="13D5BC09" w:rsidR="005A2771" w:rsidRDefault="005A2771">
    <w:pPr>
      <w:pStyle w:val="Header"/>
      <w:tabs>
        <w:tab w:val="clear" w:pos="4320"/>
        <w:tab w:val="center" w:pos="4680"/>
      </w:tabs>
      <w:jc w:val="left"/>
      <w:rPr>
        <w:sz w:val="20"/>
      </w:rPr>
    </w:pPr>
    <w:r>
      <w:rPr>
        <w:b/>
        <w:i/>
        <w:color w:val="0000FF"/>
        <w:sz w:val="20"/>
      </w:rPr>
      <w:t>A+ Project</w:t>
    </w:r>
    <w:r>
      <w:rPr>
        <w:sz w:val="20"/>
      </w:rPr>
      <w:tab/>
      <w:t>LIGO-E1900261</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1B92B2" w14:textId="4FF88D76" w:rsidR="005A2771" w:rsidRDefault="005A2771">
    <w:pPr>
      <w:pStyle w:val="Header"/>
      <w:jc w:val="right"/>
    </w:pPr>
    <w:r>
      <w:rPr>
        <w:b/>
        <w:caps/>
      </w:rPr>
      <w:t>Laser Interferometer Gravitational Wave Observatory</w:t>
    </w:r>
    <w:r>
      <w:rPr>
        <w:noProof/>
        <w:sz w:val="20"/>
      </w:rPr>
      <w:t xml:space="preserve"> </w:t>
    </w:r>
    <w:r>
      <w:rPr>
        <w:noProof/>
        <w:sz w:val="20"/>
      </w:rPr>
      <w:drawing>
        <wp:anchor distT="0" distB="0" distL="114300" distR="114300" simplePos="0" relativeHeight="251657728" behindDoc="0" locked="0" layoutInCell="0" allowOverlap="1" wp14:anchorId="0BA9A916" wp14:editId="2310A0E1">
          <wp:simplePos x="0" y="0"/>
          <wp:positionH relativeFrom="column">
            <wp:posOffset>-22225</wp:posOffset>
          </wp:positionH>
          <wp:positionV relativeFrom="paragraph">
            <wp:posOffset>-9525</wp:posOffset>
          </wp:positionV>
          <wp:extent cx="991235" cy="723900"/>
          <wp:effectExtent l="0" t="0" r="0" b="0"/>
          <wp:wrapTopAndBottom/>
          <wp:docPr id="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91235" cy="7239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EE1EAAC4"/>
    <w:lvl w:ilvl="0">
      <w:start w:val="1"/>
      <w:numFmt w:val="decimal"/>
      <w:pStyle w:val="ListNumber2"/>
      <w:lvlText w:val="%1."/>
      <w:lvlJc w:val="left"/>
      <w:pPr>
        <w:tabs>
          <w:tab w:val="num" w:pos="720"/>
        </w:tabs>
        <w:ind w:left="720" w:hanging="360"/>
      </w:pPr>
    </w:lvl>
  </w:abstractNum>
  <w:abstractNum w:abstractNumId="1">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2">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7AD3882"/>
    <w:multiLevelType w:val="hybridMultilevel"/>
    <w:tmpl w:val="196C9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C5668CB"/>
    <w:multiLevelType w:val="hybridMultilevel"/>
    <w:tmpl w:val="F398CD2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5E2BA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
    <w:nsid w:val="1EFA14D8"/>
    <w:multiLevelType w:val="hybridMultilevel"/>
    <w:tmpl w:val="955EDB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D3E4EB3"/>
    <w:multiLevelType w:val="hybridMultilevel"/>
    <w:tmpl w:val="C7BCF2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18158AE"/>
    <w:multiLevelType w:val="hybridMultilevel"/>
    <w:tmpl w:val="A68E1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4937525"/>
    <w:multiLevelType w:val="multilevel"/>
    <w:tmpl w:val="0409001D"/>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10">
    <w:nsid w:val="679475BB"/>
    <w:multiLevelType w:val="hybridMultilevel"/>
    <w:tmpl w:val="ABF8C85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7A433082"/>
    <w:multiLevelType w:val="multilevel"/>
    <w:tmpl w:val="2BE45494"/>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b/>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num w:numId="1">
    <w:abstractNumId w:val="1"/>
  </w:num>
  <w:num w:numId="2">
    <w:abstractNumId w:val="0"/>
  </w:num>
  <w:num w:numId="3">
    <w:abstractNumId w:val="2"/>
  </w:num>
  <w:num w:numId="4">
    <w:abstractNumId w:val="11"/>
  </w:num>
  <w:num w:numId="5">
    <w:abstractNumId w:val="10"/>
  </w:num>
  <w:num w:numId="6">
    <w:abstractNumId w:val="7"/>
  </w:num>
  <w:num w:numId="7">
    <w:abstractNumId w:val="3"/>
  </w:num>
  <w:num w:numId="8">
    <w:abstractNumId w:val="5"/>
  </w:num>
  <w:num w:numId="9">
    <w:abstractNumId w:val="8"/>
  </w:num>
  <w:num w:numId="10">
    <w:abstractNumId w:val="9"/>
  </w:num>
  <w:num w:numId="11">
    <w:abstractNumId w:val="4"/>
  </w:num>
  <w:num w:numId="12">
    <w:abstractNumId w:val="6"/>
  </w:num>
  <w:numIdMacAtCleanup w:val="8"/>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Romel, Chandra">
    <w15:presenceInfo w15:providerId="None" w15:userId="Romel, Chandr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activeWritingStyle w:appName="MSWord" w:lang="fr-FR" w:vendorID="64" w:dllVersion="131078" w:nlCheck="1" w:checkStyle="0"/>
  <w:activeWritingStyle w:appName="MSWord" w:lang="en-US" w:vendorID="64" w:dllVersion="131078" w:nlCheck="1" w:checkStyle="1"/>
  <w:proofState w:spelling="clean"/>
  <w:doNotTrackMoves/>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B61CC"/>
    <w:rsid w:val="00000382"/>
    <w:rsid w:val="00001EE0"/>
    <w:rsid w:val="00002C2A"/>
    <w:rsid w:val="00003B15"/>
    <w:rsid w:val="000051A2"/>
    <w:rsid w:val="00011514"/>
    <w:rsid w:val="00012501"/>
    <w:rsid w:val="00013930"/>
    <w:rsid w:val="00013AFB"/>
    <w:rsid w:val="000154C4"/>
    <w:rsid w:val="000202B3"/>
    <w:rsid w:val="00022FDE"/>
    <w:rsid w:val="00026807"/>
    <w:rsid w:val="00026971"/>
    <w:rsid w:val="00030411"/>
    <w:rsid w:val="0003262B"/>
    <w:rsid w:val="00032DF7"/>
    <w:rsid w:val="00037D5A"/>
    <w:rsid w:val="0004182C"/>
    <w:rsid w:val="00041841"/>
    <w:rsid w:val="00041BEA"/>
    <w:rsid w:val="000502EB"/>
    <w:rsid w:val="00050B19"/>
    <w:rsid w:val="0005140C"/>
    <w:rsid w:val="0005200C"/>
    <w:rsid w:val="00052445"/>
    <w:rsid w:val="00052E87"/>
    <w:rsid w:val="00054699"/>
    <w:rsid w:val="00055402"/>
    <w:rsid w:val="00055E02"/>
    <w:rsid w:val="00056D0A"/>
    <w:rsid w:val="00060CA2"/>
    <w:rsid w:val="00060D6F"/>
    <w:rsid w:val="00067786"/>
    <w:rsid w:val="000717E7"/>
    <w:rsid w:val="000745C9"/>
    <w:rsid w:val="000751FF"/>
    <w:rsid w:val="0007543A"/>
    <w:rsid w:val="0007752A"/>
    <w:rsid w:val="00077D83"/>
    <w:rsid w:val="00080611"/>
    <w:rsid w:val="00082F72"/>
    <w:rsid w:val="00083566"/>
    <w:rsid w:val="000845B2"/>
    <w:rsid w:val="0009235D"/>
    <w:rsid w:val="00094CAF"/>
    <w:rsid w:val="00094E3E"/>
    <w:rsid w:val="00096436"/>
    <w:rsid w:val="00097437"/>
    <w:rsid w:val="000A2995"/>
    <w:rsid w:val="000A65B8"/>
    <w:rsid w:val="000A6FFA"/>
    <w:rsid w:val="000A7FC8"/>
    <w:rsid w:val="000B02D9"/>
    <w:rsid w:val="000B1173"/>
    <w:rsid w:val="000C148B"/>
    <w:rsid w:val="000C2895"/>
    <w:rsid w:val="000C779D"/>
    <w:rsid w:val="000D4442"/>
    <w:rsid w:val="000D60AD"/>
    <w:rsid w:val="000D70A4"/>
    <w:rsid w:val="000E4D78"/>
    <w:rsid w:val="000E605D"/>
    <w:rsid w:val="000E6B60"/>
    <w:rsid w:val="000E7933"/>
    <w:rsid w:val="000E7FE4"/>
    <w:rsid w:val="000F0B1E"/>
    <w:rsid w:val="000F1459"/>
    <w:rsid w:val="000F14F6"/>
    <w:rsid w:val="000F15BE"/>
    <w:rsid w:val="000F5470"/>
    <w:rsid w:val="000F5573"/>
    <w:rsid w:val="000F749C"/>
    <w:rsid w:val="000F765B"/>
    <w:rsid w:val="000F7BD6"/>
    <w:rsid w:val="00100D97"/>
    <w:rsid w:val="0010117A"/>
    <w:rsid w:val="0010503A"/>
    <w:rsid w:val="00105EA8"/>
    <w:rsid w:val="0011003B"/>
    <w:rsid w:val="00111DB7"/>
    <w:rsid w:val="001124A8"/>
    <w:rsid w:val="0011700E"/>
    <w:rsid w:val="00117D34"/>
    <w:rsid w:val="00121BBC"/>
    <w:rsid w:val="001279B8"/>
    <w:rsid w:val="00130061"/>
    <w:rsid w:val="001325E0"/>
    <w:rsid w:val="00133805"/>
    <w:rsid w:val="001345EF"/>
    <w:rsid w:val="001361A6"/>
    <w:rsid w:val="001373F4"/>
    <w:rsid w:val="00143764"/>
    <w:rsid w:val="00150A51"/>
    <w:rsid w:val="00153224"/>
    <w:rsid w:val="0015330F"/>
    <w:rsid w:val="00155956"/>
    <w:rsid w:val="00156709"/>
    <w:rsid w:val="0016130A"/>
    <w:rsid w:val="0016136F"/>
    <w:rsid w:val="00164547"/>
    <w:rsid w:val="00164E03"/>
    <w:rsid w:val="00172D1D"/>
    <w:rsid w:val="00173593"/>
    <w:rsid w:val="00175279"/>
    <w:rsid w:val="001821B1"/>
    <w:rsid w:val="00182533"/>
    <w:rsid w:val="00187635"/>
    <w:rsid w:val="00187F66"/>
    <w:rsid w:val="0019327B"/>
    <w:rsid w:val="001973BC"/>
    <w:rsid w:val="00197709"/>
    <w:rsid w:val="00197EC8"/>
    <w:rsid w:val="001B5862"/>
    <w:rsid w:val="001B664C"/>
    <w:rsid w:val="001C10E8"/>
    <w:rsid w:val="001C1A89"/>
    <w:rsid w:val="001C2AF2"/>
    <w:rsid w:val="001C3E57"/>
    <w:rsid w:val="001C470A"/>
    <w:rsid w:val="001C4925"/>
    <w:rsid w:val="001C556E"/>
    <w:rsid w:val="001C557E"/>
    <w:rsid w:val="001C74F1"/>
    <w:rsid w:val="001D0B6E"/>
    <w:rsid w:val="001D0B86"/>
    <w:rsid w:val="001D2136"/>
    <w:rsid w:val="001D2234"/>
    <w:rsid w:val="001D4610"/>
    <w:rsid w:val="001D6A01"/>
    <w:rsid w:val="001E15AE"/>
    <w:rsid w:val="001E2B28"/>
    <w:rsid w:val="001E438D"/>
    <w:rsid w:val="001E4925"/>
    <w:rsid w:val="001E4AAB"/>
    <w:rsid w:val="001E534E"/>
    <w:rsid w:val="001E6838"/>
    <w:rsid w:val="001E6D57"/>
    <w:rsid w:val="001F395F"/>
    <w:rsid w:val="002028BF"/>
    <w:rsid w:val="0020366A"/>
    <w:rsid w:val="0020430E"/>
    <w:rsid w:val="002054A1"/>
    <w:rsid w:val="002057A2"/>
    <w:rsid w:val="00207F9C"/>
    <w:rsid w:val="00210422"/>
    <w:rsid w:val="00210484"/>
    <w:rsid w:val="00212C93"/>
    <w:rsid w:val="00212CA0"/>
    <w:rsid w:val="00216337"/>
    <w:rsid w:val="00216FA2"/>
    <w:rsid w:val="00217EEF"/>
    <w:rsid w:val="00227512"/>
    <w:rsid w:val="00232509"/>
    <w:rsid w:val="00232519"/>
    <w:rsid w:val="00232C0C"/>
    <w:rsid w:val="00243498"/>
    <w:rsid w:val="00243F2F"/>
    <w:rsid w:val="0024456E"/>
    <w:rsid w:val="00245D8B"/>
    <w:rsid w:val="002507EE"/>
    <w:rsid w:val="00255F8A"/>
    <w:rsid w:val="00262CCC"/>
    <w:rsid w:val="00262EB9"/>
    <w:rsid w:val="0026512F"/>
    <w:rsid w:val="002654EB"/>
    <w:rsid w:val="002658B6"/>
    <w:rsid w:val="002664DE"/>
    <w:rsid w:val="00270696"/>
    <w:rsid w:val="0027144A"/>
    <w:rsid w:val="002730E3"/>
    <w:rsid w:val="002735C6"/>
    <w:rsid w:val="00276E09"/>
    <w:rsid w:val="00281C6C"/>
    <w:rsid w:val="00282E57"/>
    <w:rsid w:val="0028312C"/>
    <w:rsid w:val="00283821"/>
    <w:rsid w:val="00285EDA"/>
    <w:rsid w:val="002878BE"/>
    <w:rsid w:val="00290715"/>
    <w:rsid w:val="0029166E"/>
    <w:rsid w:val="00291F04"/>
    <w:rsid w:val="002922FB"/>
    <w:rsid w:val="00295063"/>
    <w:rsid w:val="002975F2"/>
    <w:rsid w:val="002A1126"/>
    <w:rsid w:val="002B2604"/>
    <w:rsid w:val="002B5C66"/>
    <w:rsid w:val="002B6D4A"/>
    <w:rsid w:val="002B7752"/>
    <w:rsid w:val="002C11CA"/>
    <w:rsid w:val="002C39C8"/>
    <w:rsid w:val="002C48A8"/>
    <w:rsid w:val="002C5164"/>
    <w:rsid w:val="002C72C8"/>
    <w:rsid w:val="002C73D5"/>
    <w:rsid w:val="002D0405"/>
    <w:rsid w:val="002D05CC"/>
    <w:rsid w:val="002D091B"/>
    <w:rsid w:val="002D1686"/>
    <w:rsid w:val="002D2656"/>
    <w:rsid w:val="002D2F3A"/>
    <w:rsid w:val="002D56C1"/>
    <w:rsid w:val="002D5C94"/>
    <w:rsid w:val="002D5FF4"/>
    <w:rsid w:val="002E0A89"/>
    <w:rsid w:val="002E0CFA"/>
    <w:rsid w:val="002E1566"/>
    <w:rsid w:val="002E1803"/>
    <w:rsid w:val="002E2320"/>
    <w:rsid w:val="002E2D55"/>
    <w:rsid w:val="002E5F45"/>
    <w:rsid w:val="002E6A13"/>
    <w:rsid w:val="002F1E0C"/>
    <w:rsid w:val="002F2451"/>
    <w:rsid w:val="002F2EF6"/>
    <w:rsid w:val="002F4FC8"/>
    <w:rsid w:val="002F6CCD"/>
    <w:rsid w:val="002F7F9C"/>
    <w:rsid w:val="0030129D"/>
    <w:rsid w:val="003017B7"/>
    <w:rsid w:val="00302B51"/>
    <w:rsid w:val="00304414"/>
    <w:rsid w:val="0030497A"/>
    <w:rsid w:val="0030592C"/>
    <w:rsid w:val="003100AB"/>
    <w:rsid w:val="00310882"/>
    <w:rsid w:val="00313B75"/>
    <w:rsid w:val="0031571A"/>
    <w:rsid w:val="00317E1C"/>
    <w:rsid w:val="00321276"/>
    <w:rsid w:val="00322439"/>
    <w:rsid w:val="00325A28"/>
    <w:rsid w:val="00326808"/>
    <w:rsid w:val="00333098"/>
    <w:rsid w:val="00336DD2"/>
    <w:rsid w:val="003413AC"/>
    <w:rsid w:val="003439DE"/>
    <w:rsid w:val="003454B1"/>
    <w:rsid w:val="00346166"/>
    <w:rsid w:val="003464CA"/>
    <w:rsid w:val="00353D44"/>
    <w:rsid w:val="003547A5"/>
    <w:rsid w:val="00363C97"/>
    <w:rsid w:val="00364C2B"/>
    <w:rsid w:val="00367840"/>
    <w:rsid w:val="00370DB6"/>
    <w:rsid w:val="0037237F"/>
    <w:rsid w:val="00374699"/>
    <w:rsid w:val="00374A17"/>
    <w:rsid w:val="0037726D"/>
    <w:rsid w:val="003835B1"/>
    <w:rsid w:val="00385405"/>
    <w:rsid w:val="003861B9"/>
    <w:rsid w:val="00386687"/>
    <w:rsid w:val="00386729"/>
    <w:rsid w:val="00387607"/>
    <w:rsid w:val="0039240A"/>
    <w:rsid w:val="00392F58"/>
    <w:rsid w:val="00394D7E"/>
    <w:rsid w:val="00396BAA"/>
    <w:rsid w:val="003A0E76"/>
    <w:rsid w:val="003A287F"/>
    <w:rsid w:val="003A59C8"/>
    <w:rsid w:val="003A66C7"/>
    <w:rsid w:val="003B0401"/>
    <w:rsid w:val="003B1C5D"/>
    <w:rsid w:val="003B38A6"/>
    <w:rsid w:val="003B7506"/>
    <w:rsid w:val="003C4EF6"/>
    <w:rsid w:val="003C5F5D"/>
    <w:rsid w:val="003D43DC"/>
    <w:rsid w:val="003D45FD"/>
    <w:rsid w:val="003D6C3B"/>
    <w:rsid w:val="003E0B77"/>
    <w:rsid w:val="003E3654"/>
    <w:rsid w:val="003E496B"/>
    <w:rsid w:val="003F4D31"/>
    <w:rsid w:val="003F6AF9"/>
    <w:rsid w:val="003F6E05"/>
    <w:rsid w:val="00404919"/>
    <w:rsid w:val="00405694"/>
    <w:rsid w:val="00406A45"/>
    <w:rsid w:val="00406EB9"/>
    <w:rsid w:val="00407A43"/>
    <w:rsid w:val="00410789"/>
    <w:rsid w:val="00413B44"/>
    <w:rsid w:val="00415C1A"/>
    <w:rsid w:val="00416E27"/>
    <w:rsid w:val="00417B38"/>
    <w:rsid w:val="00423E1C"/>
    <w:rsid w:val="0042405C"/>
    <w:rsid w:val="00426C1E"/>
    <w:rsid w:val="00426E59"/>
    <w:rsid w:val="00427003"/>
    <w:rsid w:val="004319A2"/>
    <w:rsid w:val="00435FC9"/>
    <w:rsid w:val="00441355"/>
    <w:rsid w:val="00441A82"/>
    <w:rsid w:val="00442102"/>
    <w:rsid w:val="0044269B"/>
    <w:rsid w:val="0044603F"/>
    <w:rsid w:val="00446A9F"/>
    <w:rsid w:val="004477EE"/>
    <w:rsid w:val="00451594"/>
    <w:rsid w:val="00451831"/>
    <w:rsid w:val="004520E2"/>
    <w:rsid w:val="0045358A"/>
    <w:rsid w:val="00455646"/>
    <w:rsid w:val="00455C73"/>
    <w:rsid w:val="00461AB1"/>
    <w:rsid w:val="0047297D"/>
    <w:rsid w:val="004766A3"/>
    <w:rsid w:val="00486747"/>
    <w:rsid w:val="0048769A"/>
    <w:rsid w:val="00490B31"/>
    <w:rsid w:val="00492348"/>
    <w:rsid w:val="0049255E"/>
    <w:rsid w:val="004942F0"/>
    <w:rsid w:val="00497B93"/>
    <w:rsid w:val="00497E97"/>
    <w:rsid w:val="004A5089"/>
    <w:rsid w:val="004A5894"/>
    <w:rsid w:val="004A5C43"/>
    <w:rsid w:val="004A5E69"/>
    <w:rsid w:val="004B6625"/>
    <w:rsid w:val="004B6902"/>
    <w:rsid w:val="004B7324"/>
    <w:rsid w:val="004C3716"/>
    <w:rsid w:val="004C4790"/>
    <w:rsid w:val="004C49FA"/>
    <w:rsid w:val="004D2E92"/>
    <w:rsid w:val="004D445E"/>
    <w:rsid w:val="004E3BE5"/>
    <w:rsid w:val="004E6D42"/>
    <w:rsid w:val="004F0335"/>
    <w:rsid w:val="004F08B2"/>
    <w:rsid w:val="004F652D"/>
    <w:rsid w:val="004F6660"/>
    <w:rsid w:val="004F6D38"/>
    <w:rsid w:val="00502229"/>
    <w:rsid w:val="00502774"/>
    <w:rsid w:val="00503BEA"/>
    <w:rsid w:val="0050554A"/>
    <w:rsid w:val="005060EB"/>
    <w:rsid w:val="005069B0"/>
    <w:rsid w:val="00507B70"/>
    <w:rsid w:val="00507FC7"/>
    <w:rsid w:val="00510E32"/>
    <w:rsid w:val="0051134B"/>
    <w:rsid w:val="00512737"/>
    <w:rsid w:val="005159F6"/>
    <w:rsid w:val="005175CB"/>
    <w:rsid w:val="00517A49"/>
    <w:rsid w:val="0052281A"/>
    <w:rsid w:val="005254C1"/>
    <w:rsid w:val="005277C9"/>
    <w:rsid w:val="00527E0A"/>
    <w:rsid w:val="005307FD"/>
    <w:rsid w:val="00530DDD"/>
    <w:rsid w:val="005317D4"/>
    <w:rsid w:val="00532509"/>
    <w:rsid w:val="00532A3A"/>
    <w:rsid w:val="00532F9D"/>
    <w:rsid w:val="005332AD"/>
    <w:rsid w:val="005337AE"/>
    <w:rsid w:val="00533EC9"/>
    <w:rsid w:val="00541C05"/>
    <w:rsid w:val="005424A5"/>
    <w:rsid w:val="0054425E"/>
    <w:rsid w:val="00544F76"/>
    <w:rsid w:val="00546478"/>
    <w:rsid w:val="00551DEF"/>
    <w:rsid w:val="00552FE6"/>
    <w:rsid w:val="0055346B"/>
    <w:rsid w:val="00554367"/>
    <w:rsid w:val="00555B9F"/>
    <w:rsid w:val="00556799"/>
    <w:rsid w:val="005604C0"/>
    <w:rsid w:val="005604C3"/>
    <w:rsid w:val="0056164F"/>
    <w:rsid w:val="005623E7"/>
    <w:rsid w:val="00562CA0"/>
    <w:rsid w:val="0056432F"/>
    <w:rsid w:val="0056501B"/>
    <w:rsid w:val="005660BD"/>
    <w:rsid w:val="00572125"/>
    <w:rsid w:val="005733FC"/>
    <w:rsid w:val="005757E4"/>
    <w:rsid w:val="00576E0B"/>
    <w:rsid w:val="0057705F"/>
    <w:rsid w:val="005771B7"/>
    <w:rsid w:val="00581D70"/>
    <w:rsid w:val="00582153"/>
    <w:rsid w:val="00582429"/>
    <w:rsid w:val="00582D3D"/>
    <w:rsid w:val="00585EA2"/>
    <w:rsid w:val="00587DBD"/>
    <w:rsid w:val="005912DD"/>
    <w:rsid w:val="00595451"/>
    <w:rsid w:val="005956F0"/>
    <w:rsid w:val="005A01DC"/>
    <w:rsid w:val="005A034F"/>
    <w:rsid w:val="005A046C"/>
    <w:rsid w:val="005A1FF2"/>
    <w:rsid w:val="005A2771"/>
    <w:rsid w:val="005A58EA"/>
    <w:rsid w:val="005A77BB"/>
    <w:rsid w:val="005A7DF6"/>
    <w:rsid w:val="005B0DB6"/>
    <w:rsid w:val="005B3008"/>
    <w:rsid w:val="005B43E0"/>
    <w:rsid w:val="005B6BF8"/>
    <w:rsid w:val="005C1A5E"/>
    <w:rsid w:val="005C4687"/>
    <w:rsid w:val="005C77C2"/>
    <w:rsid w:val="005D300C"/>
    <w:rsid w:val="005D4757"/>
    <w:rsid w:val="005D4E3F"/>
    <w:rsid w:val="005D51DD"/>
    <w:rsid w:val="005D62C5"/>
    <w:rsid w:val="005E1314"/>
    <w:rsid w:val="005E1C2D"/>
    <w:rsid w:val="005E4168"/>
    <w:rsid w:val="005E5367"/>
    <w:rsid w:val="005F169E"/>
    <w:rsid w:val="005F3127"/>
    <w:rsid w:val="005F55E9"/>
    <w:rsid w:val="005F6D71"/>
    <w:rsid w:val="0060339F"/>
    <w:rsid w:val="0060458C"/>
    <w:rsid w:val="0061725C"/>
    <w:rsid w:val="0062181E"/>
    <w:rsid w:val="0062414B"/>
    <w:rsid w:val="00624EA7"/>
    <w:rsid w:val="006263F2"/>
    <w:rsid w:val="0063025B"/>
    <w:rsid w:val="0063122E"/>
    <w:rsid w:val="006327EF"/>
    <w:rsid w:val="00635E4D"/>
    <w:rsid w:val="0063658E"/>
    <w:rsid w:val="006425BD"/>
    <w:rsid w:val="00651913"/>
    <w:rsid w:val="00653745"/>
    <w:rsid w:val="00653DFB"/>
    <w:rsid w:val="006554CF"/>
    <w:rsid w:val="00660E03"/>
    <w:rsid w:val="006624B5"/>
    <w:rsid w:val="006631DD"/>
    <w:rsid w:val="00670945"/>
    <w:rsid w:val="00672025"/>
    <w:rsid w:val="00672049"/>
    <w:rsid w:val="00672347"/>
    <w:rsid w:val="006729D2"/>
    <w:rsid w:val="0067337D"/>
    <w:rsid w:val="006739A1"/>
    <w:rsid w:val="006746BE"/>
    <w:rsid w:val="00680F14"/>
    <w:rsid w:val="00682872"/>
    <w:rsid w:val="006830A6"/>
    <w:rsid w:val="00683441"/>
    <w:rsid w:val="00683C6E"/>
    <w:rsid w:val="00686D57"/>
    <w:rsid w:val="00687EAC"/>
    <w:rsid w:val="00690D51"/>
    <w:rsid w:val="006917E9"/>
    <w:rsid w:val="006973A8"/>
    <w:rsid w:val="00697D3D"/>
    <w:rsid w:val="006A2238"/>
    <w:rsid w:val="006A7354"/>
    <w:rsid w:val="006B5B22"/>
    <w:rsid w:val="006B736E"/>
    <w:rsid w:val="006B7B6E"/>
    <w:rsid w:val="006C1B49"/>
    <w:rsid w:val="006C1C5F"/>
    <w:rsid w:val="006C41AB"/>
    <w:rsid w:val="006C700E"/>
    <w:rsid w:val="006C75EE"/>
    <w:rsid w:val="006D3996"/>
    <w:rsid w:val="006D4405"/>
    <w:rsid w:val="006D6FB8"/>
    <w:rsid w:val="006E18F4"/>
    <w:rsid w:val="006E1B14"/>
    <w:rsid w:val="006E3A58"/>
    <w:rsid w:val="006E3FFE"/>
    <w:rsid w:val="006E57F9"/>
    <w:rsid w:val="006E69D5"/>
    <w:rsid w:val="006F1D49"/>
    <w:rsid w:val="006F3427"/>
    <w:rsid w:val="006F56EB"/>
    <w:rsid w:val="006F6CC0"/>
    <w:rsid w:val="00700101"/>
    <w:rsid w:val="0070136E"/>
    <w:rsid w:val="00703324"/>
    <w:rsid w:val="00705109"/>
    <w:rsid w:val="00706059"/>
    <w:rsid w:val="00707424"/>
    <w:rsid w:val="007115D9"/>
    <w:rsid w:val="0071373A"/>
    <w:rsid w:val="007146F6"/>
    <w:rsid w:val="0071684C"/>
    <w:rsid w:val="00716B8B"/>
    <w:rsid w:val="00717FE4"/>
    <w:rsid w:val="00720AD3"/>
    <w:rsid w:val="0072459E"/>
    <w:rsid w:val="00724AE6"/>
    <w:rsid w:val="0073174D"/>
    <w:rsid w:val="0073174E"/>
    <w:rsid w:val="00731F33"/>
    <w:rsid w:val="00732645"/>
    <w:rsid w:val="00740CD8"/>
    <w:rsid w:val="00741708"/>
    <w:rsid w:val="007429E0"/>
    <w:rsid w:val="007430A0"/>
    <w:rsid w:val="00745C77"/>
    <w:rsid w:val="00745F09"/>
    <w:rsid w:val="0075235B"/>
    <w:rsid w:val="00754D85"/>
    <w:rsid w:val="007556CB"/>
    <w:rsid w:val="007601D3"/>
    <w:rsid w:val="007606CA"/>
    <w:rsid w:val="007615FA"/>
    <w:rsid w:val="0076288C"/>
    <w:rsid w:val="00763B0B"/>
    <w:rsid w:val="00771431"/>
    <w:rsid w:val="00773D1C"/>
    <w:rsid w:val="00774078"/>
    <w:rsid w:val="007741A4"/>
    <w:rsid w:val="0077625F"/>
    <w:rsid w:val="007776B3"/>
    <w:rsid w:val="00777E2B"/>
    <w:rsid w:val="00780DA3"/>
    <w:rsid w:val="0079112A"/>
    <w:rsid w:val="00793B80"/>
    <w:rsid w:val="00794564"/>
    <w:rsid w:val="00797495"/>
    <w:rsid w:val="007A1239"/>
    <w:rsid w:val="007B024C"/>
    <w:rsid w:val="007B08AC"/>
    <w:rsid w:val="007B08CE"/>
    <w:rsid w:val="007B2090"/>
    <w:rsid w:val="007B20B1"/>
    <w:rsid w:val="007B2B1F"/>
    <w:rsid w:val="007B38AE"/>
    <w:rsid w:val="007C14BF"/>
    <w:rsid w:val="007C5782"/>
    <w:rsid w:val="007C6112"/>
    <w:rsid w:val="007C7958"/>
    <w:rsid w:val="007D49FF"/>
    <w:rsid w:val="007D6A19"/>
    <w:rsid w:val="007E0AA6"/>
    <w:rsid w:val="007E16D0"/>
    <w:rsid w:val="007E4957"/>
    <w:rsid w:val="007F0480"/>
    <w:rsid w:val="007F227A"/>
    <w:rsid w:val="007F64D6"/>
    <w:rsid w:val="007F7018"/>
    <w:rsid w:val="007F7D04"/>
    <w:rsid w:val="00800845"/>
    <w:rsid w:val="0080239E"/>
    <w:rsid w:val="00802D1F"/>
    <w:rsid w:val="008079E7"/>
    <w:rsid w:val="00807FC0"/>
    <w:rsid w:val="008136B9"/>
    <w:rsid w:val="00814A93"/>
    <w:rsid w:val="00814E3D"/>
    <w:rsid w:val="00816069"/>
    <w:rsid w:val="00816AAD"/>
    <w:rsid w:val="008211E0"/>
    <w:rsid w:val="0082222C"/>
    <w:rsid w:val="0082225B"/>
    <w:rsid w:val="0082278F"/>
    <w:rsid w:val="00825326"/>
    <w:rsid w:val="0082543E"/>
    <w:rsid w:val="00825DCE"/>
    <w:rsid w:val="008264F9"/>
    <w:rsid w:val="00826805"/>
    <w:rsid w:val="00827C9E"/>
    <w:rsid w:val="008305D2"/>
    <w:rsid w:val="008308F3"/>
    <w:rsid w:val="008319AA"/>
    <w:rsid w:val="00833189"/>
    <w:rsid w:val="0083445C"/>
    <w:rsid w:val="00834897"/>
    <w:rsid w:val="00836927"/>
    <w:rsid w:val="00836BAA"/>
    <w:rsid w:val="008422EE"/>
    <w:rsid w:val="0084283B"/>
    <w:rsid w:val="0085076A"/>
    <w:rsid w:val="00851E82"/>
    <w:rsid w:val="0085588F"/>
    <w:rsid w:val="00855CA3"/>
    <w:rsid w:val="00884E73"/>
    <w:rsid w:val="00886AEA"/>
    <w:rsid w:val="00890DA7"/>
    <w:rsid w:val="00894AB9"/>
    <w:rsid w:val="0089679A"/>
    <w:rsid w:val="008A1CC4"/>
    <w:rsid w:val="008A28BC"/>
    <w:rsid w:val="008A72B1"/>
    <w:rsid w:val="008A75DA"/>
    <w:rsid w:val="008B1D5C"/>
    <w:rsid w:val="008B43BB"/>
    <w:rsid w:val="008B6B6E"/>
    <w:rsid w:val="008B70FC"/>
    <w:rsid w:val="008C31D6"/>
    <w:rsid w:val="008C4ED8"/>
    <w:rsid w:val="008C55DF"/>
    <w:rsid w:val="008C57FE"/>
    <w:rsid w:val="008C605B"/>
    <w:rsid w:val="008C606E"/>
    <w:rsid w:val="008C63C7"/>
    <w:rsid w:val="008C7562"/>
    <w:rsid w:val="008C7BC0"/>
    <w:rsid w:val="008D2715"/>
    <w:rsid w:val="008D3097"/>
    <w:rsid w:val="008D61C2"/>
    <w:rsid w:val="008D6E9F"/>
    <w:rsid w:val="008E0977"/>
    <w:rsid w:val="008E0E83"/>
    <w:rsid w:val="008E1121"/>
    <w:rsid w:val="008E20FE"/>
    <w:rsid w:val="008E2208"/>
    <w:rsid w:val="008E2A8A"/>
    <w:rsid w:val="008E31A0"/>
    <w:rsid w:val="008E5C20"/>
    <w:rsid w:val="008E6021"/>
    <w:rsid w:val="008E6B70"/>
    <w:rsid w:val="008E6C23"/>
    <w:rsid w:val="008F01C1"/>
    <w:rsid w:val="008F02FA"/>
    <w:rsid w:val="008F79AD"/>
    <w:rsid w:val="008F7E88"/>
    <w:rsid w:val="00901F8B"/>
    <w:rsid w:val="00904B20"/>
    <w:rsid w:val="009061AB"/>
    <w:rsid w:val="00906CF9"/>
    <w:rsid w:val="00911F09"/>
    <w:rsid w:val="009140B5"/>
    <w:rsid w:val="009142BF"/>
    <w:rsid w:val="00914B31"/>
    <w:rsid w:val="00923A96"/>
    <w:rsid w:val="00923CB3"/>
    <w:rsid w:val="00925FF4"/>
    <w:rsid w:val="00926DA1"/>
    <w:rsid w:val="00926E07"/>
    <w:rsid w:val="009274A1"/>
    <w:rsid w:val="009276D5"/>
    <w:rsid w:val="00927B6E"/>
    <w:rsid w:val="0093525D"/>
    <w:rsid w:val="009366EF"/>
    <w:rsid w:val="00936860"/>
    <w:rsid w:val="00937FE4"/>
    <w:rsid w:val="00940F13"/>
    <w:rsid w:val="0094467B"/>
    <w:rsid w:val="00944A29"/>
    <w:rsid w:val="009455DC"/>
    <w:rsid w:val="009461F3"/>
    <w:rsid w:val="0094633D"/>
    <w:rsid w:val="00950A67"/>
    <w:rsid w:val="009541D5"/>
    <w:rsid w:val="009554D9"/>
    <w:rsid w:val="00956222"/>
    <w:rsid w:val="00961D8E"/>
    <w:rsid w:val="0096280B"/>
    <w:rsid w:val="00962AC1"/>
    <w:rsid w:val="00963B64"/>
    <w:rsid w:val="00963BB1"/>
    <w:rsid w:val="0096436F"/>
    <w:rsid w:val="00971669"/>
    <w:rsid w:val="00971EA1"/>
    <w:rsid w:val="00974FC6"/>
    <w:rsid w:val="00982F72"/>
    <w:rsid w:val="00983394"/>
    <w:rsid w:val="00990184"/>
    <w:rsid w:val="00994A42"/>
    <w:rsid w:val="00997193"/>
    <w:rsid w:val="009A578E"/>
    <w:rsid w:val="009A57F1"/>
    <w:rsid w:val="009B3B76"/>
    <w:rsid w:val="009B47B5"/>
    <w:rsid w:val="009B57EA"/>
    <w:rsid w:val="009B71C6"/>
    <w:rsid w:val="009C03E0"/>
    <w:rsid w:val="009C5334"/>
    <w:rsid w:val="009C5EB9"/>
    <w:rsid w:val="009D26C2"/>
    <w:rsid w:val="009D3B03"/>
    <w:rsid w:val="009D4705"/>
    <w:rsid w:val="009D6D81"/>
    <w:rsid w:val="009D7A17"/>
    <w:rsid w:val="009E1BE5"/>
    <w:rsid w:val="009E2D9A"/>
    <w:rsid w:val="009E3DD8"/>
    <w:rsid w:val="009E4E0B"/>
    <w:rsid w:val="009E6C46"/>
    <w:rsid w:val="009E7274"/>
    <w:rsid w:val="009E73C6"/>
    <w:rsid w:val="009E770B"/>
    <w:rsid w:val="009F00C8"/>
    <w:rsid w:val="009F157C"/>
    <w:rsid w:val="009F2119"/>
    <w:rsid w:val="009F4433"/>
    <w:rsid w:val="009F4C1B"/>
    <w:rsid w:val="009F577D"/>
    <w:rsid w:val="00A05989"/>
    <w:rsid w:val="00A12979"/>
    <w:rsid w:val="00A12DAD"/>
    <w:rsid w:val="00A161BA"/>
    <w:rsid w:val="00A16315"/>
    <w:rsid w:val="00A23506"/>
    <w:rsid w:val="00A252C4"/>
    <w:rsid w:val="00A26593"/>
    <w:rsid w:val="00A26918"/>
    <w:rsid w:val="00A27FF8"/>
    <w:rsid w:val="00A30BCC"/>
    <w:rsid w:val="00A315B6"/>
    <w:rsid w:val="00A32360"/>
    <w:rsid w:val="00A33A34"/>
    <w:rsid w:val="00A401EF"/>
    <w:rsid w:val="00A407B4"/>
    <w:rsid w:val="00A4189B"/>
    <w:rsid w:val="00A41C2E"/>
    <w:rsid w:val="00A43902"/>
    <w:rsid w:val="00A4757F"/>
    <w:rsid w:val="00A51314"/>
    <w:rsid w:val="00A54355"/>
    <w:rsid w:val="00A55758"/>
    <w:rsid w:val="00A56070"/>
    <w:rsid w:val="00A57A63"/>
    <w:rsid w:val="00A60C68"/>
    <w:rsid w:val="00A60CE5"/>
    <w:rsid w:val="00A63BE8"/>
    <w:rsid w:val="00A63E94"/>
    <w:rsid w:val="00A64378"/>
    <w:rsid w:val="00A67311"/>
    <w:rsid w:val="00A67987"/>
    <w:rsid w:val="00A70698"/>
    <w:rsid w:val="00A71F7A"/>
    <w:rsid w:val="00A72C45"/>
    <w:rsid w:val="00A77D5E"/>
    <w:rsid w:val="00A806C1"/>
    <w:rsid w:val="00A80BDD"/>
    <w:rsid w:val="00A81B29"/>
    <w:rsid w:val="00A85940"/>
    <w:rsid w:val="00A87F2A"/>
    <w:rsid w:val="00A908AB"/>
    <w:rsid w:val="00A91495"/>
    <w:rsid w:val="00A92C99"/>
    <w:rsid w:val="00A9454D"/>
    <w:rsid w:val="00A952B5"/>
    <w:rsid w:val="00AA03A8"/>
    <w:rsid w:val="00AA281B"/>
    <w:rsid w:val="00AA29CE"/>
    <w:rsid w:val="00AA4B13"/>
    <w:rsid w:val="00AA4CCB"/>
    <w:rsid w:val="00AA6495"/>
    <w:rsid w:val="00AB0207"/>
    <w:rsid w:val="00AB0F83"/>
    <w:rsid w:val="00AB31AE"/>
    <w:rsid w:val="00AB3669"/>
    <w:rsid w:val="00AB3C94"/>
    <w:rsid w:val="00AB4888"/>
    <w:rsid w:val="00AB5429"/>
    <w:rsid w:val="00AB65CA"/>
    <w:rsid w:val="00AB6DA7"/>
    <w:rsid w:val="00AC54C5"/>
    <w:rsid w:val="00AC740D"/>
    <w:rsid w:val="00AC77CD"/>
    <w:rsid w:val="00AC7B1E"/>
    <w:rsid w:val="00AD13C1"/>
    <w:rsid w:val="00AE0C8B"/>
    <w:rsid w:val="00AE262D"/>
    <w:rsid w:val="00AE2924"/>
    <w:rsid w:val="00AE3414"/>
    <w:rsid w:val="00AE6D28"/>
    <w:rsid w:val="00AF2AE2"/>
    <w:rsid w:val="00AF344E"/>
    <w:rsid w:val="00AF42A4"/>
    <w:rsid w:val="00AF54B1"/>
    <w:rsid w:val="00AF5D56"/>
    <w:rsid w:val="00B0738D"/>
    <w:rsid w:val="00B106FC"/>
    <w:rsid w:val="00B13C85"/>
    <w:rsid w:val="00B13D12"/>
    <w:rsid w:val="00B16068"/>
    <w:rsid w:val="00B2100F"/>
    <w:rsid w:val="00B21387"/>
    <w:rsid w:val="00B21953"/>
    <w:rsid w:val="00B21B82"/>
    <w:rsid w:val="00B21D1E"/>
    <w:rsid w:val="00B23C8A"/>
    <w:rsid w:val="00B25491"/>
    <w:rsid w:val="00B26838"/>
    <w:rsid w:val="00B37764"/>
    <w:rsid w:val="00B37881"/>
    <w:rsid w:val="00B41A57"/>
    <w:rsid w:val="00B44F96"/>
    <w:rsid w:val="00B46C5C"/>
    <w:rsid w:val="00B51C5D"/>
    <w:rsid w:val="00B5409A"/>
    <w:rsid w:val="00B54F4E"/>
    <w:rsid w:val="00B57ADD"/>
    <w:rsid w:val="00B61046"/>
    <w:rsid w:val="00B627EA"/>
    <w:rsid w:val="00B62C1B"/>
    <w:rsid w:val="00B63BBB"/>
    <w:rsid w:val="00B65467"/>
    <w:rsid w:val="00B66033"/>
    <w:rsid w:val="00B66AD8"/>
    <w:rsid w:val="00B66AFC"/>
    <w:rsid w:val="00B67237"/>
    <w:rsid w:val="00B67957"/>
    <w:rsid w:val="00B70AAB"/>
    <w:rsid w:val="00B70B9B"/>
    <w:rsid w:val="00B734C7"/>
    <w:rsid w:val="00B73D27"/>
    <w:rsid w:val="00B752BE"/>
    <w:rsid w:val="00B778D6"/>
    <w:rsid w:val="00B804E1"/>
    <w:rsid w:val="00B875F3"/>
    <w:rsid w:val="00BA086B"/>
    <w:rsid w:val="00BA1D28"/>
    <w:rsid w:val="00BA5002"/>
    <w:rsid w:val="00BA5A46"/>
    <w:rsid w:val="00BB09F0"/>
    <w:rsid w:val="00BB5193"/>
    <w:rsid w:val="00BB561F"/>
    <w:rsid w:val="00BB67B7"/>
    <w:rsid w:val="00BC078E"/>
    <w:rsid w:val="00BC1994"/>
    <w:rsid w:val="00BC31D8"/>
    <w:rsid w:val="00BC4B74"/>
    <w:rsid w:val="00BC7AE2"/>
    <w:rsid w:val="00BD00C4"/>
    <w:rsid w:val="00BD2A4C"/>
    <w:rsid w:val="00BD32BF"/>
    <w:rsid w:val="00BD50CC"/>
    <w:rsid w:val="00BD5B55"/>
    <w:rsid w:val="00BD6FE1"/>
    <w:rsid w:val="00BD73C3"/>
    <w:rsid w:val="00BE01DE"/>
    <w:rsid w:val="00BE24A9"/>
    <w:rsid w:val="00BE3297"/>
    <w:rsid w:val="00BE69F0"/>
    <w:rsid w:val="00BE6E15"/>
    <w:rsid w:val="00BF21D7"/>
    <w:rsid w:val="00BF3005"/>
    <w:rsid w:val="00BF7387"/>
    <w:rsid w:val="00C00D17"/>
    <w:rsid w:val="00C025F1"/>
    <w:rsid w:val="00C03469"/>
    <w:rsid w:val="00C128DF"/>
    <w:rsid w:val="00C14075"/>
    <w:rsid w:val="00C1464F"/>
    <w:rsid w:val="00C163FC"/>
    <w:rsid w:val="00C20E2D"/>
    <w:rsid w:val="00C212DB"/>
    <w:rsid w:val="00C21B8A"/>
    <w:rsid w:val="00C25324"/>
    <w:rsid w:val="00C26599"/>
    <w:rsid w:val="00C31BAB"/>
    <w:rsid w:val="00C33375"/>
    <w:rsid w:val="00C33DE3"/>
    <w:rsid w:val="00C342BC"/>
    <w:rsid w:val="00C363C6"/>
    <w:rsid w:val="00C36FD7"/>
    <w:rsid w:val="00C37FD7"/>
    <w:rsid w:val="00C40EA4"/>
    <w:rsid w:val="00C44BC4"/>
    <w:rsid w:val="00C47A7D"/>
    <w:rsid w:val="00C500D7"/>
    <w:rsid w:val="00C50D60"/>
    <w:rsid w:val="00C5117A"/>
    <w:rsid w:val="00C5386C"/>
    <w:rsid w:val="00C56E1A"/>
    <w:rsid w:val="00C57695"/>
    <w:rsid w:val="00C607C2"/>
    <w:rsid w:val="00C61AC9"/>
    <w:rsid w:val="00C63EDB"/>
    <w:rsid w:val="00C64FEA"/>
    <w:rsid w:val="00C7378C"/>
    <w:rsid w:val="00C745E5"/>
    <w:rsid w:val="00C748A1"/>
    <w:rsid w:val="00C75DF0"/>
    <w:rsid w:val="00C7601E"/>
    <w:rsid w:val="00C802B0"/>
    <w:rsid w:val="00C82F62"/>
    <w:rsid w:val="00C83A82"/>
    <w:rsid w:val="00C85E0B"/>
    <w:rsid w:val="00C85F48"/>
    <w:rsid w:val="00C87569"/>
    <w:rsid w:val="00C91CFD"/>
    <w:rsid w:val="00C91D92"/>
    <w:rsid w:val="00C939BC"/>
    <w:rsid w:val="00CA07F9"/>
    <w:rsid w:val="00CA335C"/>
    <w:rsid w:val="00CB09E6"/>
    <w:rsid w:val="00CB0E24"/>
    <w:rsid w:val="00CB1E14"/>
    <w:rsid w:val="00CB3380"/>
    <w:rsid w:val="00CB4519"/>
    <w:rsid w:val="00CB54CC"/>
    <w:rsid w:val="00CB557F"/>
    <w:rsid w:val="00CC1B7E"/>
    <w:rsid w:val="00CC36FA"/>
    <w:rsid w:val="00CC5564"/>
    <w:rsid w:val="00CD4572"/>
    <w:rsid w:val="00CD57C2"/>
    <w:rsid w:val="00CD729B"/>
    <w:rsid w:val="00CD761B"/>
    <w:rsid w:val="00CE190D"/>
    <w:rsid w:val="00CE4BD1"/>
    <w:rsid w:val="00CF0195"/>
    <w:rsid w:val="00CF2DB7"/>
    <w:rsid w:val="00CF3587"/>
    <w:rsid w:val="00CF3B05"/>
    <w:rsid w:val="00CF571B"/>
    <w:rsid w:val="00CF7E15"/>
    <w:rsid w:val="00D00808"/>
    <w:rsid w:val="00D0179E"/>
    <w:rsid w:val="00D0384E"/>
    <w:rsid w:val="00D13FAB"/>
    <w:rsid w:val="00D15D4A"/>
    <w:rsid w:val="00D17E4E"/>
    <w:rsid w:val="00D2140B"/>
    <w:rsid w:val="00D22ECC"/>
    <w:rsid w:val="00D23985"/>
    <w:rsid w:val="00D26E43"/>
    <w:rsid w:val="00D30CD0"/>
    <w:rsid w:val="00D31BC8"/>
    <w:rsid w:val="00D31D16"/>
    <w:rsid w:val="00D33363"/>
    <w:rsid w:val="00D34A97"/>
    <w:rsid w:val="00D47F76"/>
    <w:rsid w:val="00D500A0"/>
    <w:rsid w:val="00D53B5C"/>
    <w:rsid w:val="00D55730"/>
    <w:rsid w:val="00D5656F"/>
    <w:rsid w:val="00D56ED8"/>
    <w:rsid w:val="00D62083"/>
    <w:rsid w:val="00D62595"/>
    <w:rsid w:val="00D62F1E"/>
    <w:rsid w:val="00D6518E"/>
    <w:rsid w:val="00D65212"/>
    <w:rsid w:val="00D6663B"/>
    <w:rsid w:val="00D67A07"/>
    <w:rsid w:val="00D706DF"/>
    <w:rsid w:val="00D70D3F"/>
    <w:rsid w:val="00D73472"/>
    <w:rsid w:val="00D7457F"/>
    <w:rsid w:val="00D74F45"/>
    <w:rsid w:val="00D75955"/>
    <w:rsid w:val="00D75A95"/>
    <w:rsid w:val="00D75D60"/>
    <w:rsid w:val="00D80D6A"/>
    <w:rsid w:val="00D8180F"/>
    <w:rsid w:val="00D82855"/>
    <w:rsid w:val="00D82C0B"/>
    <w:rsid w:val="00D84CA7"/>
    <w:rsid w:val="00D8625D"/>
    <w:rsid w:val="00D87749"/>
    <w:rsid w:val="00D907E7"/>
    <w:rsid w:val="00D915DA"/>
    <w:rsid w:val="00D96A7D"/>
    <w:rsid w:val="00DA117C"/>
    <w:rsid w:val="00DA76AE"/>
    <w:rsid w:val="00DB0662"/>
    <w:rsid w:val="00DB1ACE"/>
    <w:rsid w:val="00DB2C3D"/>
    <w:rsid w:val="00DB735A"/>
    <w:rsid w:val="00DC2E47"/>
    <w:rsid w:val="00DC316D"/>
    <w:rsid w:val="00DC5722"/>
    <w:rsid w:val="00DC6597"/>
    <w:rsid w:val="00DD1CB4"/>
    <w:rsid w:val="00DD3251"/>
    <w:rsid w:val="00DE01ED"/>
    <w:rsid w:val="00DE0ECA"/>
    <w:rsid w:val="00DE10A1"/>
    <w:rsid w:val="00DE55BD"/>
    <w:rsid w:val="00DE5F5B"/>
    <w:rsid w:val="00DE6352"/>
    <w:rsid w:val="00DE7E24"/>
    <w:rsid w:val="00DF465C"/>
    <w:rsid w:val="00DF5540"/>
    <w:rsid w:val="00E02F9A"/>
    <w:rsid w:val="00E03A73"/>
    <w:rsid w:val="00E065BF"/>
    <w:rsid w:val="00E12E66"/>
    <w:rsid w:val="00E15103"/>
    <w:rsid w:val="00E221EF"/>
    <w:rsid w:val="00E225A0"/>
    <w:rsid w:val="00E25F6A"/>
    <w:rsid w:val="00E27C06"/>
    <w:rsid w:val="00E30440"/>
    <w:rsid w:val="00E30AA0"/>
    <w:rsid w:val="00E34786"/>
    <w:rsid w:val="00E34949"/>
    <w:rsid w:val="00E35070"/>
    <w:rsid w:val="00E401B2"/>
    <w:rsid w:val="00E43873"/>
    <w:rsid w:val="00E4403B"/>
    <w:rsid w:val="00E4572C"/>
    <w:rsid w:val="00E517C8"/>
    <w:rsid w:val="00E53F98"/>
    <w:rsid w:val="00E55976"/>
    <w:rsid w:val="00E5778D"/>
    <w:rsid w:val="00E577E1"/>
    <w:rsid w:val="00E57EDD"/>
    <w:rsid w:val="00E62A17"/>
    <w:rsid w:val="00E64581"/>
    <w:rsid w:val="00E64D48"/>
    <w:rsid w:val="00E676C5"/>
    <w:rsid w:val="00E7034E"/>
    <w:rsid w:val="00E70C76"/>
    <w:rsid w:val="00E75864"/>
    <w:rsid w:val="00E76F0C"/>
    <w:rsid w:val="00E800C1"/>
    <w:rsid w:val="00E810A4"/>
    <w:rsid w:val="00E84274"/>
    <w:rsid w:val="00E87BF2"/>
    <w:rsid w:val="00E911B0"/>
    <w:rsid w:val="00E91BA0"/>
    <w:rsid w:val="00E91E61"/>
    <w:rsid w:val="00E96C32"/>
    <w:rsid w:val="00E96F9F"/>
    <w:rsid w:val="00EA3C58"/>
    <w:rsid w:val="00EB0A16"/>
    <w:rsid w:val="00EB17AC"/>
    <w:rsid w:val="00EB4373"/>
    <w:rsid w:val="00EB6A81"/>
    <w:rsid w:val="00EB7152"/>
    <w:rsid w:val="00EB73F1"/>
    <w:rsid w:val="00EB77A4"/>
    <w:rsid w:val="00EC1B07"/>
    <w:rsid w:val="00EC598D"/>
    <w:rsid w:val="00EC74E3"/>
    <w:rsid w:val="00EC7720"/>
    <w:rsid w:val="00ED0330"/>
    <w:rsid w:val="00ED11B9"/>
    <w:rsid w:val="00ED1399"/>
    <w:rsid w:val="00ED14B8"/>
    <w:rsid w:val="00ED153D"/>
    <w:rsid w:val="00ED17BD"/>
    <w:rsid w:val="00ED2215"/>
    <w:rsid w:val="00ED2928"/>
    <w:rsid w:val="00ED44F9"/>
    <w:rsid w:val="00EE641B"/>
    <w:rsid w:val="00EE6F77"/>
    <w:rsid w:val="00F0388D"/>
    <w:rsid w:val="00F03C29"/>
    <w:rsid w:val="00F04D98"/>
    <w:rsid w:val="00F11E3E"/>
    <w:rsid w:val="00F13BB4"/>
    <w:rsid w:val="00F13E1E"/>
    <w:rsid w:val="00F17462"/>
    <w:rsid w:val="00F17784"/>
    <w:rsid w:val="00F22F36"/>
    <w:rsid w:val="00F2634A"/>
    <w:rsid w:val="00F27C33"/>
    <w:rsid w:val="00F30263"/>
    <w:rsid w:val="00F30D00"/>
    <w:rsid w:val="00F31A66"/>
    <w:rsid w:val="00F339CD"/>
    <w:rsid w:val="00F37B30"/>
    <w:rsid w:val="00F414C5"/>
    <w:rsid w:val="00F417D9"/>
    <w:rsid w:val="00F422DD"/>
    <w:rsid w:val="00F435BE"/>
    <w:rsid w:val="00F50C25"/>
    <w:rsid w:val="00F51933"/>
    <w:rsid w:val="00F51FAB"/>
    <w:rsid w:val="00F6109C"/>
    <w:rsid w:val="00F65311"/>
    <w:rsid w:val="00F73342"/>
    <w:rsid w:val="00F73A6B"/>
    <w:rsid w:val="00F745AA"/>
    <w:rsid w:val="00F75161"/>
    <w:rsid w:val="00F76C80"/>
    <w:rsid w:val="00F77E2B"/>
    <w:rsid w:val="00F80E77"/>
    <w:rsid w:val="00F81FF3"/>
    <w:rsid w:val="00F82894"/>
    <w:rsid w:val="00F8539C"/>
    <w:rsid w:val="00F85C4D"/>
    <w:rsid w:val="00F869FD"/>
    <w:rsid w:val="00F8757C"/>
    <w:rsid w:val="00F875A3"/>
    <w:rsid w:val="00F90A28"/>
    <w:rsid w:val="00F9258E"/>
    <w:rsid w:val="00F940E6"/>
    <w:rsid w:val="00F95042"/>
    <w:rsid w:val="00F9712B"/>
    <w:rsid w:val="00F97BF2"/>
    <w:rsid w:val="00FA7129"/>
    <w:rsid w:val="00FA7551"/>
    <w:rsid w:val="00FB0068"/>
    <w:rsid w:val="00FB3643"/>
    <w:rsid w:val="00FB408D"/>
    <w:rsid w:val="00FB4170"/>
    <w:rsid w:val="00FB61CC"/>
    <w:rsid w:val="00FB7AB1"/>
    <w:rsid w:val="00FC2AD5"/>
    <w:rsid w:val="00FC306B"/>
    <w:rsid w:val="00FC53E5"/>
    <w:rsid w:val="00FC61A9"/>
    <w:rsid w:val="00FD061A"/>
    <w:rsid w:val="00FD0F53"/>
    <w:rsid w:val="00FE57DA"/>
    <w:rsid w:val="00FE75C8"/>
    <w:rsid w:val="00FF1ACB"/>
    <w:rsid w:val="00FF3C8F"/>
    <w:rsid w:val="00FF5225"/>
    <w:rsid w:val="00FF6F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392A2EC1"/>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before="120"/>
      <w:jc w:val="both"/>
    </w:pPr>
    <w:rPr>
      <w:sz w:val="24"/>
    </w:rPr>
  </w:style>
  <w:style w:type="paragraph" w:styleId="Heading1">
    <w:name w:val="heading 1"/>
    <w:basedOn w:val="Normal"/>
    <w:next w:val="Normal"/>
    <w:autoRedefine/>
    <w:qFormat/>
    <w:rsid w:val="009F00C8"/>
    <w:pPr>
      <w:keepNext/>
      <w:pageBreakBefore/>
      <w:numPr>
        <w:numId w:val="4"/>
      </w:numPr>
      <w:spacing w:before="240" w:after="60"/>
      <w:outlineLvl w:val="0"/>
    </w:pPr>
    <w:rPr>
      <w:rFonts w:ascii="Arial" w:hAnsi="Arial"/>
      <w:b/>
      <w:kern w:val="28"/>
      <w:sz w:val="28"/>
    </w:rPr>
  </w:style>
  <w:style w:type="paragraph" w:styleId="Heading2">
    <w:name w:val="heading 2"/>
    <w:basedOn w:val="Normal"/>
    <w:next w:val="Normal"/>
    <w:qFormat/>
    <w:pPr>
      <w:keepNext/>
      <w:numPr>
        <w:ilvl w:val="1"/>
        <w:numId w:val="4"/>
      </w:numPr>
      <w:spacing w:before="240" w:after="60"/>
      <w:outlineLvl w:val="1"/>
    </w:pPr>
    <w:rPr>
      <w:rFonts w:ascii="Arial" w:hAnsi="Arial"/>
      <w:b/>
      <w:sz w:val="26"/>
    </w:rPr>
  </w:style>
  <w:style w:type="paragraph" w:styleId="Heading3">
    <w:name w:val="heading 3"/>
    <w:basedOn w:val="Normal"/>
    <w:next w:val="Normal"/>
    <w:autoRedefine/>
    <w:qFormat/>
    <w:rsid w:val="00F73342"/>
    <w:pPr>
      <w:keepNext/>
      <w:numPr>
        <w:ilvl w:val="2"/>
        <w:numId w:val="4"/>
      </w:numPr>
      <w:spacing w:before="240" w:after="60"/>
      <w:outlineLvl w:val="2"/>
    </w:pPr>
    <w:rPr>
      <w:b/>
      <w:snapToGrid w:val="0"/>
    </w:rPr>
  </w:style>
  <w:style w:type="paragraph" w:styleId="Heading4">
    <w:name w:val="heading 4"/>
    <w:basedOn w:val="Normal"/>
    <w:next w:val="Normal"/>
    <w:autoRedefine/>
    <w:qFormat/>
    <w:rsid w:val="007601D3"/>
    <w:pPr>
      <w:keepNext/>
      <w:numPr>
        <w:ilvl w:val="3"/>
        <w:numId w:val="4"/>
      </w:numPr>
      <w:spacing w:before="240" w:after="60"/>
      <w:outlineLvl w:val="3"/>
    </w:pPr>
    <w:rPr>
      <w:rFonts w:ascii="Helvetica" w:hAnsi="Helvetica"/>
      <w:i/>
    </w:rPr>
  </w:style>
  <w:style w:type="paragraph" w:styleId="Heading5">
    <w:name w:val="heading 5"/>
    <w:basedOn w:val="Normal"/>
    <w:next w:val="Normal"/>
    <w:qFormat/>
    <w:pPr>
      <w:keepNext/>
      <w:numPr>
        <w:ilvl w:val="4"/>
        <w:numId w:val="4"/>
      </w:numPr>
      <w:outlineLvl w:val="4"/>
    </w:pPr>
    <w:rPr>
      <w:b/>
    </w:rPr>
  </w:style>
  <w:style w:type="paragraph" w:styleId="Heading6">
    <w:name w:val="heading 6"/>
    <w:basedOn w:val="Normal"/>
    <w:next w:val="Normal"/>
    <w:qFormat/>
    <w:pPr>
      <w:numPr>
        <w:ilvl w:val="5"/>
        <w:numId w:val="4"/>
      </w:numPr>
      <w:spacing w:before="240" w:after="60"/>
      <w:outlineLvl w:val="5"/>
    </w:pPr>
    <w:rPr>
      <w:i/>
      <w:sz w:val="22"/>
    </w:rPr>
  </w:style>
  <w:style w:type="paragraph" w:styleId="Heading7">
    <w:name w:val="heading 7"/>
    <w:basedOn w:val="Normal"/>
    <w:next w:val="Normal"/>
    <w:qFormat/>
    <w:pPr>
      <w:numPr>
        <w:ilvl w:val="6"/>
        <w:numId w:val="4"/>
      </w:numPr>
      <w:spacing w:before="240" w:after="60"/>
      <w:outlineLvl w:val="6"/>
    </w:pPr>
    <w:rPr>
      <w:rFonts w:ascii="Arial" w:hAnsi="Arial"/>
      <w:sz w:val="20"/>
    </w:rPr>
  </w:style>
  <w:style w:type="paragraph" w:styleId="Heading8">
    <w:name w:val="heading 8"/>
    <w:basedOn w:val="Normal"/>
    <w:next w:val="Normal"/>
    <w:qFormat/>
    <w:pPr>
      <w:numPr>
        <w:ilvl w:val="7"/>
        <w:numId w:val="4"/>
      </w:numPr>
      <w:spacing w:before="240" w:after="60"/>
      <w:outlineLvl w:val="7"/>
    </w:pPr>
    <w:rPr>
      <w:rFonts w:ascii="Arial" w:hAnsi="Arial"/>
      <w:i/>
      <w:sz w:val="20"/>
    </w:rPr>
  </w:style>
  <w:style w:type="paragraph" w:styleId="Heading9">
    <w:name w:val="heading 9"/>
    <w:basedOn w:val="Normal"/>
    <w:next w:val="Normal"/>
    <w:qFormat/>
    <w:pPr>
      <w:numPr>
        <w:ilvl w:val="8"/>
        <w:numId w:val="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style>
  <w:style w:type="paragraph" w:styleId="DocumentMap">
    <w:name w:val="Document Map"/>
    <w:basedOn w:val="Normal"/>
    <w:semiHidden/>
    <w:pPr>
      <w:shd w:val="clear" w:color="auto" w:fill="000080"/>
    </w:pPr>
    <w:rPr>
      <w:rFonts w:ascii="Tahoma" w:hAnsi="Tahoma"/>
    </w:rPr>
  </w:style>
  <w:style w:type="paragraph" w:customStyle="1" w:styleId="HTMLBody">
    <w:name w:val="HTML Body"/>
    <w:rPr>
      <w:rFonts w:ascii="Courier New" w:hAnsi="Courier New"/>
      <w:snapToGrid w:val="0"/>
    </w:rPr>
  </w:style>
  <w:style w:type="paragraph" w:styleId="ListNumber">
    <w:name w:val="List Number"/>
    <w:basedOn w:val="Normal"/>
    <w:pPr>
      <w:numPr>
        <w:numId w:val="1"/>
      </w:numPr>
    </w:pPr>
  </w:style>
  <w:style w:type="paragraph" w:styleId="ListNumber2">
    <w:name w:val="List Number 2"/>
    <w:basedOn w:val="Normal"/>
    <w:pPr>
      <w:numPr>
        <w:numId w:val="2"/>
      </w:numPr>
    </w:pPr>
  </w:style>
  <w:style w:type="paragraph" w:styleId="ListBullet">
    <w:name w:val="List Bullet"/>
    <w:basedOn w:val="Normal"/>
    <w:autoRedefine/>
    <w:pPr>
      <w:numPr>
        <w:numId w:val="3"/>
      </w:numPr>
    </w:pPr>
  </w:style>
  <w:style w:type="paragraph" w:styleId="Caption">
    <w:name w:val="caption"/>
    <w:basedOn w:val="Normal"/>
    <w:next w:val="Normal"/>
    <w:qFormat/>
    <w:pPr>
      <w:spacing w:after="120"/>
    </w:pPr>
    <w:rPr>
      <w:b/>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Header">
    <w:name w:val="header"/>
    <w:basedOn w:val="Normal"/>
    <w:link w:val="HeaderChar"/>
    <w:pPr>
      <w:tabs>
        <w:tab w:val="center" w:pos="4320"/>
        <w:tab w:val="right" w:pos="8640"/>
      </w:tabs>
    </w:pPr>
  </w:style>
  <w:style w:type="paragraph" w:styleId="BodyText">
    <w:name w:val="Body Text"/>
    <w:basedOn w:val="Normal"/>
    <w:pPr>
      <w:jc w:val="center"/>
    </w:pPr>
    <w:rPr>
      <w:rFonts w:ascii="Times" w:hAnsi="Times"/>
      <w:sz w:val="40"/>
    </w:rPr>
  </w:style>
  <w:style w:type="paragraph" w:styleId="TableofFigures">
    <w:name w:val="table of figures"/>
    <w:basedOn w:val="Normal"/>
    <w:next w:val="Normal"/>
    <w:semiHidden/>
    <w:pPr>
      <w:spacing w:before="0"/>
      <w:jc w:val="left"/>
    </w:pPr>
    <w:rPr>
      <w:i/>
    </w:rPr>
  </w:style>
  <w:style w:type="character" w:styleId="Hyperlink">
    <w:name w:val="Hyperlink"/>
    <w:basedOn w:val="DefaultParagraphFont"/>
    <w:rPr>
      <w:color w:val="0000FF"/>
      <w:u w:val="single"/>
    </w:rPr>
  </w:style>
  <w:style w:type="paragraph" w:styleId="TOC1">
    <w:name w:val="toc 1"/>
    <w:basedOn w:val="Normal"/>
    <w:next w:val="Normal"/>
    <w:autoRedefine/>
    <w:uiPriority w:val="39"/>
    <w:pPr>
      <w:jc w:val="left"/>
    </w:pPr>
    <w:rPr>
      <w:rFonts w:asciiTheme="minorHAnsi" w:hAnsiTheme="minorHAnsi"/>
      <w:b/>
      <w:szCs w:val="24"/>
    </w:rPr>
  </w:style>
  <w:style w:type="paragraph" w:styleId="TOC2">
    <w:name w:val="toc 2"/>
    <w:basedOn w:val="Normal"/>
    <w:next w:val="Normal"/>
    <w:autoRedefine/>
    <w:uiPriority w:val="39"/>
    <w:rsid w:val="002F2EF6"/>
    <w:pPr>
      <w:spacing w:before="0"/>
      <w:ind w:left="240"/>
      <w:jc w:val="left"/>
    </w:pPr>
    <w:rPr>
      <w:rFonts w:asciiTheme="minorHAnsi" w:hAnsiTheme="minorHAnsi"/>
      <w:b/>
      <w:sz w:val="22"/>
      <w:szCs w:val="22"/>
    </w:rPr>
  </w:style>
  <w:style w:type="paragraph" w:styleId="TOC3">
    <w:name w:val="toc 3"/>
    <w:basedOn w:val="Normal"/>
    <w:next w:val="Normal"/>
    <w:autoRedefine/>
    <w:uiPriority w:val="39"/>
    <w:rsid w:val="002F2EF6"/>
    <w:pPr>
      <w:spacing w:before="0"/>
      <w:ind w:left="480"/>
      <w:jc w:val="left"/>
    </w:pPr>
    <w:rPr>
      <w:rFonts w:asciiTheme="minorHAnsi" w:hAnsiTheme="minorHAnsi"/>
      <w:sz w:val="22"/>
      <w:szCs w:val="22"/>
    </w:rPr>
  </w:style>
  <w:style w:type="paragraph" w:styleId="TOC4">
    <w:name w:val="toc 4"/>
    <w:basedOn w:val="Normal"/>
    <w:next w:val="Normal"/>
    <w:autoRedefine/>
    <w:uiPriority w:val="39"/>
    <w:pPr>
      <w:spacing w:before="0"/>
      <w:ind w:left="720"/>
      <w:jc w:val="left"/>
    </w:pPr>
    <w:rPr>
      <w:rFonts w:asciiTheme="minorHAnsi" w:hAnsiTheme="minorHAnsi"/>
      <w:sz w:val="20"/>
    </w:rPr>
  </w:style>
  <w:style w:type="paragraph" w:styleId="TOC5">
    <w:name w:val="toc 5"/>
    <w:basedOn w:val="Normal"/>
    <w:next w:val="Normal"/>
    <w:autoRedefine/>
    <w:semiHidden/>
    <w:pPr>
      <w:spacing w:before="0"/>
      <w:ind w:left="960"/>
      <w:jc w:val="left"/>
    </w:pPr>
    <w:rPr>
      <w:rFonts w:asciiTheme="minorHAnsi" w:hAnsiTheme="minorHAnsi"/>
      <w:sz w:val="20"/>
    </w:rPr>
  </w:style>
  <w:style w:type="paragraph" w:styleId="TOC6">
    <w:name w:val="toc 6"/>
    <w:basedOn w:val="Normal"/>
    <w:next w:val="Normal"/>
    <w:autoRedefine/>
    <w:semiHidden/>
    <w:pPr>
      <w:spacing w:before="0"/>
      <w:ind w:left="1200"/>
      <w:jc w:val="left"/>
    </w:pPr>
    <w:rPr>
      <w:rFonts w:asciiTheme="minorHAnsi" w:hAnsiTheme="minorHAnsi"/>
      <w:sz w:val="20"/>
    </w:rPr>
  </w:style>
  <w:style w:type="paragraph" w:styleId="TOC7">
    <w:name w:val="toc 7"/>
    <w:basedOn w:val="Normal"/>
    <w:next w:val="Normal"/>
    <w:autoRedefine/>
    <w:semiHidden/>
    <w:pPr>
      <w:spacing w:before="0"/>
      <w:ind w:left="1440"/>
      <w:jc w:val="left"/>
    </w:pPr>
    <w:rPr>
      <w:rFonts w:asciiTheme="minorHAnsi" w:hAnsiTheme="minorHAnsi"/>
      <w:sz w:val="20"/>
    </w:rPr>
  </w:style>
  <w:style w:type="paragraph" w:styleId="TOC8">
    <w:name w:val="toc 8"/>
    <w:basedOn w:val="Normal"/>
    <w:next w:val="Normal"/>
    <w:autoRedefine/>
    <w:semiHidden/>
    <w:pPr>
      <w:spacing w:before="0"/>
      <w:ind w:left="1680"/>
      <w:jc w:val="left"/>
    </w:pPr>
    <w:rPr>
      <w:rFonts w:asciiTheme="minorHAnsi" w:hAnsiTheme="minorHAnsi"/>
      <w:sz w:val="20"/>
    </w:rPr>
  </w:style>
  <w:style w:type="paragraph" w:styleId="TOC9">
    <w:name w:val="toc 9"/>
    <w:basedOn w:val="Normal"/>
    <w:next w:val="Normal"/>
    <w:autoRedefine/>
    <w:semiHidden/>
    <w:pPr>
      <w:spacing w:before="0"/>
      <w:ind w:left="1920"/>
      <w:jc w:val="left"/>
    </w:pPr>
    <w:rPr>
      <w:rFonts w:asciiTheme="minorHAnsi" w:hAnsiTheme="minorHAnsi"/>
      <w:sz w:val="20"/>
    </w:rPr>
  </w:style>
  <w:style w:type="paragraph" w:styleId="BodyTextIndent">
    <w:name w:val="Body Text Indent"/>
    <w:basedOn w:val="Normal"/>
    <w:pPr>
      <w:spacing w:after="140"/>
      <w:ind w:left="720"/>
    </w:pPr>
    <w:rPr>
      <w:rFonts w:ascii="Times" w:hAnsi="Times"/>
      <w:snapToGrid w:val="0"/>
    </w:rPr>
  </w:style>
  <w:style w:type="paragraph" w:styleId="BodyText2">
    <w:name w:val="Body Text 2"/>
    <w:basedOn w:val="Normal"/>
    <w:rPr>
      <w:color w:val="FF0000"/>
    </w:rPr>
  </w:style>
  <w:style w:type="paragraph" w:styleId="BodyText3">
    <w:name w:val="Body Text 3"/>
    <w:basedOn w:val="Normal"/>
    <w:rPr>
      <w:color w:val="000000"/>
    </w:rPr>
  </w:style>
  <w:style w:type="character" w:styleId="FollowedHyperlink">
    <w:name w:val="FollowedHyperlink"/>
    <w:basedOn w:val="DefaultParagraphFont"/>
    <w:rPr>
      <w:color w:val="800080"/>
      <w:u w:val="single"/>
    </w:rPr>
  </w:style>
  <w:style w:type="paragraph" w:styleId="FootnoteText">
    <w:name w:val="footnote text"/>
    <w:basedOn w:val="Normal"/>
    <w:semiHidden/>
    <w:rsid w:val="0026512F"/>
    <w:rPr>
      <w:sz w:val="20"/>
    </w:rPr>
  </w:style>
  <w:style w:type="character" w:styleId="FootnoteReference">
    <w:name w:val="footnote reference"/>
    <w:basedOn w:val="DefaultParagraphFont"/>
    <w:semiHidden/>
    <w:rsid w:val="0026512F"/>
    <w:rPr>
      <w:vertAlign w:val="superscript"/>
    </w:rPr>
  </w:style>
  <w:style w:type="table" w:styleId="TableGrid">
    <w:name w:val="Table Grid"/>
    <w:basedOn w:val="TableNormal"/>
    <w:rsid w:val="00A914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rsid w:val="00C37FD7"/>
    <w:pPr>
      <w:spacing w:before="0"/>
    </w:pPr>
    <w:rPr>
      <w:rFonts w:ascii="Lucida Grande" w:hAnsi="Lucida Grande" w:cs="Lucida Grande"/>
      <w:sz w:val="18"/>
      <w:szCs w:val="18"/>
    </w:rPr>
  </w:style>
  <w:style w:type="character" w:customStyle="1" w:styleId="BalloonTextChar">
    <w:name w:val="Balloon Text Char"/>
    <w:basedOn w:val="DefaultParagraphFont"/>
    <w:link w:val="BalloonText"/>
    <w:rsid w:val="00C37FD7"/>
    <w:rPr>
      <w:rFonts w:ascii="Lucida Grande" w:hAnsi="Lucida Grande" w:cs="Lucida Grande"/>
      <w:sz w:val="18"/>
      <w:szCs w:val="18"/>
    </w:rPr>
  </w:style>
  <w:style w:type="character" w:customStyle="1" w:styleId="apple-converted-space">
    <w:name w:val="apple-converted-space"/>
    <w:basedOn w:val="DefaultParagraphFont"/>
    <w:rsid w:val="009E6C46"/>
  </w:style>
  <w:style w:type="paragraph" w:styleId="ListParagraph">
    <w:name w:val="List Paragraph"/>
    <w:basedOn w:val="Normal"/>
    <w:uiPriority w:val="34"/>
    <w:qFormat/>
    <w:rsid w:val="00262CCC"/>
    <w:pPr>
      <w:ind w:left="720"/>
      <w:contextualSpacing/>
    </w:pPr>
  </w:style>
  <w:style w:type="character" w:customStyle="1" w:styleId="HeaderChar">
    <w:name w:val="Header Char"/>
    <w:basedOn w:val="DefaultParagraphFont"/>
    <w:link w:val="Header"/>
    <w:rsid w:val="005A7DF6"/>
    <w:rPr>
      <w:sz w:val="24"/>
    </w:rPr>
  </w:style>
  <w:style w:type="character" w:styleId="CommentReference">
    <w:name w:val="annotation reference"/>
    <w:basedOn w:val="DefaultParagraphFont"/>
    <w:semiHidden/>
    <w:unhideWhenUsed/>
    <w:rsid w:val="00282E57"/>
    <w:rPr>
      <w:sz w:val="18"/>
      <w:szCs w:val="18"/>
    </w:rPr>
  </w:style>
  <w:style w:type="paragraph" w:styleId="CommentText">
    <w:name w:val="annotation text"/>
    <w:basedOn w:val="Normal"/>
    <w:link w:val="CommentTextChar"/>
    <w:semiHidden/>
    <w:unhideWhenUsed/>
    <w:rsid w:val="00282E57"/>
    <w:rPr>
      <w:szCs w:val="24"/>
    </w:rPr>
  </w:style>
  <w:style w:type="character" w:customStyle="1" w:styleId="CommentTextChar">
    <w:name w:val="Comment Text Char"/>
    <w:basedOn w:val="DefaultParagraphFont"/>
    <w:link w:val="CommentText"/>
    <w:semiHidden/>
    <w:rsid w:val="00282E57"/>
    <w:rPr>
      <w:sz w:val="24"/>
      <w:szCs w:val="24"/>
    </w:rPr>
  </w:style>
  <w:style w:type="paragraph" w:styleId="CommentSubject">
    <w:name w:val="annotation subject"/>
    <w:basedOn w:val="CommentText"/>
    <w:next w:val="CommentText"/>
    <w:link w:val="CommentSubjectChar"/>
    <w:semiHidden/>
    <w:unhideWhenUsed/>
    <w:rsid w:val="00282E57"/>
    <w:rPr>
      <w:b/>
      <w:bCs/>
      <w:sz w:val="20"/>
      <w:szCs w:val="20"/>
    </w:rPr>
  </w:style>
  <w:style w:type="character" w:customStyle="1" w:styleId="CommentSubjectChar">
    <w:name w:val="Comment Subject Char"/>
    <w:basedOn w:val="CommentTextChar"/>
    <w:link w:val="CommentSubject"/>
    <w:semiHidden/>
    <w:rsid w:val="00282E57"/>
    <w:rPr>
      <w:b/>
      <w:bCs/>
      <w:sz w:val="24"/>
      <w:szCs w:val="24"/>
    </w:rPr>
  </w:style>
  <w:style w:type="paragraph" w:styleId="Revision">
    <w:name w:val="Revision"/>
    <w:hidden/>
    <w:uiPriority w:val="99"/>
    <w:semiHidden/>
    <w:rsid w:val="005175CB"/>
    <w:rPr>
      <w:sz w:val="24"/>
    </w:rPr>
  </w:style>
  <w:style w:type="character" w:customStyle="1" w:styleId="ilfuvd">
    <w:name w:val="ilfuvd"/>
    <w:basedOn w:val="DefaultParagraphFont"/>
    <w:rsid w:val="004F0335"/>
  </w:style>
  <w:style w:type="paragraph" w:styleId="NormalWeb">
    <w:name w:val="Normal (Web)"/>
    <w:basedOn w:val="Normal"/>
    <w:uiPriority w:val="99"/>
    <w:unhideWhenUsed/>
    <w:rsid w:val="006E3FFE"/>
    <w:pPr>
      <w:spacing w:before="100" w:beforeAutospacing="1" w:after="100" w:afterAutospacing="1"/>
      <w:jc w:val="left"/>
    </w:pPr>
    <w:rPr>
      <w:szCs w:val="24"/>
    </w:rPr>
  </w:style>
  <w:style w:type="character" w:styleId="PlaceholderText">
    <w:name w:val="Placeholder Text"/>
    <w:basedOn w:val="DefaultParagraphFont"/>
    <w:uiPriority w:val="99"/>
    <w:semiHidden/>
    <w:rsid w:val="00F81FF3"/>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before="120"/>
      <w:jc w:val="both"/>
    </w:pPr>
    <w:rPr>
      <w:sz w:val="24"/>
    </w:rPr>
  </w:style>
  <w:style w:type="paragraph" w:styleId="Heading1">
    <w:name w:val="heading 1"/>
    <w:basedOn w:val="Normal"/>
    <w:next w:val="Normal"/>
    <w:autoRedefine/>
    <w:qFormat/>
    <w:rsid w:val="009F00C8"/>
    <w:pPr>
      <w:keepNext/>
      <w:pageBreakBefore/>
      <w:numPr>
        <w:numId w:val="4"/>
      </w:numPr>
      <w:spacing w:before="240" w:after="60"/>
      <w:outlineLvl w:val="0"/>
    </w:pPr>
    <w:rPr>
      <w:rFonts w:ascii="Arial" w:hAnsi="Arial"/>
      <w:b/>
      <w:kern w:val="28"/>
      <w:sz w:val="28"/>
    </w:rPr>
  </w:style>
  <w:style w:type="paragraph" w:styleId="Heading2">
    <w:name w:val="heading 2"/>
    <w:basedOn w:val="Normal"/>
    <w:next w:val="Normal"/>
    <w:qFormat/>
    <w:pPr>
      <w:keepNext/>
      <w:numPr>
        <w:ilvl w:val="1"/>
        <w:numId w:val="4"/>
      </w:numPr>
      <w:spacing w:before="240" w:after="60"/>
      <w:outlineLvl w:val="1"/>
    </w:pPr>
    <w:rPr>
      <w:rFonts w:ascii="Arial" w:hAnsi="Arial"/>
      <w:b/>
      <w:sz w:val="26"/>
    </w:rPr>
  </w:style>
  <w:style w:type="paragraph" w:styleId="Heading3">
    <w:name w:val="heading 3"/>
    <w:basedOn w:val="Normal"/>
    <w:next w:val="Normal"/>
    <w:autoRedefine/>
    <w:qFormat/>
    <w:rsid w:val="00F73342"/>
    <w:pPr>
      <w:keepNext/>
      <w:numPr>
        <w:ilvl w:val="2"/>
        <w:numId w:val="4"/>
      </w:numPr>
      <w:spacing w:before="240" w:after="60"/>
      <w:outlineLvl w:val="2"/>
    </w:pPr>
    <w:rPr>
      <w:b/>
      <w:snapToGrid w:val="0"/>
    </w:rPr>
  </w:style>
  <w:style w:type="paragraph" w:styleId="Heading4">
    <w:name w:val="heading 4"/>
    <w:basedOn w:val="Normal"/>
    <w:next w:val="Normal"/>
    <w:autoRedefine/>
    <w:qFormat/>
    <w:rsid w:val="007601D3"/>
    <w:pPr>
      <w:keepNext/>
      <w:numPr>
        <w:ilvl w:val="3"/>
        <w:numId w:val="4"/>
      </w:numPr>
      <w:spacing w:before="240" w:after="60"/>
      <w:outlineLvl w:val="3"/>
    </w:pPr>
    <w:rPr>
      <w:rFonts w:ascii="Helvetica" w:hAnsi="Helvetica"/>
      <w:i/>
    </w:rPr>
  </w:style>
  <w:style w:type="paragraph" w:styleId="Heading5">
    <w:name w:val="heading 5"/>
    <w:basedOn w:val="Normal"/>
    <w:next w:val="Normal"/>
    <w:qFormat/>
    <w:pPr>
      <w:keepNext/>
      <w:numPr>
        <w:ilvl w:val="4"/>
        <w:numId w:val="4"/>
      </w:numPr>
      <w:outlineLvl w:val="4"/>
    </w:pPr>
    <w:rPr>
      <w:b/>
    </w:rPr>
  </w:style>
  <w:style w:type="paragraph" w:styleId="Heading6">
    <w:name w:val="heading 6"/>
    <w:basedOn w:val="Normal"/>
    <w:next w:val="Normal"/>
    <w:qFormat/>
    <w:pPr>
      <w:numPr>
        <w:ilvl w:val="5"/>
        <w:numId w:val="4"/>
      </w:numPr>
      <w:spacing w:before="240" w:after="60"/>
      <w:outlineLvl w:val="5"/>
    </w:pPr>
    <w:rPr>
      <w:i/>
      <w:sz w:val="22"/>
    </w:rPr>
  </w:style>
  <w:style w:type="paragraph" w:styleId="Heading7">
    <w:name w:val="heading 7"/>
    <w:basedOn w:val="Normal"/>
    <w:next w:val="Normal"/>
    <w:qFormat/>
    <w:pPr>
      <w:numPr>
        <w:ilvl w:val="6"/>
        <w:numId w:val="4"/>
      </w:numPr>
      <w:spacing w:before="240" w:after="60"/>
      <w:outlineLvl w:val="6"/>
    </w:pPr>
    <w:rPr>
      <w:rFonts w:ascii="Arial" w:hAnsi="Arial"/>
      <w:sz w:val="20"/>
    </w:rPr>
  </w:style>
  <w:style w:type="paragraph" w:styleId="Heading8">
    <w:name w:val="heading 8"/>
    <w:basedOn w:val="Normal"/>
    <w:next w:val="Normal"/>
    <w:qFormat/>
    <w:pPr>
      <w:numPr>
        <w:ilvl w:val="7"/>
        <w:numId w:val="4"/>
      </w:numPr>
      <w:spacing w:before="240" w:after="60"/>
      <w:outlineLvl w:val="7"/>
    </w:pPr>
    <w:rPr>
      <w:rFonts w:ascii="Arial" w:hAnsi="Arial"/>
      <w:i/>
      <w:sz w:val="20"/>
    </w:rPr>
  </w:style>
  <w:style w:type="paragraph" w:styleId="Heading9">
    <w:name w:val="heading 9"/>
    <w:basedOn w:val="Normal"/>
    <w:next w:val="Normal"/>
    <w:qFormat/>
    <w:pPr>
      <w:numPr>
        <w:ilvl w:val="8"/>
        <w:numId w:val="4"/>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style>
  <w:style w:type="paragraph" w:styleId="DocumentMap">
    <w:name w:val="Document Map"/>
    <w:basedOn w:val="Normal"/>
    <w:semiHidden/>
    <w:pPr>
      <w:shd w:val="clear" w:color="auto" w:fill="000080"/>
    </w:pPr>
    <w:rPr>
      <w:rFonts w:ascii="Tahoma" w:hAnsi="Tahoma"/>
    </w:rPr>
  </w:style>
  <w:style w:type="paragraph" w:customStyle="1" w:styleId="HTMLBody">
    <w:name w:val="HTML Body"/>
    <w:rPr>
      <w:rFonts w:ascii="Courier New" w:hAnsi="Courier New"/>
      <w:snapToGrid w:val="0"/>
    </w:rPr>
  </w:style>
  <w:style w:type="paragraph" w:styleId="ListNumber">
    <w:name w:val="List Number"/>
    <w:basedOn w:val="Normal"/>
    <w:pPr>
      <w:numPr>
        <w:numId w:val="1"/>
      </w:numPr>
    </w:pPr>
  </w:style>
  <w:style w:type="paragraph" w:styleId="ListNumber2">
    <w:name w:val="List Number 2"/>
    <w:basedOn w:val="Normal"/>
    <w:pPr>
      <w:numPr>
        <w:numId w:val="2"/>
      </w:numPr>
    </w:pPr>
  </w:style>
  <w:style w:type="paragraph" w:styleId="ListBullet">
    <w:name w:val="List Bullet"/>
    <w:basedOn w:val="Normal"/>
    <w:autoRedefine/>
    <w:pPr>
      <w:numPr>
        <w:numId w:val="3"/>
      </w:numPr>
    </w:pPr>
  </w:style>
  <w:style w:type="paragraph" w:styleId="Caption">
    <w:name w:val="caption"/>
    <w:basedOn w:val="Normal"/>
    <w:next w:val="Normal"/>
    <w:qFormat/>
    <w:pPr>
      <w:spacing w:after="120"/>
    </w:pPr>
    <w:rPr>
      <w:b/>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Header">
    <w:name w:val="header"/>
    <w:basedOn w:val="Normal"/>
    <w:link w:val="HeaderChar"/>
    <w:pPr>
      <w:tabs>
        <w:tab w:val="center" w:pos="4320"/>
        <w:tab w:val="right" w:pos="8640"/>
      </w:tabs>
    </w:pPr>
  </w:style>
  <w:style w:type="paragraph" w:styleId="BodyText">
    <w:name w:val="Body Text"/>
    <w:basedOn w:val="Normal"/>
    <w:pPr>
      <w:jc w:val="center"/>
    </w:pPr>
    <w:rPr>
      <w:rFonts w:ascii="Times" w:hAnsi="Times"/>
      <w:sz w:val="40"/>
    </w:rPr>
  </w:style>
  <w:style w:type="paragraph" w:styleId="TableofFigures">
    <w:name w:val="table of figures"/>
    <w:basedOn w:val="Normal"/>
    <w:next w:val="Normal"/>
    <w:semiHidden/>
    <w:pPr>
      <w:spacing w:before="0"/>
      <w:jc w:val="left"/>
    </w:pPr>
    <w:rPr>
      <w:i/>
    </w:rPr>
  </w:style>
  <w:style w:type="character" w:styleId="Hyperlink">
    <w:name w:val="Hyperlink"/>
    <w:basedOn w:val="DefaultParagraphFont"/>
    <w:rPr>
      <w:color w:val="0000FF"/>
      <w:u w:val="single"/>
    </w:rPr>
  </w:style>
  <w:style w:type="paragraph" w:styleId="TOC1">
    <w:name w:val="toc 1"/>
    <w:basedOn w:val="Normal"/>
    <w:next w:val="Normal"/>
    <w:autoRedefine/>
    <w:uiPriority w:val="39"/>
    <w:pPr>
      <w:jc w:val="left"/>
    </w:pPr>
    <w:rPr>
      <w:rFonts w:asciiTheme="minorHAnsi" w:hAnsiTheme="minorHAnsi"/>
      <w:b/>
      <w:szCs w:val="24"/>
    </w:rPr>
  </w:style>
  <w:style w:type="paragraph" w:styleId="TOC2">
    <w:name w:val="toc 2"/>
    <w:basedOn w:val="Normal"/>
    <w:next w:val="Normal"/>
    <w:autoRedefine/>
    <w:uiPriority w:val="39"/>
    <w:rsid w:val="002F2EF6"/>
    <w:pPr>
      <w:spacing w:before="0"/>
      <w:ind w:left="240"/>
      <w:jc w:val="left"/>
    </w:pPr>
    <w:rPr>
      <w:rFonts w:asciiTheme="minorHAnsi" w:hAnsiTheme="minorHAnsi"/>
      <w:b/>
      <w:sz w:val="22"/>
      <w:szCs w:val="22"/>
    </w:rPr>
  </w:style>
  <w:style w:type="paragraph" w:styleId="TOC3">
    <w:name w:val="toc 3"/>
    <w:basedOn w:val="Normal"/>
    <w:next w:val="Normal"/>
    <w:autoRedefine/>
    <w:uiPriority w:val="39"/>
    <w:rsid w:val="002F2EF6"/>
    <w:pPr>
      <w:spacing w:before="0"/>
      <w:ind w:left="480"/>
      <w:jc w:val="left"/>
    </w:pPr>
    <w:rPr>
      <w:rFonts w:asciiTheme="minorHAnsi" w:hAnsiTheme="minorHAnsi"/>
      <w:sz w:val="22"/>
      <w:szCs w:val="22"/>
    </w:rPr>
  </w:style>
  <w:style w:type="paragraph" w:styleId="TOC4">
    <w:name w:val="toc 4"/>
    <w:basedOn w:val="Normal"/>
    <w:next w:val="Normal"/>
    <w:autoRedefine/>
    <w:uiPriority w:val="39"/>
    <w:pPr>
      <w:spacing w:before="0"/>
      <w:ind w:left="720"/>
      <w:jc w:val="left"/>
    </w:pPr>
    <w:rPr>
      <w:rFonts w:asciiTheme="minorHAnsi" w:hAnsiTheme="minorHAnsi"/>
      <w:sz w:val="20"/>
    </w:rPr>
  </w:style>
  <w:style w:type="paragraph" w:styleId="TOC5">
    <w:name w:val="toc 5"/>
    <w:basedOn w:val="Normal"/>
    <w:next w:val="Normal"/>
    <w:autoRedefine/>
    <w:semiHidden/>
    <w:pPr>
      <w:spacing w:before="0"/>
      <w:ind w:left="960"/>
      <w:jc w:val="left"/>
    </w:pPr>
    <w:rPr>
      <w:rFonts w:asciiTheme="minorHAnsi" w:hAnsiTheme="minorHAnsi"/>
      <w:sz w:val="20"/>
    </w:rPr>
  </w:style>
  <w:style w:type="paragraph" w:styleId="TOC6">
    <w:name w:val="toc 6"/>
    <w:basedOn w:val="Normal"/>
    <w:next w:val="Normal"/>
    <w:autoRedefine/>
    <w:semiHidden/>
    <w:pPr>
      <w:spacing w:before="0"/>
      <w:ind w:left="1200"/>
      <w:jc w:val="left"/>
    </w:pPr>
    <w:rPr>
      <w:rFonts w:asciiTheme="minorHAnsi" w:hAnsiTheme="minorHAnsi"/>
      <w:sz w:val="20"/>
    </w:rPr>
  </w:style>
  <w:style w:type="paragraph" w:styleId="TOC7">
    <w:name w:val="toc 7"/>
    <w:basedOn w:val="Normal"/>
    <w:next w:val="Normal"/>
    <w:autoRedefine/>
    <w:semiHidden/>
    <w:pPr>
      <w:spacing w:before="0"/>
      <w:ind w:left="1440"/>
      <w:jc w:val="left"/>
    </w:pPr>
    <w:rPr>
      <w:rFonts w:asciiTheme="minorHAnsi" w:hAnsiTheme="minorHAnsi"/>
      <w:sz w:val="20"/>
    </w:rPr>
  </w:style>
  <w:style w:type="paragraph" w:styleId="TOC8">
    <w:name w:val="toc 8"/>
    <w:basedOn w:val="Normal"/>
    <w:next w:val="Normal"/>
    <w:autoRedefine/>
    <w:semiHidden/>
    <w:pPr>
      <w:spacing w:before="0"/>
      <w:ind w:left="1680"/>
      <w:jc w:val="left"/>
    </w:pPr>
    <w:rPr>
      <w:rFonts w:asciiTheme="minorHAnsi" w:hAnsiTheme="minorHAnsi"/>
      <w:sz w:val="20"/>
    </w:rPr>
  </w:style>
  <w:style w:type="paragraph" w:styleId="TOC9">
    <w:name w:val="toc 9"/>
    <w:basedOn w:val="Normal"/>
    <w:next w:val="Normal"/>
    <w:autoRedefine/>
    <w:semiHidden/>
    <w:pPr>
      <w:spacing w:before="0"/>
      <w:ind w:left="1920"/>
      <w:jc w:val="left"/>
    </w:pPr>
    <w:rPr>
      <w:rFonts w:asciiTheme="minorHAnsi" w:hAnsiTheme="minorHAnsi"/>
      <w:sz w:val="20"/>
    </w:rPr>
  </w:style>
  <w:style w:type="paragraph" w:styleId="BodyTextIndent">
    <w:name w:val="Body Text Indent"/>
    <w:basedOn w:val="Normal"/>
    <w:pPr>
      <w:spacing w:after="140"/>
      <w:ind w:left="720"/>
    </w:pPr>
    <w:rPr>
      <w:rFonts w:ascii="Times" w:hAnsi="Times"/>
      <w:snapToGrid w:val="0"/>
    </w:rPr>
  </w:style>
  <w:style w:type="paragraph" w:styleId="BodyText2">
    <w:name w:val="Body Text 2"/>
    <w:basedOn w:val="Normal"/>
    <w:rPr>
      <w:color w:val="FF0000"/>
    </w:rPr>
  </w:style>
  <w:style w:type="paragraph" w:styleId="BodyText3">
    <w:name w:val="Body Text 3"/>
    <w:basedOn w:val="Normal"/>
    <w:rPr>
      <w:color w:val="000000"/>
    </w:rPr>
  </w:style>
  <w:style w:type="character" w:styleId="FollowedHyperlink">
    <w:name w:val="FollowedHyperlink"/>
    <w:basedOn w:val="DefaultParagraphFont"/>
    <w:rPr>
      <w:color w:val="800080"/>
      <w:u w:val="single"/>
    </w:rPr>
  </w:style>
  <w:style w:type="paragraph" w:styleId="FootnoteText">
    <w:name w:val="footnote text"/>
    <w:basedOn w:val="Normal"/>
    <w:semiHidden/>
    <w:rsid w:val="0026512F"/>
    <w:rPr>
      <w:sz w:val="20"/>
    </w:rPr>
  </w:style>
  <w:style w:type="character" w:styleId="FootnoteReference">
    <w:name w:val="footnote reference"/>
    <w:basedOn w:val="DefaultParagraphFont"/>
    <w:semiHidden/>
    <w:rsid w:val="0026512F"/>
    <w:rPr>
      <w:vertAlign w:val="superscript"/>
    </w:rPr>
  </w:style>
  <w:style w:type="table" w:styleId="TableGrid">
    <w:name w:val="Table Grid"/>
    <w:basedOn w:val="TableNormal"/>
    <w:rsid w:val="00A914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rsid w:val="00C37FD7"/>
    <w:pPr>
      <w:spacing w:before="0"/>
    </w:pPr>
    <w:rPr>
      <w:rFonts w:ascii="Lucida Grande" w:hAnsi="Lucida Grande" w:cs="Lucida Grande"/>
      <w:sz w:val="18"/>
      <w:szCs w:val="18"/>
    </w:rPr>
  </w:style>
  <w:style w:type="character" w:customStyle="1" w:styleId="BalloonTextChar">
    <w:name w:val="Balloon Text Char"/>
    <w:basedOn w:val="DefaultParagraphFont"/>
    <w:link w:val="BalloonText"/>
    <w:rsid w:val="00C37FD7"/>
    <w:rPr>
      <w:rFonts w:ascii="Lucida Grande" w:hAnsi="Lucida Grande" w:cs="Lucida Grande"/>
      <w:sz w:val="18"/>
      <w:szCs w:val="18"/>
    </w:rPr>
  </w:style>
  <w:style w:type="character" w:customStyle="1" w:styleId="apple-converted-space">
    <w:name w:val="apple-converted-space"/>
    <w:basedOn w:val="DefaultParagraphFont"/>
    <w:rsid w:val="009E6C46"/>
  </w:style>
  <w:style w:type="paragraph" w:styleId="ListParagraph">
    <w:name w:val="List Paragraph"/>
    <w:basedOn w:val="Normal"/>
    <w:uiPriority w:val="34"/>
    <w:qFormat/>
    <w:rsid w:val="00262CCC"/>
    <w:pPr>
      <w:ind w:left="720"/>
      <w:contextualSpacing/>
    </w:pPr>
  </w:style>
  <w:style w:type="character" w:customStyle="1" w:styleId="HeaderChar">
    <w:name w:val="Header Char"/>
    <w:basedOn w:val="DefaultParagraphFont"/>
    <w:link w:val="Header"/>
    <w:rsid w:val="005A7DF6"/>
    <w:rPr>
      <w:sz w:val="24"/>
    </w:rPr>
  </w:style>
  <w:style w:type="character" w:styleId="CommentReference">
    <w:name w:val="annotation reference"/>
    <w:basedOn w:val="DefaultParagraphFont"/>
    <w:semiHidden/>
    <w:unhideWhenUsed/>
    <w:rsid w:val="00282E57"/>
    <w:rPr>
      <w:sz w:val="18"/>
      <w:szCs w:val="18"/>
    </w:rPr>
  </w:style>
  <w:style w:type="paragraph" w:styleId="CommentText">
    <w:name w:val="annotation text"/>
    <w:basedOn w:val="Normal"/>
    <w:link w:val="CommentTextChar"/>
    <w:semiHidden/>
    <w:unhideWhenUsed/>
    <w:rsid w:val="00282E57"/>
    <w:rPr>
      <w:szCs w:val="24"/>
    </w:rPr>
  </w:style>
  <w:style w:type="character" w:customStyle="1" w:styleId="CommentTextChar">
    <w:name w:val="Comment Text Char"/>
    <w:basedOn w:val="DefaultParagraphFont"/>
    <w:link w:val="CommentText"/>
    <w:semiHidden/>
    <w:rsid w:val="00282E57"/>
    <w:rPr>
      <w:sz w:val="24"/>
      <w:szCs w:val="24"/>
    </w:rPr>
  </w:style>
  <w:style w:type="paragraph" w:styleId="CommentSubject">
    <w:name w:val="annotation subject"/>
    <w:basedOn w:val="CommentText"/>
    <w:next w:val="CommentText"/>
    <w:link w:val="CommentSubjectChar"/>
    <w:semiHidden/>
    <w:unhideWhenUsed/>
    <w:rsid w:val="00282E57"/>
    <w:rPr>
      <w:b/>
      <w:bCs/>
      <w:sz w:val="20"/>
      <w:szCs w:val="20"/>
    </w:rPr>
  </w:style>
  <w:style w:type="character" w:customStyle="1" w:styleId="CommentSubjectChar">
    <w:name w:val="Comment Subject Char"/>
    <w:basedOn w:val="CommentTextChar"/>
    <w:link w:val="CommentSubject"/>
    <w:semiHidden/>
    <w:rsid w:val="00282E57"/>
    <w:rPr>
      <w:b/>
      <w:bCs/>
      <w:sz w:val="24"/>
      <w:szCs w:val="24"/>
    </w:rPr>
  </w:style>
  <w:style w:type="paragraph" w:styleId="Revision">
    <w:name w:val="Revision"/>
    <w:hidden/>
    <w:uiPriority w:val="99"/>
    <w:semiHidden/>
    <w:rsid w:val="005175CB"/>
    <w:rPr>
      <w:sz w:val="24"/>
    </w:rPr>
  </w:style>
  <w:style w:type="character" w:customStyle="1" w:styleId="ilfuvd">
    <w:name w:val="ilfuvd"/>
    <w:basedOn w:val="DefaultParagraphFont"/>
    <w:rsid w:val="004F0335"/>
  </w:style>
  <w:style w:type="paragraph" w:styleId="NormalWeb">
    <w:name w:val="Normal (Web)"/>
    <w:basedOn w:val="Normal"/>
    <w:uiPriority w:val="99"/>
    <w:unhideWhenUsed/>
    <w:rsid w:val="006E3FFE"/>
    <w:pPr>
      <w:spacing w:before="100" w:beforeAutospacing="1" w:after="100" w:afterAutospacing="1"/>
      <w:jc w:val="left"/>
    </w:pPr>
    <w:rPr>
      <w:szCs w:val="24"/>
    </w:rPr>
  </w:style>
  <w:style w:type="character" w:styleId="PlaceholderText">
    <w:name w:val="Placeholder Text"/>
    <w:basedOn w:val="DefaultParagraphFont"/>
    <w:uiPriority w:val="99"/>
    <w:semiHidden/>
    <w:rsid w:val="00F81FF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1456">
      <w:bodyDiv w:val="1"/>
      <w:marLeft w:val="0"/>
      <w:marRight w:val="0"/>
      <w:marTop w:val="0"/>
      <w:marBottom w:val="0"/>
      <w:divBdr>
        <w:top w:val="none" w:sz="0" w:space="0" w:color="auto"/>
        <w:left w:val="none" w:sz="0" w:space="0" w:color="auto"/>
        <w:bottom w:val="none" w:sz="0" w:space="0" w:color="auto"/>
        <w:right w:val="none" w:sz="0" w:space="0" w:color="auto"/>
      </w:divBdr>
    </w:div>
    <w:div w:id="34745174">
      <w:bodyDiv w:val="1"/>
      <w:marLeft w:val="0"/>
      <w:marRight w:val="0"/>
      <w:marTop w:val="0"/>
      <w:marBottom w:val="0"/>
      <w:divBdr>
        <w:top w:val="none" w:sz="0" w:space="0" w:color="auto"/>
        <w:left w:val="none" w:sz="0" w:space="0" w:color="auto"/>
        <w:bottom w:val="none" w:sz="0" w:space="0" w:color="auto"/>
        <w:right w:val="none" w:sz="0" w:space="0" w:color="auto"/>
      </w:divBdr>
    </w:div>
    <w:div w:id="40524399">
      <w:bodyDiv w:val="1"/>
      <w:marLeft w:val="0"/>
      <w:marRight w:val="0"/>
      <w:marTop w:val="0"/>
      <w:marBottom w:val="0"/>
      <w:divBdr>
        <w:top w:val="none" w:sz="0" w:space="0" w:color="auto"/>
        <w:left w:val="none" w:sz="0" w:space="0" w:color="auto"/>
        <w:bottom w:val="none" w:sz="0" w:space="0" w:color="auto"/>
        <w:right w:val="none" w:sz="0" w:space="0" w:color="auto"/>
      </w:divBdr>
    </w:div>
    <w:div w:id="54203157">
      <w:bodyDiv w:val="1"/>
      <w:marLeft w:val="0"/>
      <w:marRight w:val="0"/>
      <w:marTop w:val="0"/>
      <w:marBottom w:val="0"/>
      <w:divBdr>
        <w:top w:val="none" w:sz="0" w:space="0" w:color="auto"/>
        <w:left w:val="none" w:sz="0" w:space="0" w:color="auto"/>
        <w:bottom w:val="none" w:sz="0" w:space="0" w:color="auto"/>
        <w:right w:val="none" w:sz="0" w:space="0" w:color="auto"/>
      </w:divBdr>
    </w:div>
    <w:div w:id="60368697">
      <w:bodyDiv w:val="1"/>
      <w:marLeft w:val="0"/>
      <w:marRight w:val="0"/>
      <w:marTop w:val="0"/>
      <w:marBottom w:val="0"/>
      <w:divBdr>
        <w:top w:val="none" w:sz="0" w:space="0" w:color="auto"/>
        <w:left w:val="none" w:sz="0" w:space="0" w:color="auto"/>
        <w:bottom w:val="none" w:sz="0" w:space="0" w:color="auto"/>
        <w:right w:val="none" w:sz="0" w:space="0" w:color="auto"/>
      </w:divBdr>
    </w:div>
    <w:div w:id="93324229">
      <w:bodyDiv w:val="1"/>
      <w:marLeft w:val="0"/>
      <w:marRight w:val="0"/>
      <w:marTop w:val="0"/>
      <w:marBottom w:val="0"/>
      <w:divBdr>
        <w:top w:val="none" w:sz="0" w:space="0" w:color="auto"/>
        <w:left w:val="none" w:sz="0" w:space="0" w:color="auto"/>
        <w:bottom w:val="none" w:sz="0" w:space="0" w:color="auto"/>
        <w:right w:val="none" w:sz="0" w:space="0" w:color="auto"/>
      </w:divBdr>
    </w:div>
    <w:div w:id="172379579">
      <w:bodyDiv w:val="1"/>
      <w:marLeft w:val="0"/>
      <w:marRight w:val="0"/>
      <w:marTop w:val="0"/>
      <w:marBottom w:val="0"/>
      <w:divBdr>
        <w:top w:val="none" w:sz="0" w:space="0" w:color="auto"/>
        <w:left w:val="none" w:sz="0" w:space="0" w:color="auto"/>
        <w:bottom w:val="none" w:sz="0" w:space="0" w:color="auto"/>
        <w:right w:val="none" w:sz="0" w:space="0" w:color="auto"/>
      </w:divBdr>
    </w:div>
    <w:div w:id="210381227">
      <w:bodyDiv w:val="1"/>
      <w:marLeft w:val="0"/>
      <w:marRight w:val="0"/>
      <w:marTop w:val="0"/>
      <w:marBottom w:val="0"/>
      <w:divBdr>
        <w:top w:val="none" w:sz="0" w:space="0" w:color="auto"/>
        <w:left w:val="none" w:sz="0" w:space="0" w:color="auto"/>
        <w:bottom w:val="none" w:sz="0" w:space="0" w:color="auto"/>
        <w:right w:val="none" w:sz="0" w:space="0" w:color="auto"/>
      </w:divBdr>
    </w:div>
    <w:div w:id="214315649">
      <w:bodyDiv w:val="1"/>
      <w:marLeft w:val="0"/>
      <w:marRight w:val="0"/>
      <w:marTop w:val="0"/>
      <w:marBottom w:val="0"/>
      <w:divBdr>
        <w:top w:val="none" w:sz="0" w:space="0" w:color="auto"/>
        <w:left w:val="none" w:sz="0" w:space="0" w:color="auto"/>
        <w:bottom w:val="none" w:sz="0" w:space="0" w:color="auto"/>
        <w:right w:val="none" w:sz="0" w:space="0" w:color="auto"/>
      </w:divBdr>
    </w:div>
    <w:div w:id="415716012">
      <w:bodyDiv w:val="1"/>
      <w:marLeft w:val="0"/>
      <w:marRight w:val="0"/>
      <w:marTop w:val="0"/>
      <w:marBottom w:val="0"/>
      <w:divBdr>
        <w:top w:val="none" w:sz="0" w:space="0" w:color="auto"/>
        <w:left w:val="none" w:sz="0" w:space="0" w:color="auto"/>
        <w:bottom w:val="none" w:sz="0" w:space="0" w:color="auto"/>
        <w:right w:val="none" w:sz="0" w:space="0" w:color="auto"/>
      </w:divBdr>
    </w:div>
    <w:div w:id="482091588">
      <w:bodyDiv w:val="1"/>
      <w:marLeft w:val="0"/>
      <w:marRight w:val="0"/>
      <w:marTop w:val="0"/>
      <w:marBottom w:val="0"/>
      <w:divBdr>
        <w:top w:val="none" w:sz="0" w:space="0" w:color="auto"/>
        <w:left w:val="none" w:sz="0" w:space="0" w:color="auto"/>
        <w:bottom w:val="none" w:sz="0" w:space="0" w:color="auto"/>
        <w:right w:val="none" w:sz="0" w:space="0" w:color="auto"/>
      </w:divBdr>
    </w:div>
    <w:div w:id="542406887">
      <w:bodyDiv w:val="1"/>
      <w:marLeft w:val="0"/>
      <w:marRight w:val="0"/>
      <w:marTop w:val="0"/>
      <w:marBottom w:val="0"/>
      <w:divBdr>
        <w:top w:val="none" w:sz="0" w:space="0" w:color="auto"/>
        <w:left w:val="none" w:sz="0" w:space="0" w:color="auto"/>
        <w:bottom w:val="none" w:sz="0" w:space="0" w:color="auto"/>
        <w:right w:val="none" w:sz="0" w:space="0" w:color="auto"/>
      </w:divBdr>
    </w:div>
    <w:div w:id="610283215">
      <w:bodyDiv w:val="1"/>
      <w:marLeft w:val="0"/>
      <w:marRight w:val="0"/>
      <w:marTop w:val="0"/>
      <w:marBottom w:val="0"/>
      <w:divBdr>
        <w:top w:val="none" w:sz="0" w:space="0" w:color="auto"/>
        <w:left w:val="none" w:sz="0" w:space="0" w:color="auto"/>
        <w:bottom w:val="none" w:sz="0" w:space="0" w:color="auto"/>
        <w:right w:val="none" w:sz="0" w:space="0" w:color="auto"/>
      </w:divBdr>
    </w:div>
    <w:div w:id="625282732">
      <w:bodyDiv w:val="1"/>
      <w:marLeft w:val="0"/>
      <w:marRight w:val="0"/>
      <w:marTop w:val="0"/>
      <w:marBottom w:val="0"/>
      <w:divBdr>
        <w:top w:val="none" w:sz="0" w:space="0" w:color="auto"/>
        <w:left w:val="none" w:sz="0" w:space="0" w:color="auto"/>
        <w:bottom w:val="none" w:sz="0" w:space="0" w:color="auto"/>
        <w:right w:val="none" w:sz="0" w:space="0" w:color="auto"/>
      </w:divBdr>
    </w:div>
    <w:div w:id="643464817">
      <w:bodyDiv w:val="1"/>
      <w:marLeft w:val="0"/>
      <w:marRight w:val="0"/>
      <w:marTop w:val="0"/>
      <w:marBottom w:val="0"/>
      <w:divBdr>
        <w:top w:val="none" w:sz="0" w:space="0" w:color="auto"/>
        <w:left w:val="none" w:sz="0" w:space="0" w:color="auto"/>
        <w:bottom w:val="none" w:sz="0" w:space="0" w:color="auto"/>
        <w:right w:val="none" w:sz="0" w:space="0" w:color="auto"/>
      </w:divBdr>
    </w:div>
    <w:div w:id="651712304">
      <w:bodyDiv w:val="1"/>
      <w:marLeft w:val="0"/>
      <w:marRight w:val="0"/>
      <w:marTop w:val="0"/>
      <w:marBottom w:val="0"/>
      <w:divBdr>
        <w:top w:val="none" w:sz="0" w:space="0" w:color="auto"/>
        <w:left w:val="none" w:sz="0" w:space="0" w:color="auto"/>
        <w:bottom w:val="none" w:sz="0" w:space="0" w:color="auto"/>
        <w:right w:val="none" w:sz="0" w:space="0" w:color="auto"/>
      </w:divBdr>
    </w:div>
    <w:div w:id="717512427">
      <w:bodyDiv w:val="1"/>
      <w:marLeft w:val="0"/>
      <w:marRight w:val="0"/>
      <w:marTop w:val="0"/>
      <w:marBottom w:val="0"/>
      <w:divBdr>
        <w:top w:val="none" w:sz="0" w:space="0" w:color="auto"/>
        <w:left w:val="none" w:sz="0" w:space="0" w:color="auto"/>
        <w:bottom w:val="none" w:sz="0" w:space="0" w:color="auto"/>
        <w:right w:val="none" w:sz="0" w:space="0" w:color="auto"/>
      </w:divBdr>
    </w:div>
    <w:div w:id="822044430">
      <w:bodyDiv w:val="1"/>
      <w:marLeft w:val="0"/>
      <w:marRight w:val="0"/>
      <w:marTop w:val="0"/>
      <w:marBottom w:val="0"/>
      <w:divBdr>
        <w:top w:val="none" w:sz="0" w:space="0" w:color="auto"/>
        <w:left w:val="none" w:sz="0" w:space="0" w:color="auto"/>
        <w:bottom w:val="none" w:sz="0" w:space="0" w:color="auto"/>
        <w:right w:val="none" w:sz="0" w:space="0" w:color="auto"/>
      </w:divBdr>
    </w:div>
    <w:div w:id="887372913">
      <w:bodyDiv w:val="1"/>
      <w:marLeft w:val="0"/>
      <w:marRight w:val="0"/>
      <w:marTop w:val="0"/>
      <w:marBottom w:val="0"/>
      <w:divBdr>
        <w:top w:val="none" w:sz="0" w:space="0" w:color="auto"/>
        <w:left w:val="none" w:sz="0" w:space="0" w:color="auto"/>
        <w:bottom w:val="none" w:sz="0" w:space="0" w:color="auto"/>
        <w:right w:val="none" w:sz="0" w:space="0" w:color="auto"/>
      </w:divBdr>
    </w:div>
    <w:div w:id="904799060">
      <w:bodyDiv w:val="1"/>
      <w:marLeft w:val="0"/>
      <w:marRight w:val="0"/>
      <w:marTop w:val="0"/>
      <w:marBottom w:val="0"/>
      <w:divBdr>
        <w:top w:val="none" w:sz="0" w:space="0" w:color="auto"/>
        <w:left w:val="none" w:sz="0" w:space="0" w:color="auto"/>
        <w:bottom w:val="none" w:sz="0" w:space="0" w:color="auto"/>
        <w:right w:val="none" w:sz="0" w:space="0" w:color="auto"/>
      </w:divBdr>
    </w:div>
    <w:div w:id="939096574">
      <w:bodyDiv w:val="1"/>
      <w:marLeft w:val="0"/>
      <w:marRight w:val="0"/>
      <w:marTop w:val="0"/>
      <w:marBottom w:val="0"/>
      <w:divBdr>
        <w:top w:val="none" w:sz="0" w:space="0" w:color="auto"/>
        <w:left w:val="none" w:sz="0" w:space="0" w:color="auto"/>
        <w:bottom w:val="none" w:sz="0" w:space="0" w:color="auto"/>
        <w:right w:val="none" w:sz="0" w:space="0" w:color="auto"/>
      </w:divBdr>
    </w:div>
    <w:div w:id="984965416">
      <w:bodyDiv w:val="1"/>
      <w:marLeft w:val="0"/>
      <w:marRight w:val="0"/>
      <w:marTop w:val="0"/>
      <w:marBottom w:val="0"/>
      <w:divBdr>
        <w:top w:val="none" w:sz="0" w:space="0" w:color="auto"/>
        <w:left w:val="none" w:sz="0" w:space="0" w:color="auto"/>
        <w:bottom w:val="none" w:sz="0" w:space="0" w:color="auto"/>
        <w:right w:val="none" w:sz="0" w:space="0" w:color="auto"/>
      </w:divBdr>
    </w:div>
    <w:div w:id="997458382">
      <w:bodyDiv w:val="1"/>
      <w:marLeft w:val="0"/>
      <w:marRight w:val="0"/>
      <w:marTop w:val="0"/>
      <w:marBottom w:val="0"/>
      <w:divBdr>
        <w:top w:val="none" w:sz="0" w:space="0" w:color="auto"/>
        <w:left w:val="none" w:sz="0" w:space="0" w:color="auto"/>
        <w:bottom w:val="none" w:sz="0" w:space="0" w:color="auto"/>
        <w:right w:val="none" w:sz="0" w:space="0" w:color="auto"/>
      </w:divBdr>
    </w:div>
    <w:div w:id="1284968431">
      <w:bodyDiv w:val="1"/>
      <w:marLeft w:val="0"/>
      <w:marRight w:val="0"/>
      <w:marTop w:val="0"/>
      <w:marBottom w:val="0"/>
      <w:divBdr>
        <w:top w:val="none" w:sz="0" w:space="0" w:color="auto"/>
        <w:left w:val="none" w:sz="0" w:space="0" w:color="auto"/>
        <w:bottom w:val="none" w:sz="0" w:space="0" w:color="auto"/>
        <w:right w:val="none" w:sz="0" w:space="0" w:color="auto"/>
      </w:divBdr>
    </w:div>
    <w:div w:id="1395395937">
      <w:bodyDiv w:val="1"/>
      <w:marLeft w:val="0"/>
      <w:marRight w:val="0"/>
      <w:marTop w:val="0"/>
      <w:marBottom w:val="0"/>
      <w:divBdr>
        <w:top w:val="none" w:sz="0" w:space="0" w:color="auto"/>
        <w:left w:val="none" w:sz="0" w:space="0" w:color="auto"/>
        <w:bottom w:val="none" w:sz="0" w:space="0" w:color="auto"/>
        <w:right w:val="none" w:sz="0" w:space="0" w:color="auto"/>
      </w:divBdr>
    </w:div>
    <w:div w:id="1404719915">
      <w:bodyDiv w:val="1"/>
      <w:marLeft w:val="0"/>
      <w:marRight w:val="0"/>
      <w:marTop w:val="0"/>
      <w:marBottom w:val="0"/>
      <w:divBdr>
        <w:top w:val="none" w:sz="0" w:space="0" w:color="auto"/>
        <w:left w:val="none" w:sz="0" w:space="0" w:color="auto"/>
        <w:bottom w:val="none" w:sz="0" w:space="0" w:color="auto"/>
        <w:right w:val="none" w:sz="0" w:space="0" w:color="auto"/>
      </w:divBdr>
    </w:div>
    <w:div w:id="1408578046">
      <w:bodyDiv w:val="1"/>
      <w:marLeft w:val="0"/>
      <w:marRight w:val="0"/>
      <w:marTop w:val="0"/>
      <w:marBottom w:val="0"/>
      <w:divBdr>
        <w:top w:val="none" w:sz="0" w:space="0" w:color="auto"/>
        <w:left w:val="none" w:sz="0" w:space="0" w:color="auto"/>
        <w:bottom w:val="none" w:sz="0" w:space="0" w:color="auto"/>
        <w:right w:val="none" w:sz="0" w:space="0" w:color="auto"/>
      </w:divBdr>
    </w:div>
    <w:div w:id="1539705137">
      <w:bodyDiv w:val="1"/>
      <w:marLeft w:val="0"/>
      <w:marRight w:val="0"/>
      <w:marTop w:val="0"/>
      <w:marBottom w:val="0"/>
      <w:divBdr>
        <w:top w:val="none" w:sz="0" w:space="0" w:color="auto"/>
        <w:left w:val="none" w:sz="0" w:space="0" w:color="auto"/>
        <w:bottom w:val="none" w:sz="0" w:space="0" w:color="auto"/>
        <w:right w:val="none" w:sz="0" w:space="0" w:color="auto"/>
      </w:divBdr>
    </w:div>
    <w:div w:id="1557274465">
      <w:bodyDiv w:val="1"/>
      <w:marLeft w:val="0"/>
      <w:marRight w:val="0"/>
      <w:marTop w:val="0"/>
      <w:marBottom w:val="0"/>
      <w:divBdr>
        <w:top w:val="none" w:sz="0" w:space="0" w:color="auto"/>
        <w:left w:val="none" w:sz="0" w:space="0" w:color="auto"/>
        <w:bottom w:val="none" w:sz="0" w:space="0" w:color="auto"/>
        <w:right w:val="none" w:sz="0" w:space="0" w:color="auto"/>
      </w:divBdr>
    </w:div>
    <w:div w:id="1571422315">
      <w:bodyDiv w:val="1"/>
      <w:marLeft w:val="0"/>
      <w:marRight w:val="0"/>
      <w:marTop w:val="0"/>
      <w:marBottom w:val="0"/>
      <w:divBdr>
        <w:top w:val="none" w:sz="0" w:space="0" w:color="auto"/>
        <w:left w:val="none" w:sz="0" w:space="0" w:color="auto"/>
        <w:bottom w:val="none" w:sz="0" w:space="0" w:color="auto"/>
        <w:right w:val="none" w:sz="0" w:space="0" w:color="auto"/>
      </w:divBdr>
    </w:div>
    <w:div w:id="1586956910">
      <w:bodyDiv w:val="1"/>
      <w:marLeft w:val="0"/>
      <w:marRight w:val="0"/>
      <w:marTop w:val="0"/>
      <w:marBottom w:val="0"/>
      <w:divBdr>
        <w:top w:val="none" w:sz="0" w:space="0" w:color="auto"/>
        <w:left w:val="none" w:sz="0" w:space="0" w:color="auto"/>
        <w:bottom w:val="none" w:sz="0" w:space="0" w:color="auto"/>
        <w:right w:val="none" w:sz="0" w:space="0" w:color="auto"/>
      </w:divBdr>
    </w:div>
    <w:div w:id="1688628968">
      <w:bodyDiv w:val="1"/>
      <w:marLeft w:val="0"/>
      <w:marRight w:val="0"/>
      <w:marTop w:val="0"/>
      <w:marBottom w:val="0"/>
      <w:divBdr>
        <w:top w:val="none" w:sz="0" w:space="0" w:color="auto"/>
        <w:left w:val="none" w:sz="0" w:space="0" w:color="auto"/>
        <w:bottom w:val="none" w:sz="0" w:space="0" w:color="auto"/>
        <w:right w:val="none" w:sz="0" w:space="0" w:color="auto"/>
      </w:divBdr>
    </w:div>
    <w:div w:id="1697198224">
      <w:bodyDiv w:val="1"/>
      <w:marLeft w:val="0"/>
      <w:marRight w:val="0"/>
      <w:marTop w:val="0"/>
      <w:marBottom w:val="0"/>
      <w:divBdr>
        <w:top w:val="none" w:sz="0" w:space="0" w:color="auto"/>
        <w:left w:val="none" w:sz="0" w:space="0" w:color="auto"/>
        <w:bottom w:val="none" w:sz="0" w:space="0" w:color="auto"/>
        <w:right w:val="none" w:sz="0" w:space="0" w:color="auto"/>
      </w:divBdr>
    </w:div>
    <w:div w:id="1705518775">
      <w:bodyDiv w:val="1"/>
      <w:marLeft w:val="0"/>
      <w:marRight w:val="0"/>
      <w:marTop w:val="0"/>
      <w:marBottom w:val="0"/>
      <w:divBdr>
        <w:top w:val="none" w:sz="0" w:space="0" w:color="auto"/>
        <w:left w:val="none" w:sz="0" w:space="0" w:color="auto"/>
        <w:bottom w:val="none" w:sz="0" w:space="0" w:color="auto"/>
        <w:right w:val="none" w:sz="0" w:space="0" w:color="auto"/>
      </w:divBdr>
    </w:div>
    <w:div w:id="1768964223">
      <w:bodyDiv w:val="1"/>
      <w:marLeft w:val="0"/>
      <w:marRight w:val="0"/>
      <w:marTop w:val="0"/>
      <w:marBottom w:val="0"/>
      <w:divBdr>
        <w:top w:val="none" w:sz="0" w:space="0" w:color="auto"/>
        <w:left w:val="none" w:sz="0" w:space="0" w:color="auto"/>
        <w:bottom w:val="none" w:sz="0" w:space="0" w:color="auto"/>
        <w:right w:val="none" w:sz="0" w:space="0" w:color="auto"/>
      </w:divBdr>
    </w:div>
    <w:div w:id="1893930862">
      <w:bodyDiv w:val="1"/>
      <w:marLeft w:val="0"/>
      <w:marRight w:val="0"/>
      <w:marTop w:val="0"/>
      <w:marBottom w:val="0"/>
      <w:divBdr>
        <w:top w:val="none" w:sz="0" w:space="0" w:color="auto"/>
        <w:left w:val="none" w:sz="0" w:space="0" w:color="auto"/>
        <w:bottom w:val="none" w:sz="0" w:space="0" w:color="auto"/>
        <w:right w:val="none" w:sz="0" w:space="0" w:color="auto"/>
      </w:divBdr>
    </w:div>
    <w:div w:id="1921330402">
      <w:bodyDiv w:val="1"/>
      <w:marLeft w:val="0"/>
      <w:marRight w:val="0"/>
      <w:marTop w:val="0"/>
      <w:marBottom w:val="0"/>
      <w:divBdr>
        <w:top w:val="none" w:sz="0" w:space="0" w:color="auto"/>
        <w:left w:val="none" w:sz="0" w:space="0" w:color="auto"/>
        <w:bottom w:val="none" w:sz="0" w:space="0" w:color="auto"/>
        <w:right w:val="none" w:sz="0" w:space="0" w:color="auto"/>
      </w:divBdr>
    </w:div>
    <w:div w:id="2001225375">
      <w:bodyDiv w:val="1"/>
      <w:marLeft w:val="0"/>
      <w:marRight w:val="0"/>
      <w:marTop w:val="0"/>
      <w:marBottom w:val="0"/>
      <w:divBdr>
        <w:top w:val="none" w:sz="0" w:space="0" w:color="auto"/>
        <w:left w:val="none" w:sz="0" w:space="0" w:color="auto"/>
        <w:bottom w:val="none" w:sz="0" w:space="0" w:color="auto"/>
        <w:right w:val="none" w:sz="0" w:space="0" w:color="auto"/>
      </w:divBdr>
    </w:div>
    <w:div w:id="20725787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jpe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hyperlink" Target="https://dcc.ligo.org/d1800238" TargetMode="External"/><Relationship Id="rId24" Type="http://schemas.openxmlformats.org/officeDocument/2006/relationships/image" Target="media/image10.jpeg"/><Relationship Id="rId25" Type="http://schemas.openxmlformats.org/officeDocument/2006/relationships/image" Target="media/image11.jpeg"/><Relationship Id="rId26" Type="http://schemas.openxmlformats.org/officeDocument/2006/relationships/image" Target="media/image12.jpeg"/><Relationship Id="rId27" Type="http://schemas.openxmlformats.org/officeDocument/2006/relationships/image" Target="media/image13.jpeg"/><Relationship Id="rId28" Type="http://schemas.openxmlformats.org/officeDocument/2006/relationships/header" Target="header1.xml"/><Relationship Id="rId29" Type="http://schemas.openxmlformats.org/officeDocument/2006/relationships/footer" Target="footer1.xml"/><Relationship Id="rId75" Type="http://schemas.microsoft.com/office/2011/relationships/people" Target="peop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footer" Target="footer2.xml"/><Relationship Id="rId31" Type="http://schemas.openxmlformats.org/officeDocument/2006/relationships/header" Target="header2.xml"/><Relationship Id="rId32" Type="http://schemas.openxmlformats.org/officeDocument/2006/relationships/fontTable" Target="fontTable.xml"/><Relationship Id="rId9" Type="http://schemas.openxmlformats.org/officeDocument/2006/relationships/hyperlink" Target="http://www.ligo.caltech.edu/" TargetMode="Externa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theme" Target="theme/theme1.xml"/><Relationship Id="rId10" Type="http://schemas.openxmlformats.org/officeDocument/2006/relationships/hyperlink" Target="https://dcc.ligo.org/LIGO-T1800395" TargetMode="External"/><Relationship Id="rId11" Type="http://schemas.openxmlformats.org/officeDocument/2006/relationships/image" Target="media/image1.png"/><Relationship Id="rId12" Type="http://schemas.openxmlformats.org/officeDocument/2006/relationships/hyperlink" Target="https://dcc.ligo.org/LIGO-d1800238" TargetMode="External"/><Relationship Id="rId13" Type="http://schemas.openxmlformats.org/officeDocument/2006/relationships/hyperlink" Target="https://dcc.ligo.org/DocDB/0156/D1800241/010/D1800241-v10%20A%2B%2C%20Vacuum%20Equipment%2C%20H1%2C%20300m%20FC.PDF" TargetMode="External"/><Relationship Id="rId14" Type="http://schemas.openxmlformats.org/officeDocument/2006/relationships/image" Target="media/image2.png"/><Relationship Id="rId15" Type="http://schemas.openxmlformats.org/officeDocument/2006/relationships/hyperlink" Target="https://dcc.ligo.org/LIGO-D1800241" TargetMode="External"/><Relationship Id="rId16" Type="http://schemas.openxmlformats.org/officeDocument/2006/relationships/image" Target="media/image3.emf"/><Relationship Id="rId17" Type="http://schemas.openxmlformats.org/officeDocument/2006/relationships/image" Target="media/image4.emf"/><Relationship Id="rId18" Type="http://schemas.openxmlformats.org/officeDocument/2006/relationships/image" Target="media/image5.emf"/><Relationship Id="rId19" Type="http://schemas.openxmlformats.org/officeDocument/2006/relationships/image" Target="media/image6.jpeg"/></Relationships>
</file>

<file path=word/_rels/footnotes.xml.rels><?xml version="1.0" encoding="UTF-8" standalone="yes"?>
<Relationships xmlns="http://schemas.openxmlformats.org/package/2006/relationships"><Relationship Id="rId1" Type="http://schemas.openxmlformats.org/officeDocument/2006/relationships/hyperlink" Target="https://dcc.ligo.org/LIGO-C961574/public"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EBA3DA-BCD4-8143-BDAD-7B156B462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28</Pages>
  <Words>6083</Words>
  <Characters>34679</Characters>
  <Application>Microsoft Macintosh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Manager/>
  <Company>Caltech</Company>
  <LinksUpToDate>false</LinksUpToDate>
  <CharactersWithSpaces>40681</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subject/>
  <dc:creator>Chandra Romel;Mike Zucker</dc:creator>
  <cp:keywords/>
  <dc:description/>
  <cp:lastModifiedBy>Michael Zucker</cp:lastModifiedBy>
  <cp:revision>3</cp:revision>
  <cp:lastPrinted>2019-12-18T18:27:00Z</cp:lastPrinted>
  <dcterms:created xsi:type="dcterms:W3CDTF">2019-12-18T18:27:00Z</dcterms:created>
  <dcterms:modified xsi:type="dcterms:W3CDTF">2019-12-18T18:29:00Z</dcterms:modified>
  <cp:category/>
</cp:coreProperties>
</file>