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00" w:type="dxa"/>
        <w:tblInd w:w="18" w:type="dxa"/>
        <w:tblBorders>
          <w:top w:val="single" w:sz="18" w:space="0" w:color="auto"/>
          <w:left w:val="single" w:sz="4" w:space="0" w:color="auto"/>
          <w:bottom w:val="single" w:sz="18" w:space="0" w:color="auto"/>
          <w:right w:val="single" w:sz="4" w:space="0" w:color="auto"/>
          <w:insideH w:val="single" w:sz="4" w:space="0" w:color="auto"/>
          <w:insideV w:val="single" w:sz="18" w:space="0" w:color="auto"/>
        </w:tblBorders>
        <w:tblLayout w:type="fixed"/>
        <w:tblLook w:val="0000"/>
      </w:tblPr>
      <w:tblGrid>
        <w:gridCol w:w="3690"/>
        <w:gridCol w:w="1440"/>
        <w:gridCol w:w="4770"/>
      </w:tblGrid>
      <w:tr w:rsidR="00524944" w:rsidRPr="00524944" w:rsidTr="00155BAE">
        <w:tc>
          <w:tcPr>
            <w:tcW w:w="3690" w:type="dxa"/>
            <w:tcBorders>
              <w:bottom w:val="single" w:sz="18" w:space="0" w:color="auto"/>
            </w:tcBorders>
          </w:tcPr>
          <w:p w:rsidR="00524944" w:rsidRPr="00524944" w:rsidRDefault="00155BAE" w:rsidP="00857D17">
            <w:pPr>
              <w:pStyle w:val="StyleArialNarrowLatinBoldCentered"/>
              <w:rPr>
                <w:rStyle w:val="StyleArialNarrowLatinBold"/>
                <w:b/>
                <w:bCs/>
              </w:rPr>
            </w:pPr>
            <w:r w:rsidRPr="00524944">
              <w:rPr>
                <w:rStyle w:val="StyleArialNarrowLatinBold"/>
                <w:b/>
                <w:bCs/>
              </w:rPr>
              <w:t>AUTHOR(S)</w:t>
            </w:r>
          </w:p>
        </w:tc>
        <w:tc>
          <w:tcPr>
            <w:tcW w:w="1440" w:type="dxa"/>
            <w:tcBorders>
              <w:bottom w:val="single" w:sz="18" w:space="0" w:color="auto"/>
              <w:right w:val="nil"/>
            </w:tcBorders>
          </w:tcPr>
          <w:p w:rsidR="00524944" w:rsidRPr="00524944" w:rsidRDefault="00524944">
            <w:pPr>
              <w:rPr>
                <w:rStyle w:val="StyleArialNarrowLatinBold"/>
                <w:bCs/>
              </w:rPr>
            </w:pPr>
            <w:r w:rsidRPr="00524944">
              <w:rPr>
                <w:rStyle w:val="StyleArialNarrowLatinBold"/>
                <w:bCs/>
              </w:rPr>
              <w:t>DATE</w:t>
            </w:r>
          </w:p>
        </w:tc>
        <w:tc>
          <w:tcPr>
            <w:tcW w:w="4770" w:type="dxa"/>
            <w:tcBorders>
              <w:bottom w:val="single" w:sz="18" w:space="0" w:color="auto"/>
              <w:right w:val="nil"/>
            </w:tcBorders>
          </w:tcPr>
          <w:p w:rsidR="00524944" w:rsidRPr="00524944" w:rsidRDefault="006F6727">
            <w:pPr>
              <w:rPr>
                <w:rStyle w:val="StyleArialNarrowLatinBold"/>
                <w:bCs/>
              </w:rPr>
            </w:pPr>
            <w:r w:rsidRPr="00524944">
              <w:rPr>
                <w:rStyle w:val="StyleArialNarrowLatinBold"/>
                <w:bCs/>
              </w:rPr>
              <w:t>D</w:t>
            </w:r>
            <w:r>
              <w:rPr>
                <w:rStyle w:val="StyleArialNarrowLatinBold"/>
                <w:bCs/>
              </w:rPr>
              <w:t>ocument Change Notice</w:t>
            </w:r>
            <w:r w:rsidR="00155BAE">
              <w:rPr>
                <w:rStyle w:val="StyleArialNarrowLatinBold"/>
                <w:bCs/>
              </w:rPr>
              <w:t>, Release or Approval</w:t>
            </w:r>
          </w:p>
        </w:tc>
      </w:tr>
      <w:tr w:rsidR="00524944" w:rsidRPr="00524944" w:rsidTr="00155BAE">
        <w:tc>
          <w:tcPr>
            <w:tcW w:w="3690" w:type="dxa"/>
            <w:tcBorders>
              <w:top w:val="single" w:sz="18" w:space="0" w:color="auto"/>
              <w:bottom w:val="single" w:sz="18" w:space="0" w:color="auto"/>
            </w:tcBorders>
          </w:tcPr>
          <w:p w:rsidR="00524944" w:rsidRPr="00543619" w:rsidRDefault="00F5170A" w:rsidP="00E80485">
            <w:pPr>
              <w:pStyle w:val="StyleFooterArialNarrowLatinBold"/>
              <w:tabs>
                <w:tab w:val="left" w:pos="1464"/>
              </w:tabs>
              <w:rPr>
                <w:rStyle w:val="StyleArialNarrowLatinBold"/>
                <w:b/>
                <w:bCs/>
              </w:rPr>
            </w:pPr>
            <w:r w:rsidRPr="00543619">
              <w:t xml:space="preserve">Doug Cook, Dennis Coyne, </w:t>
            </w:r>
            <w:r w:rsidR="0019397A" w:rsidRPr="00543619">
              <w:br/>
            </w:r>
            <w:r w:rsidRPr="00543619">
              <w:t xml:space="preserve">Eric Gustafson, </w:t>
            </w:r>
            <w:r w:rsidR="00E80485" w:rsidRPr="00543619">
              <w:t>Joe Hanson, Eric James, Gary Traylor</w:t>
            </w:r>
          </w:p>
        </w:tc>
        <w:tc>
          <w:tcPr>
            <w:tcW w:w="1440" w:type="dxa"/>
            <w:tcBorders>
              <w:top w:val="single" w:sz="18" w:space="0" w:color="auto"/>
              <w:bottom w:val="single" w:sz="18" w:space="0" w:color="auto"/>
              <w:right w:val="nil"/>
            </w:tcBorders>
          </w:tcPr>
          <w:p w:rsidR="00524944" w:rsidRPr="006A4242" w:rsidRDefault="006A4242" w:rsidP="006A4242">
            <w:pPr>
              <w:rPr>
                <w:rStyle w:val="StyleArialNarrowLatinBold"/>
                <w:b w:val="0"/>
                <w:sz w:val="22"/>
                <w:szCs w:val="22"/>
              </w:rPr>
            </w:pPr>
            <w:r w:rsidRPr="006A4242">
              <w:rPr>
                <w:rStyle w:val="StyleArialNarrowLatinBold"/>
                <w:b w:val="0"/>
                <w:sz w:val="22"/>
                <w:szCs w:val="22"/>
              </w:rPr>
              <w:t>3</w:t>
            </w:r>
            <w:r w:rsidR="0084148B" w:rsidRPr="006A4242">
              <w:rPr>
                <w:rStyle w:val="StyleArialNarrowLatinBold"/>
                <w:b w:val="0"/>
                <w:sz w:val="22"/>
                <w:szCs w:val="22"/>
              </w:rPr>
              <w:t xml:space="preserve"> </w:t>
            </w:r>
            <w:r w:rsidRPr="006A4242">
              <w:rPr>
                <w:rStyle w:val="StyleArialNarrowLatinBold"/>
                <w:b w:val="0"/>
                <w:sz w:val="22"/>
                <w:szCs w:val="22"/>
              </w:rPr>
              <w:t>August</w:t>
            </w:r>
            <w:r w:rsidR="00F5170A" w:rsidRPr="006A4242">
              <w:rPr>
                <w:rStyle w:val="StyleArialNarrowLatinBold"/>
                <w:b w:val="0"/>
                <w:sz w:val="22"/>
                <w:szCs w:val="22"/>
              </w:rPr>
              <w:t xml:space="preserve"> 201</w:t>
            </w:r>
            <w:r w:rsidR="00207DA2" w:rsidRPr="006A4242">
              <w:rPr>
                <w:rStyle w:val="StyleArialNarrowLatinBold"/>
                <w:b w:val="0"/>
                <w:sz w:val="22"/>
                <w:szCs w:val="22"/>
              </w:rPr>
              <w:t>2</w:t>
            </w:r>
          </w:p>
        </w:tc>
        <w:tc>
          <w:tcPr>
            <w:tcW w:w="4770" w:type="dxa"/>
            <w:tcBorders>
              <w:top w:val="single" w:sz="18" w:space="0" w:color="auto"/>
              <w:bottom w:val="single" w:sz="18" w:space="0" w:color="auto"/>
              <w:right w:val="nil"/>
            </w:tcBorders>
          </w:tcPr>
          <w:p w:rsidR="00524944" w:rsidRPr="006A4242" w:rsidRDefault="00155BAE">
            <w:pPr>
              <w:rPr>
                <w:rStyle w:val="StyleArialNarrowLatinBold"/>
                <w:b w:val="0"/>
              </w:rPr>
            </w:pPr>
            <w:r w:rsidRPr="006A4242">
              <w:rPr>
                <w:rStyle w:val="StyleArialNarrowLatinBold"/>
                <w:b w:val="0"/>
              </w:rPr>
              <w:t xml:space="preserve">see LIGO DCC record </w:t>
            </w:r>
            <w:r w:rsidR="006F6727" w:rsidRPr="006A4242">
              <w:rPr>
                <w:rStyle w:val="StyleArialNarrowLatinBold"/>
                <w:b w:val="0"/>
              </w:rPr>
              <w:t>Status</w:t>
            </w:r>
          </w:p>
        </w:tc>
      </w:tr>
    </w:tbl>
    <w:p w:rsidR="00F5170A" w:rsidRPr="006A2990" w:rsidRDefault="00F5170A" w:rsidP="00F5170A">
      <w:pPr>
        <w:autoSpaceDE w:val="0"/>
        <w:autoSpaceDN w:val="0"/>
        <w:adjustRightInd w:val="0"/>
        <w:rPr>
          <w:i/>
          <w:iCs/>
          <w:color w:val="FF00FF"/>
          <w:sz w:val="24"/>
          <w:szCs w:val="24"/>
          <w:u w:val="single"/>
        </w:rPr>
      </w:pPr>
      <w:r w:rsidRPr="006A2990">
        <w:rPr>
          <w:i/>
          <w:iCs/>
          <w:color w:val="FF00FF"/>
          <w:sz w:val="24"/>
          <w:szCs w:val="24"/>
          <w:u w:val="single"/>
        </w:rPr>
        <w:t>Instructions on the use of this document:</w:t>
      </w:r>
    </w:p>
    <w:p w:rsidR="00F5170A" w:rsidRPr="006A2990" w:rsidRDefault="00FC09C5" w:rsidP="00FC09C5">
      <w:pPr>
        <w:autoSpaceDE w:val="0"/>
        <w:autoSpaceDN w:val="0"/>
        <w:adjustRightInd w:val="0"/>
        <w:rPr>
          <w:i/>
          <w:iCs/>
          <w:color w:val="FF00FF"/>
          <w:sz w:val="24"/>
          <w:szCs w:val="24"/>
        </w:rPr>
      </w:pPr>
      <w:r>
        <w:rPr>
          <w:i/>
          <w:iCs/>
          <w:color w:val="FF00FF"/>
          <w:sz w:val="24"/>
          <w:szCs w:val="24"/>
        </w:rPr>
        <w:t xml:space="preserve">1) Use, and complete, this document on a laptop computer while the work is proceeding. When operating in a </w:t>
      </w:r>
      <w:proofErr w:type="spellStart"/>
      <w:r>
        <w:rPr>
          <w:i/>
          <w:iCs/>
          <w:color w:val="FF00FF"/>
          <w:sz w:val="24"/>
          <w:szCs w:val="24"/>
        </w:rPr>
        <w:t>cleanroom</w:t>
      </w:r>
      <w:proofErr w:type="spellEnd"/>
      <w:r>
        <w:rPr>
          <w:i/>
          <w:iCs/>
          <w:color w:val="FF00FF"/>
          <w:sz w:val="24"/>
          <w:szCs w:val="24"/>
        </w:rPr>
        <w:t xml:space="preserve">, use a </w:t>
      </w:r>
      <w:proofErr w:type="spellStart"/>
      <w:r>
        <w:rPr>
          <w:i/>
          <w:iCs/>
          <w:color w:val="FF00FF"/>
          <w:sz w:val="24"/>
          <w:szCs w:val="24"/>
        </w:rPr>
        <w:t>cleanroom</w:t>
      </w:r>
      <w:proofErr w:type="spellEnd"/>
      <w:r>
        <w:rPr>
          <w:i/>
          <w:iCs/>
          <w:color w:val="FF00FF"/>
          <w:sz w:val="24"/>
          <w:szCs w:val="24"/>
        </w:rPr>
        <w:t xml:space="preserve"> compatible laptop. This procedure must be</w:t>
      </w:r>
      <w:r w:rsidR="00F5170A" w:rsidRPr="006A2990">
        <w:rPr>
          <w:i/>
          <w:iCs/>
          <w:color w:val="FF00FF"/>
          <w:sz w:val="24"/>
          <w:szCs w:val="24"/>
        </w:rPr>
        <w:t xml:space="preserve"> available at all times during the alignment process.</w:t>
      </w:r>
      <w:r w:rsidR="000E1B10">
        <w:rPr>
          <w:i/>
          <w:iCs/>
          <w:color w:val="FF00FF"/>
          <w:sz w:val="24"/>
          <w:szCs w:val="24"/>
        </w:rPr>
        <w:t xml:space="preserve"> </w:t>
      </w:r>
      <w:r w:rsidR="007D427F">
        <w:rPr>
          <w:i/>
          <w:iCs/>
          <w:color w:val="FF00FF"/>
          <w:sz w:val="24"/>
          <w:szCs w:val="24"/>
        </w:rPr>
        <w:t>In addition, all of the applicable documents must also be available for reference during the procedure from the laptop computer.</w:t>
      </w:r>
    </w:p>
    <w:p w:rsidR="00FC09C5" w:rsidRDefault="00F5170A" w:rsidP="006A2990">
      <w:pPr>
        <w:autoSpaceDE w:val="0"/>
        <w:autoSpaceDN w:val="0"/>
        <w:adjustRightInd w:val="0"/>
        <w:rPr>
          <w:i/>
          <w:iCs/>
          <w:color w:val="FF00FF"/>
          <w:sz w:val="24"/>
          <w:szCs w:val="24"/>
        </w:rPr>
      </w:pPr>
      <w:r w:rsidRPr="006A2990">
        <w:rPr>
          <w:i/>
          <w:iCs/>
          <w:color w:val="FF00FF"/>
          <w:sz w:val="24"/>
          <w:szCs w:val="24"/>
        </w:rPr>
        <w:t>2) Use th</w:t>
      </w:r>
      <w:r w:rsidR="006A2990" w:rsidRPr="006A2990">
        <w:rPr>
          <w:i/>
          <w:iCs/>
          <w:color w:val="FF00FF"/>
          <w:sz w:val="24"/>
          <w:szCs w:val="24"/>
        </w:rPr>
        <w:t>i</w:t>
      </w:r>
      <w:r w:rsidRPr="006A2990">
        <w:rPr>
          <w:i/>
          <w:iCs/>
          <w:color w:val="FF00FF"/>
          <w:sz w:val="24"/>
          <w:szCs w:val="24"/>
        </w:rPr>
        <w:t>s alignment procedure as a check list for prepa</w:t>
      </w:r>
      <w:r w:rsidR="000E1B10">
        <w:rPr>
          <w:i/>
          <w:iCs/>
          <w:color w:val="FF00FF"/>
          <w:sz w:val="24"/>
          <w:szCs w:val="24"/>
        </w:rPr>
        <w:t>ration and during the alignment;</w:t>
      </w:r>
      <w:r w:rsidRPr="006A2990">
        <w:rPr>
          <w:i/>
          <w:iCs/>
          <w:color w:val="FF00FF"/>
          <w:sz w:val="24"/>
          <w:szCs w:val="24"/>
        </w:rPr>
        <w:t xml:space="preserve"> </w:t>
      </w:r>
      <w:r w:rsidR="00FC09C5">
        <w:rPr>
          <w:i/>
          <w:iCs/>
          <w:color w:val="FF00FF"/>
          <w:sz w:val="24"/>
          <w:szCs w:val="24"/>
        </w:rPr>
        <w:t>As each step is completed, enter the name of the person completing the work (or approving or checking the step), as well as the date and any comments or notes</w:t>
      </w:r>
      <w:r w:rsidR="000E1B10">
        <w:rPr>
          <w:i/>
          <w:iCs/>
          <w:color w:val="FF00FF"/>
          <w:sz w:val="24"/>
          <w:szCs w:val="24"/>
        </w:rPr>
        <w:t xml:space="preserve">. </w:t>
      </w:r>
      <w:r w:rsidR="00FC09C5">
        <w:rPr>
          <w:i/>
          <w:iCs/>
          <w:color w:val="FF00FF"/>
          <w:sz w:val="24"/>
          <w:szCs w:val="24"/>
        </w:rPr>
        <w:t>In particular, n</w:t>
      </w:r>
      <w:r w:rsidRPr="006A2990">
        <w:rPr>
          <w:i/>
          <w:iCs/>
          <w:color w:val="FF00FF"/>
          <w:sz w:val="24"/>
          <w:szCs w:val="24"/>
        </w:rPr>
        <w:t>ote any discrepancies</w:t>
      </w:r>
      <w:r w:rsidR="006A2990" w:rsidRPr="006A2990">
        <w:rPr>
          <w:i/>
          <w:iCs/>
          <w:color w:val="FF00FF"/>
          <w:sz w:val="24"/>
          <w:szCs w:val="24"/>
        </w:rPr>
        <w:t xml:space="preserve"> </w:t>
      </w:r>
      <w:r w:rsidRPr="006A2990">
        <w:rPr>
          <w:i/>
          <w:iCs/>
          <w:color w:val="FF00FF"/>
          <w:sz w:val="24"/>
          <w:szCs w:val="24"/>
        </w:rPr>
        <w:t xml:space="preserve">or deviations and augment with any missing definition. </w:t>
      </w:r>
      <w:r w:rsidR="00FC09C5">
        <w:rPr>
          <w:i/>
          <w:iCs/>
          <w:color w:val="FF00FF"/>
          <w:sz w:val="24"/>
          <w:szCs w:val="24"/>
        </w:rPr>
        <w:t>ALL NOTES MUST BE RECORDED IN THE COMPLETED VERSION OF THIS DOCUMENT (NOT IN OTHER NOTEBOOKS OR FILES). If the additional notes are too cumbersome to include within the body of this completed procedure, then electronically attach them to the completed procedure.</w:t>
      </w:r>
    </w:p>
    <w:p w:rsidR="00FC09C5" w:rsidRDefault="00FC09C5" w:rsidP="006A2990">
      <w:pPr>
        <w:autoSpaceDE w:val="0"/>
        <w:autoSpaceDN w:val="0"/>
        <w:adjustRightInd w:val="0"/>
        <w:rPr>
          <w:i/>
          <w:iCs/>
          <w:color w:val="FF00FF"/>
          <w:sz w:val="24"/>
          <w:szCs w:val="24"/>
        </w:rPr>
      </w:pPr>
      <w:r>
        <w:rPr>
          <w:i/>
          <w:iCs/>
          <w:color w:val="FF00FF"/>
          <w:sz w:val="24"/>
          <w:szCs w:val="24"/>
        </w:rPr>
        <w:t>3) Once completed, file the document in the LIGO Document Control Center (DCC) as the next highest version of the procedure and add a note that this is a completed/finished procedure.</w:t>
      </w:r>
    </w:p>
    <w:p w:rsidR="00695E34" w:rsidRDefault="00FC09C5" w:rsidP="006A2990">
      <w:pPr>
        <w:autoSpaceDE w:val="0"/>
        <w:autoSpaceDN w:val="0"/>
        <w:adjustRightInd w:val="0"/>
        <w:rPr>
          <w:i/>
          <w:iCs/>
          <w:color w:val="FF00FF"/>
          <w:szCs w:val="24"/>
        </w:rPr>
      </w:pPr>
      <w:r>
        <w:rPr>
          <w:i/>
          <w:iCs/>
          <w:color w:val="FF00FF"/>
          <w:sz w:val="24"/>
          <w:szCs w:val="24"/>
        </w:rPr>
        <w:t xml:space="preserve">4) </w:t>
      </w:r>
      <w:r w:rsidR="00F5170A" w:rsidRPr="006A2990">
        <w:rPr>
          <w:i/>
          <w:iCs/>
          <w:color w:val="FF00FF"/>
          <w:sz w:val="24"/>
          <w:szCs w:val="24"/>
        </w:rPr>
        <w:t>File any significant notes or data from the completed</w:t>
      </w:r>
      <w:r w:rsidR="006A2990" w:rsidRPr="006A2990">
        <w:rPr>
          <w:i/>
          <w:iCs/>
          <w:color w:val="FF00FF"/>
          <w:sz w:val="24"/>
          <w:szCs w:val="24"/>
        </w:rPr>
        <w:t xml:space="preserve"> </w:t>
      </w:r>
      <w:r w:rsidR="00F5170A" w:rsidRPr="006A2990">
        <w:rPr>
          <w:i/>
          <w:iCs/>
          <w:color w:val="FF00FF"/>
          <w:sz w:val="24"/>
          <w:szCs w:val="24"/>
        </w:rPr>
        <w:t>procedure in the electronic logbook (such as any deviations); as a minimum note in the electronic</w:t>
      </w:r>
      <w:r w:rsidR="006A2990" w:rsidRPr="006A2990">
        <w:rPr>
          <w:i/>
          <w:iCs/>
          <w:color w:val="FF00FF"/>
          <w:sz w:val="24"/>
          <w:szCs w:val="24"/>
        </w:rPr>
        <w:t xml:space="preserve"> </w:t>
      </w:r>
      <w:r w:rsidR="00F5170A" w:rsidRPr="006A2990">
        <w:rPr>
          <w:i/>
          <w:iCs/>
          <w:color w:val="FF00FF"/>
          <w:sz w:val="24"/>
          <w:szCs w:val="24"/>
        </w:rPr>
        <w:t>logbook that the alignment was completed in accordance with th</w:t>
      </w:r>
      <w:r w:rsidR="006A31B3">
        <w:rPr>
          <w:i/>
          <w:iCs/>
          <w:color w:val="FF00FF"/>
          <w:sz w:val="24"/>
          <w:szCs w:val="24"/>
        </w:rPr>
        <w:t>i</w:t>
      </w:r>
      <w:r w:rsidR="00F5170A" w:rsidRPr="006A2990">
        <w:rPr>
          <w:i/>
          <w:iCs/>
          <w:color w:val="FF00FF"/>
          <w:sz w:val="24"/>
          <w:szCs w:val="24"/>
        </w:rPr>
        <w:t>s procedure (cite do</w:t>
      </w:r>
      <w:bookmarkStart w:id="0" w:name="_GoBack"/>
      <w:bookmarkEnd w:id="0"/>
      <w:r w:rsidR="00F5170A" w:rsidRPr="006A2990">
        <w:rPr>
          <w:i/>
          <w:iCs/>
          <w:color w:val="FF00FF"/>
          <w:sz w:val="24"/>
          <w:szCs w:val="24"/>
        </w:rPr>
        <w:t>cument number and revision).</w:t>
      </w:r>
    </w:p>
    <w:p w:rsidR="00167119" w:rsidRDefault="00167119">
      <w:pPr>
        <w:pStyle w:val="TOCHeading"/>
      </w:pPr>
      <w:r w:rsidRPr="00843931">
        <w:t>Contents</w:t>
      </w:r>
    </w:p>
    <w:p w:rsidR="00843931" w:rsidRDefault="00182AC4">
      <w:pPr>
        <w:pStyle w:val="TOC1"/>
        <w:tabs>
          <w:tab w:val="left" w:pos="400"/>
          <w:tab w:val="right" w:leader="dot" w:pos="9696"/>
        </w:tabs>
        <w:rPr>
          <w:rFonts w:asciiTheme="minorHAnsi" w:eastAsiaTheme="minorEastAsia" w:hAnsiTheme="minorHAnsi" w:cstheme="minorBidi"/>
          <w:noProof/>
          <w:sz w:val="22"/>
          <w:szCs w:val="22"/>
        </w:rPr>
      </w:pPr>
      <w:r w:rsidRPr="00182AC4">
        <w:fldChar w:fldCharType="begin"/>
      </w:r>
      <w:r w:rsidR="00167119">
        <w:instrText xml:space="preserve"> TOC \o "1-3" \h \z \u </w:instrText>
      </w:r>
      <w:r w:rsidRPr="00182AC4">
        <w:fldChar w:fldCharType="separate"/>
      </w:r>
      <w:hyperlink w:anchor="_Toc331764345" w:history="1">
        <w:r w:rsidR="00843931" w:rsidRPr="006E53A4">
          <w:rPr>
            <w:rStyle w:val="Hyperlink"/>
            <w:noProof/>
          </w:rPr>
          <w:t>1</w:t>
        </w:r>
        <w:r w:rsidR="00843931">
          <w:rPr>
            <w:rFonts w:asciiTheme="minorHAnsi" w:eastAsiaTheme="minorEastAsia" w:hAnsiTheme="minorHAnsi" w:cstheme="minorBidi"/>
            <w:noProof/>
            <w:sz w:val="22"/>
            <w:szCs w:val="22"/>
          </w:rPr>
          <w:tab/>
        </w:r>
        <w:r w:rsidR="00843931" w:rsidRPr="006E53A4">
          <w:rPr>
            <w:rStyle w:val="Hyperlink"/>
            <w:noProof/>
          </w:rPr>
          <w:t>SCOPE</w:t>
        </w:r>
        <w:r w:rsidR="00843931">
          <w:rPr>
            <w:noProof/>
            <w:webHidden/>
          </w:rPr>
          <w:tab/>
        </w:r>
        <w:r w:rsidR="00843931">
          <w:rPr>
            <w:noProof/>
            <w:webHidden/>
          </w:rPr>
          <w:fldChar w:fldCharType="begin"/>
        </w:r>
        <w:r w:rsidR="00843931">
          <w:rPr>
            <w:noProof/>
            <w:webHidden/>
          </w:rPr>
          <w:instrText xml:space="preserve"> PAGEREF _Toc331764345 \h </w:instrText>
        </w:r>
        <w:r w:rsidR="00843931">
          <w:rPr>
            <w:noProof/>
            <w:webHidden/>
          </w:rPr>
        </w:r>
        <w:r w:rsidR="00843931">
          <w:rPr>
            <w:noProof/>
            <w:webHidden/>
          </w:rPr>
          <w:fldChar w:fldCharType="separate"/>
        </w:r>
        <w:r w:rsidR="00843931">
          <w:rPr>
            <w:noProof/>
            <w:webHidden/>
          </w:rPr>
          <w:t>2</w:t>
        </w:r>
        <w:r w:rsidR="00843931">
          <w:rPr>
            <w:noProof/>
            <w:webHidden/>
          </w:rPr>
          <w:fldChar w:fldCharType="end"/>
        </w:r>
      </w:hyperlink>
    </w:p>
    <w:p w:rsidR="00843931" w:rsidRDefault="00843931">
      <w:pPr>
        <w:pStyle w:val="TOC1"/>
        <w:tabs>
          <w:tab w:val="left" w:pos="400"/>
          <w:tab w:val="right" w:leader="dot" w:pos="9696"/>
        </w:tabs>
        <w:rPr>
          <w:rFonts w:asciiTheme="minorHAnsi" w:eastAsiaTheme="minorEastAsia" w:hAnsiTheme="minorHAnsi" w:cstheme="minorBidi"/>
          <w:noProof/>
          <w:sz w:val="22"/>
          <w:szCs w:val="22"/>
        </w:rPr>
      </w:pPr>
      <w:hyperlink w:anchor="_Toc331764346" w:history="1">
        <w:r w:rsidRPr="006E53A4">
          <w:rPr>
            <w:rStyle w:val="Hyperlink"/>
            <w:noProof/>
          </w:rPr>
          <w:t>2</w:t>
        </w:r>
        <w:r>
          <w:rPr>
            <w:rFonts w:asciiTheme="minorHAnsi" w:eastAsiaTheme="minorEastAsia" w:hAnsiTheme="minorHAnsi" w:cstheme="minorBidi"/>
            <w:noProof/>
            <w:sz w:val="22"/>
            <w:szCs w:val="22"/>
          </w:rPr>
          <w:tab/>
        </w:r>
        <w:r w:rsidRPr="006E53A4">
          <w:rPr>
            <w:rStyle w:val="Hyperlink"/>
            <w:noProof/>
          </w:rPr>
          <w:t>APPLICABLE DOCUMENTS</w:t>
        </w:r>
        <w:r>
          <w:rPr>
            <w:noProof/>
            <w:webHidden/>
          </w:rPr>
          <w:tab/>
        </w:r>
        <w:r>
          <w:rPr>
            <w:noProof/>
            <w:webHidden/>
          </w:rPr>
          <w:fldChar w:fldCharType="begin"/>
        </w:r>
        <w:r>
          <w:rPr>
            <w:noProof/>
            <w:webHidden/>
          </w:rPr>
          <w:instrText xml:space="preserve"> PAGEREF _Toc331764346 \h </w:instrText>
        </w:r>
        <w:r>
          <w:rPr>
            <w:noProof/>
            <w:webHidden/>
          </w:rPr>
        </w:r>
        <w:r>
          <w:rPr>
            <w:noProof/>
            <w:webHidden/>
          </w:rPr>
          <w:fldChar w:fldCharType="separate"/>
        </w:r>
        <w:r>
          <w:rPr>
            <w:noProof/>
            <w:webHidden/>
          </w:rPr>
          <w:t>2</w:t>
        </w:r>
        <w:r>
          <w:rPr>
            <w:noProof/>
            <w:webHidden/>
          </w:rPr>
          <w:fldChar w:fldCharType="end"/>
        </w:r>
      </w:hyperlink>
    </w:p>
    <w:p w:rsidR="00843931" w:rsidRDefault="00843931">
      <w:pPr>
        <w:pStyle w:val="TOC1"/>
        <w:tabs>
          <w:tab w:val="left" w:pos="400"/>
          <w:tab w:val="right" w:leader="dot" w:pos="9696"/>
        </w:tabs>
        <w:rPr>
          <w:rFonts w:asciiTheme="minorHAnsi" w:eastAsiaTheme="minorEastAsia" w:hAnsiTheme="minorHAnsi" w:cstheme="minorBidi"/>
          <w:noProof/>
          <w:sz w:val="22"/>
          <w:szCs w:val="22"/>
        </w:rPr>
      </w:pPr>
      <w:hyperlink w:anchor="_Toc331764347" w:history="1">
        <w:r w:rsidRPr="006E53A4">
          <w:rPr>
            <w:rStyle w:val="Hyperlink"/>
            <w:noProof/>
          </w:rPr>
          <w:t>3</w:t>
        </w:r>
        <w:r>
          <w:rPr>
            <w:rFonts w:asciiTheme="minorHAnsi" w:eastAsiaTheme="minorEastAsia" w:hAnsiTheme="minorHAnsi" w:cstheme="minorBidi"/>
            <w:noProof/>
            <w:sz w:val="22"/>
            <w:szCs w:val="22"/>
          </w:rPr>
          <w:tab/>
        </w:r>
        <w:r w:rsidRPr="006E53A4">
          <w:rPr>
            <w:rStyle w:val="Hyperlink"/>
            <w:noProof/>
          </w:rPr>
          <w:t>COORDINATE SYSTEMS/REFERENCES</w:t>
        </w:r>
        <w:r>
          <w:rPr>
            <w:noProof/>
            <w:webHidden/>
          </w:rPr>
          <w:tab/>
        </w:r>
        <w:r>
          <w:rPr>
            <w:noProof/>
            <w:webHidden/>
          </w:rPr>
          <w:fldChar w:fldCharType="begin"/>
        </w:r>
        <w:r>
          <w:rPr>
            <w:noProof/>
            <w:webHidden/>
          </w:rPr>
          <w:instrText xml:space="preserve"> PAGEREF _Toc331764347 \h </w:instrText>
        </w:r>
        <w:r>
          <w:rPr>
            <w:noProof/>
            <w:webHidden/>
          </w:rPr>
        </w:r>
        <w:r>
          <w:rPr>
            <w:noProof/>
            <w:webHidden/>
          </w:rPr>
          <w:fldChar w:fldCharType="separate"/>
        </w:r>
        <w:r>
          <w:rPr>
            <w:noProof/>
            <w:webHidden/>
          </w:rPr>
          <w:t>3</w:t>
        </w:r>
        <w:r>
          <w:rPr>
            <w:noProof/>
            <w:webHidden/>
          </w:rPr>
          <w:fldChar w:fldCharType="end"/>
        </w:r>
      </w:hyperlink>
    </w:p>
    <w:p w:rsidR="00843931" w:rsidRDefault="00843931">
      <w:pPr>
        <w:pStyle w:val="TOC2"/>
        <w:tabs>
          <w:tab w:val="left" w:pos="880"/>
          <w:tab w:val="right" w:leader="dot" w:pos="9696"/>
        </w:tabs>
        <w:rPr>
          <w:rFonts w:asciiTheme="minorHAnsi" w:eastAsiaTheme="minorEastAsia" w:hAnsiTheme="minorHAnsi" w:cstheme="minorBidi"/>
          <w:noProof/>
          <w:sz w:val="22"/>
          <w:szCs w:val="22"/>
        </w:rPr>
      </w:pPr>
      <w:hyperlink w:anchor="_Toc331764348" w:history="1">
        <w:r w:rsidRPr="006E53A4">
          <w:rPr>
            <w:rStyle w:val="Hyperlink"/>
            <w:noProof/>
          </w:rPr>
          <w:t>3.1</w:t>
        </w:r>
        <w:r>
          <w:rPr>
            <w:rFonts w:asciiTheme="minorHAnsi" w:eastAsiaTheme="minorEastAsia" w:hAnsiTheme="minorHAnsi" w:cstheme="minorBidi"/>
            <w:noProof/>
            <w:sz w:val="22"/>
            <w:szCs w:val="22"/>
          </w:rPr>
          <w:tab/>
        </w:r>
        <w:r w:rsidRPr="006E53A4">
          <w:rPr>
            <w:rStyle w:val="Hyperlink"/>
            <w:noProof/>
          </w:rPr>
          <w:t>BSC Chamber</w:t>
        </w:r>
        <w:r>
          <w:rPr>
            <w:noProof/>
            <w:webHidden/>
          </w:rPr>
          <w:tab/>
        </w:r>
        <w:r>
          <w:rPr>
            <w:noProof/>
            <w:webHidden/>
          </w:rPr>
          <w:fldChar w:fldCharType="begin"/>
        </w:r>
        <w:r>
          <w:rPr>
            <w:noProof/>
            <w:webHidden/>
          </w:rPr>
          <w:instrText xml:space="preserve"> PAGEREF _Toc331764348 \h </w:instrText>
        </w:r>
        <w:r>
          <w:rPr>
            <w:noProof/>
            <w:webHidden/>
          </w:rPr>
        </w:r>
        <w:r>
          <w:rPr>
            <w:noProof/>
            <w:webHidden/>
          </w:rPr>
          <w:fldChar w:fldCharType="separate"/>
        </w:r>
        <w:r>
          <w:rPr>
            <w:noProof/>
            <w:webHidden/>
          </w:rPr>
          <w:t>3</w:t>
        </w:r>
        <w:r>
          <w:rPr>
            <w:noProof/>
            <w:webHidden/>
          </w:rPr>
          <w:fldChar w:fldCharType="end"/>
        </w:r>
      </w:hyperlink>
    </w:p>
    <w:p w:rsidR="00843931" w:rsidRDefault="00843931">
      <w:pPr>
        <w:pStyle w:val="TOC2"/>
        <w:tabs>
          <w:tab w:val="left" w:pos="880"/>
          <w:tab w:val="right" w:leader="dot" w:pos="9696"/>
        </w:tabs>
        <w:rPr>
          <w:rFonts w:asciiTheme="minorHAnsi" w:eastAsiaTheme="minorEastAsia" w:hAnsiTheme="minorHAnsi" w:cstheme="minorBidi"/>
          <w:noProof/>
          <w:sz w:val="22"/>
          <w:szCs w:val="22"/>
        </w:rPr>
      </w:pPr>
      <w:hyperlink w:anchor="_Toc331764349" w:history="1">
        <w:r w:rsidRPr="006E53A4">
          <w:rPr>
            <w:rStyle w:val="Hyperlink"/>
            <w:noProof/>
          </w:rPr>
          <w:t>3.2</w:t>
        </w:r>
        <w:r>
          <w:rPr>
            <w:rFonts w:asciiTheme="minorHAnsi" w:eastAsiaTheme="minorEastAsia" w:hAnsiTheme="minorHAnsi" w:cstheme="minorBidi"/>
            <w:noProof/>
            <w:sz w:val="22"/>
            <w:szCs w:val="22"/>
          </w:rPr>
          <w:tab/>
        </w:r>
        <w:r w:rsidRPr="006E53A4">
          <w:rPr>
            <w:rStyle w:val="Hyperlink"/>
            <w:noProof/>
          </w:rPr>
          <w:t>Mechanical Test Stand</w:t>
        </w:r>
        <w:r>
          <w:rPr>
            <w:noProof/>
            <w:webHidden/>
          </w:rPr>
          <w:tab/>
        </w:r>
        <w:r>
          <w:rPr>
            <w:noProof/>
            <w:webHidden/>
          </w:rPr>
          <w:fldChar w:fldCharType="begin"/>
        </w:r>
        <w:r>
          <w:rPr>
            <w:noProof/>
            <w:webHidden/>
          </w:rPr>
          <w:instrText xml:space="preserve"> PAGEREF _Toc331764349 \h </w:instrText>
        </w:r>
        <w:r>
          <w:rPr>
            <w:noProof/>
            <w:webHidden/>
          </w:rPr>
        </w:r>
        <w:r>
          <w:rPr>
            <w:noProof/>
            <w:webHidden/>
          </w:rPr>
          <w:fldChar w:fldCharType="separate"/>
        </w:r>
        <w:r>
          <w:rPr>
            <w:noProof/>
            <w:webHidden/>
          </w:rPr>
          <w:t>3</w:t>
        </w:r>
        <w:r>
          <w:rPr>
            <w:noProof/>
            <w:webHidden/>
          </w:rPr>
          <w:fldChar w:fldCharType="end"/>
        </w:r>
      </w:hyperlink>
    </w:p>
    <w:p w:rsidR="00843931" w:rsidRDefault="00843931">
      <w:pPr>
        <w:pStyle w:val="TOC1"/>
        <w:tabs>
          <w:tab w:val="left" w:pos="400"/>
          <w:tab w:val="right" w:leader="dot" w:pos="9696"/>
        </w:tabs>
        <w:rPr>
          <w:rFonts w:asciiTheme="minorHAnsi" w:eastAsiaTheme="minorEastAsia" w:hAnsiTheme="minorHAnsi" w:cstheme="minorBidi"/>
          <w:noProof/>
          <w:sz w:val="22"/>
          <w:szCs w:val="22"/>
        </w:rPr>
      </w:pPr>
      <w:hyperlink w:anchor="_Toc331764350" w:history="1">
        <w:r w:rsidRPr="006E53A4">
          <w:rPr>
            <w:rStyle w:val="Hyperlink"/>
            <w:noProof/>
          </w:rPr>
          <w:t>4</w:t>
        </w:r>
        <w:r>
          <w:rPr>
            <w:rFonts w:asciiTheme="minorHAnsi" w:eastAsiaTheme="minorEastAsia" w:hAnsiTheme="minorHAnsi" w:cstheme="minorBidi"/>
            <w:noProof/>
            <w:sz w:val="22"/>
            <w:szCs w:val="22"/>
          </w:rPr>
          <w:tab/>
        </w:r>
        <w:r w:rsidRPr="006E53A4">
          <w:rPr>
            <w:rStyle w:val="Hyperlink"/>
            <w:noProof/>
          </w:rPr>
          <w:t>PREREQUISITES FOR CARTRIDGE ALIGNMENT</w:t>
        </w:r>
        <w:r>
          <w:rPr>
            <w:noProof/>
            <w:webHidden/>
          </w:rPr>
          <w:tab/>
        </w:r>
        <w:r>
          <w:rPr>
            <w:noProof/>
            <w:webHidden/>
          </w:rPr>
          <w:fldChar w:fldCharType="begin"/>
        </w:r>
        <w:r>
          <w:rPr>
            <w:noProof/>
            <w:webHidden/>
          </w:rPr>
          <w:instrText xml:space="preserve"> PAGEREF _Toc331764350 \h </w:instrText>
        </w:r>
        <w:r>
          <w:rPr>
            <w:noProof/>
            <w:webHidden/>
          </w:rPr>
        </w:r>
        <w:r>
          <w:rPr>
            <w:noProof/>
            <w:webHidden/>
          </w:rPr>
          <w:fldChar w:fldCharType="separate"/>
        </w:r>
        <w:r>
          <w:rPr>
            <w:noProof/>
            <w:webHidden/>
          </w:rPr>
          <w:t>3</w:t>
        </w:r>
        <w:r>
          <w:rPr>
            <w:noProof/>
            <w:webHidden/>
          </w:rPr>
          <w:fldChar w:fldCharType="end"/>
        </w:r>
      </w:hyperlink>
    </w:p>
    <w:p w:rsidR="00843931" w:rsidRDefault="00843931">
      <w:pPr>
        <w:pStyle w:val="TOC1"/>
        <w:tabs>
          <w:tab w:val="left" w:pos="400"/>
          <w:tab w:val="right" w:leader="dot" w:pos="9696"/>
        </w:tabs>
        <w:rPr>
          <w:rFonts w:asciiTheme="minorHAnsi" w:eastAsiaTheme="minorEastAsia" w:hAnsiTheme="minorHAnsi" w:cstheme="minorBidi"/>
          <w:noProof/>
          <w:sz w:val="22"/>
          <w:szCs w:val="22"/>
        </w:rPr>
      </w:pPr>
      <w:hyperlink w:anchor="_Toc331764351" w:history="1">
        <w:r w:rsidRPr="006E53A4">
          <w:rPr>
            <w:rStyle w:val="Hyperlink"/>
            <w:noProof/>
          </w:rPr>
          <w:t>5</w:t>
        </w:r>
        <w:r>
          <w:rPr>
            <w:rFonts w:asciiTheme="minorHAnsi" w:eastAsiaTheme="minorEastAsia" w:hAnsiTheme="minorHAnsi" w:cstheme="minorBidi"/>
            <w:noProof/>
            <w:sz w:val="22"/>
            <w:szCs w:val="22"/>
          </w:rPr>
          <w:tab/>
        </w:r>
        <w:r w:rsidRPr="006E53A4">
          <w:rPr>
            <w:rStyle w:val="Hyperlink"/>
            <w:noProof/>
          </w:rPr>
          <w:t>REQUIRED EQUIPMENT LIST</w:t>
        </w:r>
        <w:r>
          <w:rPr>
            <w:noProof/>
            <w:webHidden/>
          </w:rPr>
          <w:tab/>
        </w:r>
        <w:r>
          <w:rPr>
            <w:noProof/>
            <w:webHidden/>
          </w:rPr>
          <w:fldChar w:fldCharType="begin"/>
        </w:r>
        <w:r>
          <w:rPr>
            <w:noProof/>
            <w:webHidden/>
          </w:rPr>
          <w:instrText xml:space="preserve"> PAGEREF _Toc331764351 \h </w:instrText>
        </w:r>
        <w:r>
          <w:rPr>
            <w:noProof/>
            <w:webHidden/>
          </w:rPr>
        </w:r>
        <w:r>
          <w:rPr>
            <w:noProof/>
            <w:webHidden/>
          </w:rPr>
          <w:fldChar w:fldCharType="separate"/>
        </w:r>
        <w:r>
          <w:rPr>
            <w:noProof/>
            <w:webHidden/>
          </w:rPr>
          <w:t>4</w:t>
        </w:r>
        <w:r>
          <w:rPr>
            <w:noProof/>
            <w:webHidden/>
          </w:rPr>
          <w:fldChar w:fldCharType="end"/>
        </w:r>
      </w:hyperlink>
    </w:p>
    <w:p w:rsidR="00843931" w:rsidRDefault="00843931">
      <w:pPr>
        <w:pStyle w:val="TOC1"/>
        <w:tabs>
          <w:tab w:val="left" w:pos="400"/>
          <w:tab w:val="right" w:leader="dot" w:pos="9696"/>
        </w:tabs>
        <w:rPr>
          <w:rFonts w:asciiTheme="minorHAnsi" w:eastAsiaTheme="minorEastAsia" w:hAnsiTheme="minorHAnsi" w:cstheme="minorBidi"/>
          <w:noProof/>
          <w:sz w:val="22"/>
          <w:szCs w:val="22"/>
        </w:rPr>
      </w:pPr>
      <w:hyperlink w:anchor="_Toc331764352" w:history="1">
        <w:r w:rsidRPr="006E53A4">
          <w:rPr>
            <w:rStyle w:val="Hyperlink"/>
            <w:noProof/>
          </w:rPr>
          <w:t>6</w:t>
        </w:r>
        <w:r>
          <w:rPr>
            <w:rFonts w:asciiTheme="minorHAnsi" w:eastAsiaTheme="minorEastAsia" w:hAnsiTheme="minorHAnsi" w:cstheme="minorBidi"/>
            <w:noProof/>
            <w:sz w:val="22"/>
            <w:szCs w:val="22"/>
          </w:rPr>
          <w:tab/>
        </w:r>
        <w:r w:rsidRPr="006E53A4">
          <w:rPr>
            <w:rStyle w:val="Hyperlink"/>
            <w:noProof/>
          </w:rPr>
          <w:t>PROCEDURE FOR CARTRIDGE ASSEMBLY ALLIGNMENT</w:t>
        </w:r>
        <w:r>
          <w:rPr>
            <w:noProof/>
            <w:webHidden/>
          </w:rPr>
          <w:tab/>
        </w:r>
        <w:r>
          <w:rPr>
            <w:noProof/>
            <w:webHidden/>
          </w:rPr>
          <w:fldChar w:fldCharType="begin"/>
        </w:r>
        <w:r>
          <w:rPr>
            <w:noProof/>
            <w:webHidden/>
          </w:rPr>
          <w:instrText xml:space="preserve"> PAGEREF _Toc331764352 \h </w:instrText>
        </w:r>
        <w:r>
          <w:rPr>
            <w:noProof/>
            <w:webHidden/>
          </w:rPr>
        </w:r>
        <w:r>
          <w:rPr>
            <w:noProof/>
            <w:webHidden/>
          </w:rPr>
          <w:fldChar w:fldCharType="separate"/>
        </w:r>
        <w:r>
          <w:rPr>
            <w:noProof/>
            <w:webHidden/>
          </w:rPr>
          <w:t>5</w:t>
        </w:r>
        <w:r>
          <w:rPr>
            <w:noProof/>
            <w:webHidden/>
          </w:rPr>
          <w:fldChar w:fldCharType="end"/>
        </w:r>
      </w:hyperlink>
    </w:p>
    <w:p w:rsidR="00843931" w:rsidRDefault="00843931">
      <w:pPr>
        <w:pStyle w:val="TOC2"/>
        <w:tabs>
          <w:tab w:val="left" w:pos="880"/>
          <w:tab w:val="right" w:leader="dot" w:pos="9696"/>
        </w:tabs>
        <w:rPr>
          <w:rFonts w:asciiTheme="minorHAnsi" w:eastAsiaTheme="minorEastAsia" w:hAnsiTheme="minorHAnsi" w:cstheme="minorBidi"/>
          <w:noProof/>
          <w:sz w:val="22"/>
          <w:szCs w:val="22"/>
        </w:rPr>
      </w:pPr>
      <w:hyperlink w:anchor="_Toc331764353" w:history="1">
        <w:r w:rsidRPr="006E53A4">
          <w:rPr>
            <w:rStyle w:val="Hyperlink"/>
            <w:noProof/>
          </w:rPr>
          <w:t>6.1</w:t>
        </w:r>
        <w:r>
          <w:rPr>
            <w:rFonts w:asciiTheme="minorHAnsi" w:eastAsiaTheme="minorEastAsia" w:hAnsiTheme="minorHAnsi" w:cstheme="minorBidi"/>
            <w:noProof/>
            <w:sz w:val="22"/>
            <w:szCs w:val="22"/>
          </w:rPr>
          <w:tab/>
        </w:r>
        <w:r w:rsidRPr="006E53A4">
          <w:rPr>
            <w:rStyle w:val="Hyperlink"/>
            <w:noProof/>
          </w:rPr>
          <w:t>Basic approach</w:t>
        </w:r>
        <w:r>
          <w:rPr>
            <w:noProof/>
            <w:webHidden/>
          </w:rPr>
          <w:tab/>
        </w:r>
        <w:r>
          <w:rPr>
            <w:noProof/>
            <w:webHidden/>
          </w:rPr>
          <w:fldChar w:fldCharType="begin"/>
        </w:r>
        <w:r>
          <w:rPr>
            <w:noProof/>
            <w:webHidden/>
          </w:rPr>
          <w:instrText xml:space="preserve"> PAGEREF _Toc331764353 \h </w:instrText>
        </w:r>
        <w:r>
          <w:rPr>
            <w:noProof/>
            <w:webHidden/>
          </w:rPr>
        </w:r>
        <w:r>
          <w:rPr>
            <w:noProof/>
            <w:webHidden/>
          </w:rPr>
          <w:fldChar w:fldCharType="separate"/>
        </w:r>
        <w:r>
          <w:rPr>
            <w:noProof/>
            <w:webHidden/>
          </w:rPr>
          <w:t>7</w:t>
        </w:r>
        <w:r>
          <w:rPr>
            <w:noProof/>
            <w:webHidden/>
          </w:rPr>
          <w:fldChar w:fldCharType="end"/>
        </w:r>
      </w:hyperlink>
    </w:p>
    <w:p w:rsidR="00843931" w:rsidRDefault="00843931">
      <w:pPr>
        <w:pStyle w:val="TOC2"/>
        <w:tabs>
          <w:tab w:val="left" w:pos="880"/>
          <w:tab w:val="right" w:leader="dot" w:pos="9696"/>
        </w:tabs>
        <w:rPr>
          <w:rFonts w:asciiTheme="minorHAnsi" w:eastAsiaTheme="minorEastAsia" w:hAnsiTheme="minorHAnsi" w:cstheme="minorBidi"/>
          <w:noProof/>
          <w:sz w:val="22"/>
          <w:szCs w:val="22"/>
        </w:rPr>
      </w:pPr>
      <w:hyperlink w:anchor="_Toc331764354" w:history="1">
        <w:r w:rsidRPr="006E53A4">
          <w:rPr>
            <w:rStyle w:val="Hyperlink"/>
            <w:noProof/>
          </w:rPr>
          <w:t>6.2</w:t>
        </w:r>
        <w:r>
          <w:rPr>
            <w:rFonts w:asciiTheme="minorHAnsi" w:eastAsiaTheme="minorEastAsia" w:hAnsiTheme="minorHAnsi" w:cstheme="minorBidi"/>
            <w:noProof/>
            <w:sz w:val="22"/>
            <w:szCs w:val="22"/>
          </w:rPr>
          <w:tab/>
        </w:r>
        <w:r w:rsidRPr="006E53A4">
          <w:rPr>
            <w:rStyle w:val="Hyperlink"/>
            <w:noProof/>
          </w:rPr>
          <w:t>Cartridge set-up</w:t>
        </w:r>
        <w:r>
          <w:rPr>
            <w:noProof/>
            <w:webHidden/>
          </w:rPr>
          <w:tab/>
        </w:r>
        <w:r>
          <w:rPr>
            <w:noProof/>
            <w:webHidden/>
          </w:rPr>
          <w:fldChar w:fldCharType="begin"/>
        </w:r>
        <w:r>
          <w:rPr>
            <w:noProof/>
            <w:webHidden/>
          </w:rPr>
          <w:instrText xml:space="preserve"> PAGEREF _Toc331764354 \h </w:instrText>
        </w:r>
        <w:r>
          <w:rPr>
            <w:noProof/>
            <w:webHidden/>
          </w:rPr>
        </w:r>
        <w:r>
          <w:rPr>
            <w:noProof/>
            <w:webHidden/>
          </w:rPr>
          <w:fldChar w:fldCharType="separate"/>
        </w:r>
        <w:r>
          <w:rPr>
            <w:noProof/>
            <w:webHidden/>
          </w:rPr>
          <w:t>8</w:t>
        </w:r>
        <w:r>
          <w:rPr>
            <w:noProof/>
            <w:webHidden/>
          </w:rPr>
          <w:fldChar w:fldCharType="end"/>
        </w:r>
      </w:hyperlink>
    </w:p>
    <w:p w:rsidR="00843931" w:rsidRDefault="00843931">
      <w:pPr>
        <w:pStyle w:val="TOC3"/>
        <w:tabs>
          <w:tab w:val="left" w:pos="1100"/>
          <w:tab w:val="right" w:leader="dot" w:pos="9696"/>
        </w:tabs>
        <w:rPr>
          <w:rFonts w:asciiTheme="minorHAnsi" w:eastAsiaTheme="minorEastAsia" w:hAnsiTheme="minorHAnsi" w:cstheme="minorBidi"/>
          <w:noProof/>
          <w:sz w:val="22"/>
          <w:szCs w:val="22"/>
        </w:rPr>
      </w:pPr>
      <w:hyperlink w:anchor="_Toc331764355" w:history="1">
        <w:r w:rsidRPr="006E53A4">
          <w:rPr>
            <w:rStyle w:val="Hyperlink"/>
            <w:noProof/>
          </w:rPr>
          <w:t>6.2.1</w:t>
        </w:r>
        <w:r>
          <w:rPr>
            <w:rFonts w:asciiTheme="minorHAnsi" w:eastAsiaTheme="minorEastAsia" w:hAnsiTheme="minorHAnsi" w:cstheme="minorBidi"/>
            <w:noProof/>
            <w:sz w:val="22"/>
            <w:szCs w:val="22"/>
          </w:rPr>
          <w:tab/>
        </w:r>
        <w:r w:rsidRPr="006E53A4">
          <w:rPr>
            <w:rStyle w:val="Hyperlink"/>
            <w:noProof/>
          </w:rPr>
          <w:t>Check optics table level on the BSC mechanical test stand</w:t>
        </w:r>
        <w:r>
          <w:rPr>
            <w:noProof/>
            <w:webHidden/>
          </w:rPr>
          <w:tab/>
        </w:r>
        <w:r>
          <w:rPr>
            <w:noProof/>
            <w:webHidden/>
          </w:rPr>
          <w:fldChar w:fldCharType="begin"/>
        </w:r>
        <w:r>
          <w:rPr>
            <w:noProof/>
            <w:webHidden/>
          </w:rPr>
          <w:instrText xml:space="preserve"> PAGEREF _Toc331764355 \h </w:instrText>
        </w:r>
        <w:r>
          <w:rPr>
            <w:noProof/>
            <w:webHidden/>
          </w:rPr>
        </w:r>
        <w:r>
          <w:rPr>
            <w:noProof/>
            <w:webHidden/>
          </w:rPr>
          <w:fldChar w:fldCharType="separate"/>
        </w:r>
        <w:r>
          <w:rPr>
            <w:noProof/>
            <w:webHidden/>
          </w:rPr>
          <w:t>8</w:t>
        </w:r>
        <w:r>
          <w:rPr>
            <w:noProof/>
            <w:webHidden/>
          </w:rPr>
          <w:fldChar w:fldCharType="end"/>
        </w:r>
      </w:hyperlink>
    </w:p>
    <w:p w:rsidR="00843931" w:rsidRDefault="00843931">
      <w:pPr>
        <w:pStyle w:val="TOC3"/>
        <w:tabs>
          <w:tab w:val="left" w:pos="1100"/>
          <w:tab w:val="right" w:leader="dot" w:pos="9696"/>
        </w:tabs>
        <w:rPr>
          <w:rFonts w:asciiTheme="minorHAnsi" w:eastAsiaTheme="minorEastAsia" w:hAnsiTheme="minorHAnsi" w:cstheme="minorBidi"/>
          <w:noProof/>
          <w:sz w:val="22"/>
          <w:szCs w:val="22"/>
        </w:rPr>
      </w:pPr>
      <w:hyperlink w:anchor="_Toc331764356" w:history="1">
        <w:r w:rsidRPr="006E53A4">
          <w:rPr>
            <w:rStyle w:val="Hyperlink"/>
            <w:noProof/>
          </w:rPr>
          <w:t>6.2.2</w:t>
        </w:r>
        <w:r>
          <w:rPr>
            <w:rFonts w:asciiTheme="minorHAnsi" w:eastAsiaTheme="minorEastAsia" w:hAnsiTheme="minorHAnsi" w:cstheme="minorBidi"/>
            <w:noProof/>
            <w:sz w:val="22"/>
            <w:szCs w:val="22"/>
          </w:rPr>
          <w:tab/>
        </w:r>
        <w:r w:rsidRPr="006E53A4">
          <w:rPr>
            <w:rStyle w:val="Hyperlink"/>
            <w:noProof/>
          </w:rPr>
          <w:t>Approximately align the Cartridge Assembly element with the template.</w:t>
        </w:r>
        <w:r>
          <w:rPr>
            <w:noProof/>
            <w:webHidden/>
          </w:rPr>
          <w:tab/>
        </w:r>
        <w:r>
          <w:rPr>
            <w:noProof/>
            <w:webHidden/>
          </w:rPr>
          <w:fldChar w:fldCharType="begin"/>
        </w:r>
        <w:r>
          <w:rPr>
            <w:noProof/>
            <w:webHidden/>
          </w:rPr>
          <w:instrText xml:space="preserve"> PAGEREF _Toc331764356 \h </w:instrText>
        </w:r>
        <w:r>
          <w:rPr>
            <w:noProof/>
            <w:webHidden/>
          </w:rPr>
        </w:r>
        <w:r>
          <w:rPr>
            <w:noProof/>
            <w:webHidden/>
          </w:rPr>
          <w:fldChar w:fldCharType="separate"/>
        </w:r>
        <w:r>
          <w:rPr>
            <w:noProof/>
            <w:webHidden/>
          </w:rPr>
          <w:t>9</w:t>
        </w:r>
        <w:r>
          <w:rPr>
            <w:noProof/>
            <w:webHidden/>
          </w:rPr>
          <w:fldChar w:fldCharType="end"/>
        </w:r>
      </w:hyperlink>
    </w:p>
    <w:p w:rsidR="00843931" w:rsidRDefault="00843931">
      <w:pPr>
        <w:pStyle w:val="TOC2"/>
        <w:tabs>
          <w:tab w:val="left" w:pos="880"/>
          <w:tab w:val="right" w:leader="dot" w:pos="9696"/>
        </w:tabs>
        <w:rPr>
          <w:rFonts w:asciiTheme="minorHAnsi" w:eastAsiaTheme="minorEastAsia" w:hAnsiTheme="minorHAnsi" w:cstheme="minorBidi"/>
          <w:noProof/>
          <w:sz w:val="22"/>
          <w:szCs w:val="22"/>
        </w:rPr>
      </w:pPr>
      <w:hyperlink w:anchor="_Toc331764357" w:history="1">
        <w:r w:rsidRPr="006E53A4">
          <w:rPr>
            <w:rStyle w:val="Hyperlink"/>
            <w:noProof/>
          </w:rPr>
          <w:t>6.3</w:t>
        </w:r>
        <w:r>
          <w:rPr>
            <w:rFonts w:asciiTheme="minorHAnsi" w:eastAsiaTheme="minorEastAsia" w:hAnsiTheme="minorHAnsi" w:cstheme="minorBidi"/>
            <w:noProof/>
            <w:sz w:val="22"/>
            <w:szCs w:val="22"/>
          </w:rPr>
          <w:tab/>
        </w:r>
        <w:r w:rsidRPr="006E53A4">
          <w:rPr>
            <w:rStyle w:val="Hyperlink"/>
            <w:noProof/>
          </w:rPr>
          <w:t>L1 Beam Splitter (BS)</w:t>
        </w:r>
        <w:r>
          <w:rPr>
            <w:noProof/>
            <w:webHidden/>
          </w:rPr>
          <w:tab/>
        </w:r>
        <w:r>
          <w:rPr>
            <w:noProof/>
            <w:webHidden/>
          </w:rPr>
          <w:fldChar w:fldCharType="begin"/>
        </w:r>
        <w:r>
          <w:rPr>
            <w:noProof/>
            <w:webHidden/>
          </w:rPr>
          <w:instrText xml:space="preserve"> PAGEREF _Toc331764357 \h </w:instrText>
        </w:r>
        <w:r>
          <w:rPr>
            <w:noProof/>
            <w:webHidden/>
          </w:rPr>
        </w:r>
        <w:r>
          <w:rPr>
            <w:noProof/>
            <w:webHidden/>
          </w:rPr>
          <w:fldChar w:fldCharType="separate"/>
        </w:r>
        <w:r>
          <w:rPr>
            <w:noProof/>
            <w:webHidden/>
          </w:rPr>
          <w:t>9</w:t>
        </w:r>
        <w:r>
          <w:rPr>
            <w:noProof/>
            <w:webHidden/>
          </w:rPr>
          <w:fldChar w:fldCharType="end"/>
        </w:r>
      </w:hyperlink>
    </w:p>
    <w:p w:rsidR="00843931" w:rsidRDefault="00843931">
      <w:pPr>
        <w:pStyle w:val="TOC3"/>
        <w:tabs>
          <w:tab w:val="left" w:pos="1100"/>
          <w:tab w:val="right" w:leader="dot" w:pos="9696"/>
        </w:tabs>
        <w:rPr>
          <w:rFonts w:asciiTheme="minorHAnsi" w:eastAsiaTheme="minorEastAsia" w:hAnsiTheme="minorHAnsi" w:cstheme="minorBidi"/>
          <w:noProof/>
          <w:sz w:val="22"/>
          <w:szCs w:val="22"/>
        </w:rPr>
      </w:pPr>
      <w:hyperlink w:anchor="_Toc331764358" w:history="1">
        <w:r w:rsidRPr="006E53A4">
          <w:rPr>
            <w:rStyle w:val="Hyperlink"/>
            <w:noProof/>
          </w:rPr>
          <w:t>6.3.1</w:t>
        </w:r>
        <w:r>
          <w:rPr>
            <w:rFonts w:asciiTheme="minorHAnsi" w:eastAsiaTheme="minorEastAsia" w:hAnsiTheme="minorHAnsi" w:cstheme="minorBidi"/>
            <w:noProof/>
            <w:sz w:val="22"/>
            <w:szCs w:val="22"/>
          </w:rPr>
          <w:tab/>
        </w:r>
        <w:r w:rsidRPr="006E53A4">
          <w:rPr>
            <w:rStyle w:val="Hyperlink"/>
            <w:noProof/>
          </w:rPr>
          <w:t>Setup the BS Retro-reflector Assembly</w:t>
        </w:r>
        <w:r>
          <w:rPr>
            <w:noProof/>
            <w:webHidden/>
          </w:rPr>
          <w:tab/>
        </w:r>
        <w:r>
          <w:rPr>
            <w:noProof/>
            <w:webHidden/>
          </w:rPr>
          <w:fldChar w:fldCharType="begin"/>
        </w:r>
        <w:r>
          <w:rPr>
            <w:noProof/>
            <w:webHidden/>
          </w:rPr>
          <w:instrText xml:space="preserve"> PAGEREF _Toc331764358 \h </w:instrText>
        </w:r>
        <w:r>
          <w:rPr>
            <w:noProof/>
            <w:webHidden/>
          </w:rPr>
        </w:r>
        <w:r>
          <w:rPr>
            <w:noProof/>
            <w:webHidden/>
          </w:rPr>
          <w:fldChar w:fldCharType="separate"/>
        </w:r>
        <w:r>
          <w:rPr>
            <w:noProof/>
            <w:webHidden/>
          </w:rPr>
          <w:t>9</w:t>
        </w:r>
        <w:r>
          <w:rPr>
            <w:noProof/>
            <w:webHidden/>
          </w:rPr>
          <w:fldChar w:fldCharType="end"/>
        </w:r>
      </w:hyperlink>
    </w:p>
    <w:p w:rsidR="00843931" w:rsidRDefault="00843931">
      <w:pPr>
        <w:pStyle w:val="TOC3"/>
        <w:tabs>
          <w:tab w:val="left" w:pos="1100"/>
          <w:tab w:val="right" w:leader="dot" w:pos="9696"/>
        </w:tabs>
        <w:rPr>
          <w:rFonts w:asciiTheme="minorHAnsi" w:eastAsiaTheme="minorEastAsia" w:hAnsiTheme="minorHAnsi" w:cstheme="minorBidi"/>
          <w:noProof/>
          <w:sz w:val="22"/>
          <w:szCs w:val="22"/>
        </w:rPr>
      </w:pPr>
      <w:hyperlink w:anchor="_Toc331764359" w:history="1">
        <w:r w:rsidRPr="006E53A4">
          <w:rPr>
            <w:rStyle w:val="Hyperlink"/>
            <w:noProof/>
          </w:rPr>
          <w:t>6.3.2</w:t>
        </w:r>
        <w:r>
          <w:rPr>
            <w:rFonts w:asciiTheme="minorHAnsi" w:eastAsiaTheme="minorEastAsia" w:hAnsiTheme="minorHAnsi" w:cstheme="minorBidi"/>
            <w:noProof/>
            <w:sz w:val="22"/>
            <w:szCs w:val="22"/>
          </w:rPr>
          <w:tab/>
        </w:r>
        <w:r w:rsidRPr="006E53A4">
          <w:rPr>
            <w:rStyle w:val="Hyperlink"/>
            <w:noProof/>
          </w:rPr>
          <w:t>Setup SET IIB</w:t>
        </w:r>
        <w:r>
          <w:rPr>
            <w:noProof/>
            <w:webHidden/>
          </w:rPr>
          <w:tab/>
        </w:r>
        <w:r>
          <w:rPr>
            <w:noProof/>
            <w:webHidden/>
          </w:rPr>
          <w:fldChar w:fldCharType="begin"/>
        </w:r>
        <w:r>
          <w:rPr>
            <w:noProof/>
            <w:webHidden/>
          </w:rPr>
          <w:instrText xml:space="preserve"> PAGEREF _Toc331764359 \h </w:instrText>
        </w:r>
        <w:r>
          <w:rPr>
            <w:noProof/>
            <w:webHidden/>
          </w:rPr>
        </w:r>
        <w:r>
          <w:rPr>
            <w:noProof/>
            <w:webHidden/>
          </w:rPr>
          <w:fldChar w:fldCharType="separate"/>
        </w:r>
        <w:r>
          <w:rPr>
            <w:noProof/>
            <w:webHidden/>
          </w:rPr>
          <w:t>12</w:t>
        </w:r>
        <w:r>
          <w:rPr>
            <w:noProof/>
            <w:webHidden/>
          </w:rPr>
          <w:fldChar w:fldCharType="end"/>
        </w:r>
      </w:hyperlink>
    </w:p>
    <w:p w:rsidR="00843931" w:rsidRDefault="00843931">
      <w:pPr>
        <w:pStyle w:val="TOC3"/>
        <w:tabs>
          <w:tab w:val="left" w:pos="1100"/>
          <w:tab w:val="right" w:leader="dot" w:pos="9696"/>
        </w:tabs>
        <w:rPr>
          <w:rFonts w:asciiTheme="minorHAnsi" w:eastAsiaTheme="minorEastAsia" w:hAnsiTheme="minorHAnsi" w:cstheme="minorBidi"/>
          <w:noProof/>
          <w:sz w:val="22"/>
          <w:szCs w:val="22"/>
        </w:rPr>
      </w:pPr>
      <w:hyperlink w:anchor="_Toc331764360" w:history="1">
        <w:r w:rsidRPr="006E53A4">
          <w:rPr>
            <w:rStyle w:val="Hyperlink"/>
            <w:noProof/>
          </w:rPr>
          <w:t>6.3.3</w:t>
        </w:r>
        <w:r>
          <w:rPr>
            <w:rFonts w:asciiTheme="minorHAnsi" w:eastAsiaTheme="minorEastAsia" w:hAnsiTheme="minorHAnsi" w:cstheme="minorBidi"/>
            <w:noProof/>
            <w:sz w:val="22"/>
            <w:szCs w:val="22"/>
          </w:rPr>
          <w:tab/>
        </w:r>
        <w:r w:rsidRPr="006E53A4">
          <w:rPr>
            <w:rStyle w:val="Hyperlink"/>
            <w:noProof/>
          </w:rPr>
          <w:t>Set the BS longitudinal position</w:t>
        </w:r>
        <w:r>
          <w:rPr>
            <w:noProof/>
            <w:webHidden/>
          </w:rPr>
          <w:tab/>
        </w:r>
        <w:r>
          <w:rPr>
            <w:noProof/>
            <w:webHidden/>
          </w:rPr>
          <w:fldChar w:fldCharType="begin"/>
        </w:r>
        <w:r>
          <w:rPr>
            <w:noProof/>
            <w:webHidden/>
          </w:rPr>
          <w:instrText xml:space="preserve"> PAGEREF _Toc331764360 \h </w:instrText>
        </w:r>
        <w:r>
          <w:rPr>
            <w:noProof/>
            <w:webHidden/>
          </w:rPr>
        </w:r>
        <w:r>
          <w:rPr>
            <w:noProof/>
            <w:webHidden/>
          </w:rPr>
          <w:fldChar w:fldCharType="separate"/>
        </w:r>
        <w:r>
          <w:rPr>
            <w:noProof/>
            <w:webHidden/>
          </w:rPr>
          <w:t>12</w:t>
        </w:r>
        <w:r>
          <w:rPr>
            <w:noProof/>
            <w:webHidden/>
          </w:rPr>
          <w:fldChar w:fldCharType="end"/>
        </w:r>
      </w:hyperlink>
    </w:p>
    <w:p w:rsidR="00843931" w:rsidRDefault="00843931">
      <w:pPr>
        <w:pStyle w:val="TOC3"/>
        <w:tabs>
          <w:tab w:val="left" w:pos="1100"/>
          <w:tab w:val="right" w:leader="dot" w:pos="9696"/>
        </w:tabs>
        <w:rPr>
          <w:rFonts w:asciiTheme="minorHAnsi" w:eastAsiaTheme="minorEastAsia" w:hAnsiTheme="minorHAnsi" w:cstheme="minorBidi"/>
          <w:noProof/>
          <w:sz w:val="22"/>
          <w:szCs w:val="22"/>
        </w:rPr>
      </w:pPr>
      <w:hyperlink w:anchor="_Toc331764361" w:history="1">
        <w:r w:rsidRPr="006E53A4">
          <w:rPr>
            <w:rStyle w:val="Hyperlink"/>
            <w:noProof/>
          </w:rPr>
          <w:t>6.3.4</w:t>
        </w:r>
        <w:r>
          <w:rPr>
            <w:rFonts w:asciiTheme="minorHAnsi" w:eastAsiaTheme="minorEastAsia" w:hAnsiTheme="minorHAnsi" w:cstheme="minorBidi"/>
            <w:noProof/>
            <w:sz w:val="22"/>
            <w:szCs w:val="22"/>
          </w:rPr>
          <w:tab/>
        </w:r>
        <w:r w:rsidRPr="006E53A4">
          <w:rPr>
            <w:rStyle w:val="Hyperlink"/>
            <w:noProof/>
          </w:rPr>
          <w:t>Set the BS horizontal position</w:t>
        </w:r>
        <w:r>
          <w:rPr>
            <w:noProof/>
            <w:webHidden/>
          </w:rPr>
          <w:tab/>
        </w:r>
        <w:r>
          <w:rPr>
            <w:noProof/>
            <w:webHidden/>
          </w:rPr>
          <w:fldChar w:fldCharType="begin"/>
        </w:r>
        <w:r>
          <w:rPr>
            <w:noProof/>
            <w:webHidden/>
          </w:rPr>
          <w:instrText xml:space="preserve"> PAGEREF _Toc331764361 \h </w:instrText>
        </w:r>
        <w:r>
          <w:rPr>
            <w:noProof/>
            <w:webHidden/>
          </w:rPr>
        </w:r>
        <w:r>
          <w:rPr>
            <w:noProof/>
            <w:webHidden/>
          </w:rPr>
          <w:fldChar w:fldCharType="separate"/>
        </w:r>
        <w:r>
          <w:rPr>
            <w:noProof/>
            <w:webHidden/>
          </w:rPr>
          <w:t>12</w:t>
        </w:r>
        <w:r>
          <w:rPr>
            <w:noProof/>
            <w:webHidden/>
          </w:rPr>
          <w:fldChar w:fldCharType="end"/>
        </w:r>
      </w:hyperlink>
    </w:p>
    <w:p w:rsidR="00843931" w:rsidRDefault="00843931">
      <w:pPr>
        <w:pStyle w:val="TOC3"/>
        <w:tabs>
          <w:tab w:val="left" w:pos="1100"/>
          <w:tab w:val="right" w:leader="dot" w:pos="9696"/>
        </w:tabs>
        <w:rPr>
          <w:rFonts w:asciiTheme="minorHAnsi" w:eastAsiaTheme="minorEastAsia" w:hAnsiTheme="minorHAnsi" w:cstheme="minorBidi"/>
          <w:noProof/>
          <w:sz w:val="22"/>
          <w:szCs w:val="22"/>
        </w:rPr>
      </w:pPr>
      <w:hyperlink w:anchor="_Toc331764362" w:history="1">
        <w:r w:rsidRPr="006E53A4">
          <w:rPr>
            <w:rStyle w:val="Hyperlink"/>
            <w:noProof/>
          </w:rPr>
          <w:t>6.3.5</w:t>
        </w:r>
        <w:r>
          <w:rPr>
            <w:rFonts w:asciiTheme="minorHAnsi" w:eastAsiaTheme="minorEastAsia" w:hAnsiTheme="minorHAnsi" w:cstheme="minorBidi"/>
            <w:noProof/>
            <w:sz w:val="22"/>
            <w:szCs w:val="22"/>
          </w:rPr>
          <w:tab/>
        </w:r>
        <w:r w:rsidRPr="006E53A4">
          <w:rPr>
            <w:rStyle w:val="Hyperlink"/>
            <w:noProof/>
          </w:rPr>
          <w:t>Coarse Align the BS Yaw</w:t>
        </w:r>
        <w:r>
          <w:rPr>
            <w:noProof/>
            <w:webHidden/>
          </w:rPr>
          <w:tab/>
        </w:r>
        <w:r>
          <w:rPr>
            <w:noProof/>
            <w:webHidden/>
          </w:rPr>
          <w:fldChar w:fldCharType="begin"/>
        </w:r>
        <w:r>
          <w:rPr>
            <w:noProof/>
            <w:webHidden/>
          </w:rPr>
          <w:instrText xml:space="preserve"> PAGEREF _Toc331764362 \h </w:instrText>
        </w:r>
        <w:r>
          <w:rPr>
            <w:noProof/>
            <w:webHidden/>
          </w:rPr>
        </w:r>
        <w:r>
          <w:rPr>
            <w:noProof/>
            <w:webHidden/>
          </w:rPr>
          <w:fldChar w:fldCharType="separate"/>
        </w:r>
        <w:r>
          <w:rPr>
            <w:noProof/>
            <w:webHidden/>
          </w:rPr>
          <w:t>13</w:t>
        </w:r>
        <w:r>
          <w:rPr>
            <w:noProof/>
            <w:webHidden/>
          </w:rPr>
          <w:fldChar w:fldCharType="end"/>
        </w:r>
      </w:hyperlink>
    </w:p>
    <w:p w:rsidR="00843931" w:rsidRDefault="00843931">
      <w:pPr>
        <w:pStyle w:val="TOC3"/>
        <w:tabs>
          <w:tab w:val="left" w:pos="1100"/>
          <w:tab w:val="right" w:leader="dot" w:pos="9696"/>
        </w:tabs>
        <w:rPr>
          <w:rFonts w:asciiTheme="minorHAnsi" w:eastAsiaTheme="minorEastAsia" w:hAnsiTheme="minorHAnsi" w:cstheme="minorBidi"/>
          <w:noProof/>
          <w:sz w:val="22"/>
          <w:szCs w:val="22"/>
        </w:rPr>
      </w:pPr>
      <w:hyperlink w:anchor="_Toc331764363" w:history="1">
        <w:r w:rsidRPr="006E53A4">
          <w:rPr>
            <w:rStyle w:val="Hyperlink"/>
            <w:noProof/>
          </w:rPr>
          <w:t>6.3.6</w:t>
        </w:r>
        <w:r>
          <w:rPr>
            <w:rFonts w:asciiTheme="minorHAnsi" w:eastAsiaTheme="minorEastAsia" w:hAnsiTheme="minorHAnsi" w:cstheme="minorBidi"/>
            <w:noProof/>
            <w:sz w:val="22"/>
            <w:szCs w:val="22"/>
          </w:rPr>
          <w:tab/>
        </w:r>
        <w:r w:rsidRPr="006E53A4">
          <w:rPr>
            <w:rStyle w:val="Hyperlink"/>
            <w:noProof/>
          </w:rPr>
          <w:t>Iterate/re-Check</w:t>
        </w:r>
        <w:r>
          <w:rPr>
            <w:noProof/>
            <w:webHidden/>
          </w:rPr>
          <w:tab/>
        </w:r>
        <w:r>
          <w:rPr>
            <w:noProof/>
            <w:webHidden/>
          </w:rPr>
          <w:fldChar w:fldCharType="begin"/>
        </w:r>
        <w:r>
          <w:rPr>
            <w:noProof/>
            <w:webHidden/>
          </w:rPr>
          <w:instrText xml:space="preserve"> PAGEREF _Toc331764363 \h </w:instrText>
        </w:r>
        <w:r>
          <w:rPr>
            <w:noProof/>
            <w:webHidden/>
          </w:rPr>
        </w:r>
        <w:r>
          <w:rPr>
            <w:noProof/>
            <w:webHidden/>
          </w:rPr>
          <w:fldChar w:fldCharType="separate"/>
        </w:r>
        <w:r>
          <w:rPr>
            <w:noProof/>
            <w:webHidden/>
          </w:rPr>
          <w:t>13</w:t>
        </w:r>
        <w:r>
          <w:rPr>
            <w:noProof/>
            <w:webHidden/>
          </w:rPr>
          <w:fldChar w:fldCharType="end"/>
        </w:r>
      </w:hyperlink>
    </w:p>
    <w:p w:rsidR="00843931" w:rsidRDefault="00843931">
      <w:pPr>
        <w:pStyle w:val="TOC3"/>
        <w:tabs>
          <w:tab w:val="left" w:pos="1100"/>
          <w:tab w:val="right" w:leader="dot" w:pos="9696"/>
        </w:tabs>
        <w:rPr>
          <w:rFonts w:asciiTheme="minorHAnsi" w:eastAsiaTheme="minorEastAsia" w:hAnsiTheme="minorHAnsi" w:cstheme="minorBidi"/>
          <w:noProof/>
          <w:sz w:val="22"/>
          <w:szCs w:val="22"/>
        </w:rPr>
      </w:pPr>
      <w:hyperlink w:anchor="_Toc331764364" w:history="1">
        <w:r w:rsidRPr="006E53A4">
          <w:rPr>
            <w:rStyle w:val="Hyperlink"/>
            <w:noProof/>
          </w:rPr>
          <w:t>6.3.7</w:t>
        </w:r>
        <w:r>
          <w:rPr>
            <w:rFonts w:asciiTheme="minorHAnsi" w:eastAsiaTheme="minorEastAsia" w:hAnsiTheme="minorHAnsi" w:cstheme="minorBidi"/>
            <w:noProof/>
            <w:sz w:val="22"/>
            <w:szCs w:val="22"/>
          </w:rPr>
          <w:tab/>
        </w:r>
        <w:r w:rsidRPr="006E53A4">
          <w:rPr>
            <w:rStyle w:val="Hyperlink"/>
            <w:noProof/>
          </w:rPr>
          <w:t>Check the BS vertical position</w:t>
        </w:r>
        <w:r>
          <w:rPr>
            <w:noProof/>
            <w:webHidden/>
          </w:rPr>
          <w:tab/>
        </w:r>
        <w:r>
          <w:rPr>
            <w:noProof/>
            <w:webHidden/>
          </w:rPr>
          <w:fldChar w:fldCharType="begin"/>
        </w:r>
        <w:r>
          <w:rPr>
            <w:noProof/>
            <w:webHidden/>
          </w:rPr>
          <w:instrText xml:space="preserve"> PAGEREF _Toc331764364 \h </w:instrText>
        </w:r>
        <w:r>
          <w:rPr>
            <w:noProof/>
            <w:webHidden/>
          </w:rPr>
        </w:r>
        <w:r>
          <w:rPr>
            <w:noProof/>
            <w:webHidden/>
          </w:rPr>
          <w:fldChar w:fldCharType="separate"/>
        </w:r>
        <w:r>
          <w:rPr>
            <w:noProof/>
            <w:webHidden/>
          </w:rPr>
          <w:t>14</w:t>
        </w:r>
        <w:r>
          <w:rPr>
            <w:noProof/>
            <w:webHidden/>
          </w:rPr>
          <w:fldChar w:fldCharType="end"/>
        </w:r>
      </w:hyperlink>
    </w:p>
    <w:p w:rsidR="00843931" w:rsidRDefault="00843931">
      <w:pPr>
        <w:pStyle w:val="TOC3"/>
        <w:tabs>
          <w:tab w:val="left" w:pos="1100"/>
          <w:tab w:val="right" w:leader="dot" w:pos="9696"/>
        </w:tabs>
        <w:rPr>
          <w:rFonts w:asciiTheme="minorHAnsi" w:eastAsiaTheme="minorEastAsia" w:hAnsiTheme="minorHAnsi" w:cstheme="minorBidi"/>
          <w:noProof/>
          <w:sz w:val="22"/>
          <w:szCs w:val="22"/>
        </w:rPr>
      </w:pPr>
      <w:hyperlink w:anchor="_Toc331764365" w:history="1">
        <w:r w:rsidRPr="006E53A4">
          <w:rPr>
            <w:rStyle w:val="Hyperlink"/>
            <w:noProof/>
          </w:rPr>
          <w:t>6.3.8</w:t>
        </w:r>
        <w:r>
          <w:rPr>
            <w:rFonts w:asciiTheme="minorHAnsi" w:eastAsiaTheme="minorEastAsia" w:hAnsiTheme="minorHAnsi" w:cstheme="minorBidi"/>
            <w:noProof/>
            <w:sz w:val="22"/>
            <w:szCs w:val="22"/>
          </w:rPr>
          <w:tab/>
        </w:r>
        <w:r w:rsidRPr="006E53A4">
          <w:rPr>
            <w:rStyle w:val="Hyperlink"/>
            <w:noProof/>
          </w:rPr>
          <w:t>Set the PLX Later Transfer Hollow Periscope (LTHP)</w:t>
        </w:r>
        <w:r>
          <w:rPr>
            <w:noProof/>
            <w:webHidden/>
          </w:rPr>
          <w:tab/>
        </w:r>
        <w:r>
          <w:rPr>
            <w:noProof/>
            <w:webHidden/>
          </w:rPr>
          <w:fldChar w:fldCharType="begin"/>
        </w:r>
        <w:r>
          <w:rPr>
            <w:noProof/>
            <w:webHidden/>
          </w:rPr>
          <w:instrText xml:space="preserve"> PAGEREF _Toc331764365 \h </w:instrText>
        </w:r>
        <w:r>
          <w:rPr>
            <w:noProof/>
            <w:webHidden/>
          </w:rPr>
        </w:r>
        <w:r>
          <w:rPr>
            <w:noProof/>
            <w:webHidden/>
          </w:rPr>
          <w:fldChar w:fldCharType="separate"/>
        </w:r>
        <w:r>
          <w:rPr>
            <w:noProof/>
            <w:webHidden/>
          </w:rPr>
          <w:t>15</w:t>
        </w:r>
        <w:r>
          <w:rPr>
            <w:noProof/>
            <w:webHidden/>
          </w:rPr>
          <w:fldChar w:fldCharType="end"/>
        </w:r>
      </w:hyperlink>
    </w:p>
    <w:p w:rsidR="00843931" w:rsidRDefault="00843931">
      <w:pPr>
        <w:pStyle w:val="TOC3"/>
        <w:tabs>
          <w:tab w:val="left" w:pos="1100"/>
          <w:tab w:val="right" w:leader="dot" w:pos="9696"/>
        </w:tabs>
        <w:rPr>
          <w:rFonts w:asciiTheme="minorHAnsi" w:eastAsiaTheme="minorEastAsia" w:hAnsiTheme="minorHAnsi" w:cstheme="minorBidi"/>
          <w:noProof/>
          <w:sz w:val="22"/>
          <w:szCs w:val="22"/>
        </w:rPr>
      </w:pPr>
      <w:hyperlink w:anchor="_Toc331764366" w:history="1">
        <w:r w:rsidRPr="006E53A4">
          <w:rPr>
            <w:rStyle w:val="Hyperlink"/>
            <w:noProof/>
          </w:rPr>
          <w:t>6.3.9</w:t>
        </w:r>
        <w:r>
          <w:rPr>
            <w:rFonts w:asciiTheme="minorHAnsi" w:eastAsiaTheme="minorEastAsia" w:hAnsiTheme="minorHAnsi" w:cstheme="minorBidi"/>
            <w:noProof/>
            <w:sz w:val="22"/>
            <w:szCs w:val="22"/>
          </w:rPr>
          <w:tab/>
        </w:r>
        <w:r w:rsidRPr="006E53A4">
          <w:rPr>
            <w:rStyle w:val="Hyperlink"/>
            <w:noProof/>
          </w:rPr>
          <w:t>Fine Align the BS Yaw</w:t>
        </w:r>
        <w:r>
          <w:rPr>
            <w:noProof/>
            <w:webHidden/>
          </w:rPr>
          <w:tab/>
        </w:r>
        <w:r>
          <w:rPr>
            <w:noProof/>
            <w:webHidden/>
          </w:rPr>
          <w:fldChar w:fldCharType="begin"/>
        </w:r>
        <w:r>
          <w:rPr>
            <w:noProof/>
            <w:webHidden/>
          </w:rPr>
          <w:instrText xml:space="preserve"> PAGEREF _Toc331764366 \h </w:instrText>
        </w:r>
        <w:r>
          <w:rPr>
            <w:noProof/>
            <w:webHidden/>
          </w:rPr>
        </w:r>
        <w:r>
          <w:rPr>
            <w:noProof/>
            <w:webHidden/>
          </w:rPr>
          <w:fldChar w:fldCharType="separate"/>
        </w:r>
        <w:r>
          <w:rPr>
            <w:noProof/>
            <w:webHidden/>
          </w:rPr>
          <w:t>16</w:t>
        </w:r>
        <w:r>
          <w:rPr>
            <w:noProof/>
            <w:webHidden/>
          </w:rPr>
          <w:fldChar w:fldCharType="end"/>
        </w:r>
      </w:hyperlink>
    </w:p>
    <w:p w:rsidR="00843931" w:rsidRDefault="00843931">
      <w:pPr>
        <w:pStyle w:val="TOC3"/>
        <w:tabs>
          <w:tab w:val="left" w:pos="1320"/>
          <w:tab w:val="right" w:leader="dot" w:pos="9696"/>
        </w:tabs>
        <w:rPr>
          <w:rFonts w:asciiTheme="minorHAnsi" w:eastAsiaTheme="minorEastAsia" w:hAnsiTheme="minorHAnsi" w:cstheme="minorBidi"/>
          <w:noProof/>
          <w:sz w:val="22"/>
          <w:szCs w:val="22"/>
        </w:rPr>
      </w:pPr>
      <w:hyperlink w:anchor="_Toc331764367" w:history="1">
        <w:r w:rsidRPr="006E53A4">
          <w:rPr>
            <w:rStyle w:val="Hyperlink"/>
            <w:noProof/>
          </w:rPr>
          <w:t>6.3.10</w:t>
        </w:r>
        <w:r>
          <w:rPr>
            <w:rFonts w:asciiTheme="minorHAnsi" w:eastAsiaTheme="minorEastAsia" w:hAnsiTheme="minorHAnsi" w:cstheme="minorBidi"/>
            <w:noProof/>
            <w:sz w:val="22"/>
            <w:szCs w:val="22"/>
          </w:rPr>
          <w:tab/>
        </w:r>
        <w:r w:rsidRPr="006E53A4">
          <w:rPr>
            <w:rStyle w:val="Hyperlink"/>
            <w:noProof/>
          </w:rPr>
          <w:t>Align the BS pitch</w:t>
        </w:r>
        <w:r>
          <w:rPr>
            <w:noProof/>
            <w:webHidden/>
          </w:rPr>
          <w:tab/>
        </w:r>
        <w:r>
          <w:rPr>
            <w:noProof/>
            <w:webHidden/>
          </w:rPr>
          <w:fldChar w:fldCharType="begin"/>
        </w:r>
        <w:r>
          <w:rPr>
            <w:noProof/>
            <w:webHidden/>
          </w:rPr>
          <w:instrText xml:space="preserve"> PAGEREF _Toc331764367 \h </w:instrText>
        </w:r>
        <w:r>
          <w:rPr>
            <w:noProof/>
            <w:webHidden/>
          </w:rPr>
        </w:r>
        <w:r>
          <w:rPr>
            <w:noProof/>
            <w:webHidden/>
          </w:rPr>
          <w:fldChar w:fldCharType="separate"/>
        </w:r>
        <w:r>
          <w:rPr>
            <w:noProof/>
            <w:webHidden/>
          </w:rPr>
          <w:t>16</w:t>
        </w:r>
        <w:r>
          <w:rPr>
            <w:noProof/>
            <w:webHidden/>
          </w:rPr>
          <w:fldChar w:fldCharType="end"/>
        </w:r>
      </w:hyperlink>
    </w:p>
    <w:p w:rsidR="00843931" w:rsidRDefault="00843931">
      <w:pPr>
        <w:pStyle w:val="TOC2"/>
        <w:tabs>
          <w:tab w:val="left" w:pos="880"/>
          <w:tab w:val="right" w:leader="dot" w:pos="9696"/>
        </w:tabs>
        <w:rPr>
          <w:rFonts w:asciiTheme="minorHAnsi" w:eastAsiaTheme="minorEastAsia" w:hAnsiTheme="minorHAnsi" w:cstheme="minorBidi"/>
          <w:noProof/>
          <w:sz w:val="22"/>
          <w:szCs w:val="22"/>
        </w:rPr>
      </w:pPr>
      <w:hyperlink w:anchor="_Toc331764368" w:history="1">
        <w:r w:rsidRPr="006E53A4">
          <w:rPr>
            <w:rStyle w:val="Hyperlink"/>
            <w:noProof/>
          </w:rPr>
          <w:t>6.4</w:t>
        </w:r>
        <w:r>
          <w:rPr>
            <w:rFonts w:asciiTheme="minorHAnsi" w:eastAsiaTheme="minorEastAsia" w:hAnsiTheme="minorHAnsi" w:cstheme="minorBidi"/>
            <w:noProof/>
            <w:sz w:val="22"/>
            <w:szCs w:val="22"/>
          </w:rPr>
          <w:tab/>
        </w:r>
        <w:r w:rsidRPr="006E53A4">
          <w:rPr>
            <w:rStyle w:val="Hyperlink"/>
            <w:noProof/>
          </w:rPr>
          <w:t>Install and align the BS Elliptical Baffle, AR side</w:t>
        </w:r>
        <w:r>
          <w:rPr>
            <w:noProof/>
            <w:webHidden/>
          </w:rPr>
          <w:tab/>
        </w:r>
        <w:r>
          <w:rPr>
            <w:noProof/>
            <w:webHidden/>
          </w:rPr>
          <w:fldChar w:fldCharType="begin"/>
        </w:r>
        <w:r>
          <w:rPr>
            <w:noProof/>
            <w:webHidden/>
          </w:rPr>
          <w:instrText xml:space="preserve"> PAGEREF _Toc331764368 \h </w:instrText>
        </w:r>
        <w:r>
          <w:rPr>
            <w:noProof/>
            <w:webHidden/>
          </w:rPr>
        </w:r>
        <w:r>
          <w:rPr>
            <w:noProof/>
            <w:webHidden/>
          </w:rPr>
          <w:fldChar w:fldCharType="separate"/>
        </w:r>
        <w:r>
          <w:rPr>
            <w:noProof/>
            <w:webHidden/>
          </w:rPr>
          <w:t>16</w:t>
        </w:r>
        <w:r>
          <w:rPr>
            <w:noProof/>
            <w:webHidden/>
          </w:rPr>
          <w:fldChar w:fldCharType="end"/>
        </w:r>
      </w:hyperlink>
    </w:p>
    <w:p w:rsidR="00843931" w:rsidRDefault="00843931">
      <w:pPr>
        <w:pStyle w:val="TOC3"/>
        <w:tabs>
          <w:tab w:val="left" w:pos="1100"/>
          <w:tab w:val="right" w:leader="dot" w:pos="9696"/>
        </w:tabs>
        <w:rPr>
          <w:rFonts w:asciiTheme="minorHAnsi" w:eastAsiaTheme="minorEastAsia" w:hAnsiTheme="minorHAnsi" w:cstheme="minorBidi"/>
          <w:noProof/>
          <w:sz w:val="22"/>
          <w:szCs w:val="22"/>
        </w:rPr>
      </w:pPr>
      <w:hyperlink w:anchor="_Toc331764369" w:history="1">
        <w:r w:rsidRPr="006E53A4">
          <w:rPr>
            <w:rStyle w:val="Hyperlink"/>
            <w:noProof/>
          </w:rPr>
          <w:t>6.4.1</w:t>
        </w:r>
        <w:r>
          <w:rPr>
            <w:rFonts w:asciiTheme="minorHAnsi" w:eastAsiaTheme="minorEastAsia" w:hAnsiTheme="minorHAnsi" w:cstheme="minorBidi"/>
            <w:noProof/>
            <w:sz w:val="22"/>
            <w:szCs w:val="22"/>
          </w:rPr>
          <w:tab/>
        </w:r>
        <w:r w:rsidRPr="006E53A4">
          <w:rPr>
            <w:rStyle w:val="Hyperlink"/>
            <w:noProof/>
          </w:rPr>
          <w:t>Set the BS Elliptical Baffle horizontal position</w:t>
        </w:r>
        <w:r>
          <w:rPr>
            <w:noProof/>
            <w:webHidden/>
          </w:rPr>
          <w:tab/>
        </w:r>
        <w:r>
          <w:rPr>
            <w:noProof/>
            <w:webHidden/>
          </w:rPr>
          <w:fldChar w:fldCharType="begin"/>
        </w:r>
        <w:r>
          <w:rPr>
            <w:noProof/>
            <w:webHidden/>
          </w:rPr>
          <w:instrText xml:space="preserve"> PAGEREF _Toc331764369 \h </w:instrText>
        </w:r>
        <w:r>
          <w:rPr>
            <w:noProof/>
            <w:webHidden/>
          </w:rPr>
        </w:r>
        <w:r>
          <w:rPr>
            <w:noProof/>
            <w:webHidden/>
          </w:rPr>
          <w:fldChar w:fldCharType="separate"/>
        </w:r>
        <w:r>
          <w:rPr>
            <w:noProof/>
            <w:webHidden/>
          </w:rPr>
          <w:t>16</w:t>
        </w:r>
        <w:r>
          <w:rPr>
            <w:noProof/>
            <w:webHidden/>
          </w:rPr>
          <w:fldChar w:fldCharType="end"/>
        </w:r>
      </w:hyperlink>
    </w:p>
    <w:p w:rsidR="00843931" w:rsidRDefault="00843931">
      <w:pPr>
        <w:pStyle w:val="TOC3"/>
        <w:tabs>
          <w:tab w:val="left" w:pos="1100"/>
          <w:tab w:val="right" w:leader="dot" w:pos="9696"/>
        </w:tabs>
        <w:rPr>
          <w:rFonts w:asciiTheme="minorHAnsi" w:eastAsiaTheme="minorEastAsia" w:hAnsiTheme="minorHAnsi" w:cstheme="minorBidi"/>
          <w:noProof/>
          <w:sz w:val="22"/>
          <w:szCs w:val="22"/>
        </w:rPr>
      </w:pPr>
      <w:hyperlink w:anchor="_Toc331764370" w:history="1">
        <w:r w:rsidRPr="006E53A4">
          <w:rPr>
            <w:rStyle w:val="Hyperlink"/>
            <w:noProof/>
          </w:rPr>
          <w:t>6.4.2</w:t>
        </w:r>
        <w:r>
          <w:rPr>
            <w:rFonts w:asciiTheme="minorHAnsi" w:eastAsiaTheme="minorEastAsia" w:hAnsiTheme="minorHAnsi" w:cstheme="minorBidi"/>
            <w:noProof/>
            <w:sz w:val="22"/>
            <w:szCs w:val="22"/>
          </w:rPr>
          <w:tab/>
        </w:r>
        <w:r w:rsidRPr="006E53A4">
          <w:rPr>
            <w:rStyle w:val="Hyperlink"/>
            <w:noProof/>
          </w:rPr>
          <w:t>Set the BS Elliptical Baffle vertical position</w:t>
        </w:r>
        <w:r>
          <w:rPr>
            <w:noProof/>
            <w:webHidden/>
          </w:rPr>
          <w:tab/>
        </w:r>
        <w:r>
          <w:rPr>
            <w:noProof/>
            <w:webHidden/>
          </w:rPr>
          <w:fldChar w:fldCharType="begin"/>
        </w:r>
        <w:r>
          <w:rPr>
            <w:noProof/>
            <w:webHidden/>
          </w:rPr>
          <w:instrText xml:space="preserve"> PAGEREF _Toc331764370 \h </w:instrText>
        </w:r>
        <w:r>
          <w:rPr>
            <w:noProof/>
            <w:webHidden/>
          </w:rPr>
        </w:r>
        <w:r>
          <w:rPr>
            <w:noProof/>
            <w:webHidden/>
          </w:rPr>
          <w:fldChar w:fldCharType="separate"/>
        </w:r>
        <w:r>
          <w:rPr>
            <w:noProof/>
            <w:webHidden/>
          </w:rPr>
          <w:t>17</w:t>
        </w:r>
        <w:r>
          <w:rPr>
            <w:noProof/>
            <w:webHidden/>
          </w:rPr>
          <w:fldChar w:fldCharType="end"/>
        </w:r>
      </w:hyperlink>
    </w:p>
    <w:p w:rsidR="00843931" w:rsidRDefault="00843931">
      <w:pPr>
        <w:pStyle w:val="TOC2"/>
        <w:tabs>
          <w:tab w:val="left" w:pos="880"/>
          <w:tab w:val="right" w:leader="dot" w:pos="9696"/>
        </w:tabs>
        <w:rPr>
          <w:rFonts w:asciiTheme="minorHAnsi" w:eastAsiaTheme="minorEastAsia" w:hAnsiTheme="minorHAnsi" w:cstheme="minorBidi"/>
          <w:noProof/>
          <w:sz w:val="22"/>
          <w:szCs w:val="22"/>
        </w:rPr>
      </w:pPr>
      <w:hyperlink w:anchor="_Toc331764371" w:history="1">
        <w:r w:rsidRPr="006E53A4">
          <w:rPr>
            <w:rStyle w:val="Hyperlink"/>
            <w:noProof/>
          </w:rPr>
          <w:t>6.5</w:t>
        </w:r>
        <w:r>
          <w:rPr>
            <w:rFonts w:asciiTheme="minorHAnsi" w:eastAsiaTheme="minorEastAsia" w:hAnsiTheme="minorHAnsi" w:cstheme="minorBidi"/>
            <w:noProof/>
            <w:sz w:val="22"/>
            <w:szCs w:val="22"/>
          </w:rPr>
          <w:tab/>
        </w:r>
        <w:r w:rsidRPr="006E53A4">
          <w:rPr>
            <w:rStyle w:val="Hyperlink"/>
            <w:noProof/>
          </w:rPr>
          <w:t>Set up for aligning the BS Elliptical Baffle, HR side</w:t>
        </w:r>
        <w:r>
          <w:rPr>
            <w:noProof/>
            <w:webHidden/>
          </w:rPr>
          <w:tab/>
        </w:r>
        <w:r>
          <w:rPr>
            <w:noProof/>
            <w:webHidden/>
          </w:rPr>
          <w:fldChar w:fldCharType="begin"/>
        </w:r>
        <w:r>
          <w:rPr>
            <w:noProof/>
            <w:webHidden/>
          </w:rPr>
          <w:instrText xml:space="preserve"> PAGEREF _Toc331764371 \h </w:instrText>
        </w:r>
        <w:r>
          <w:rPr>
            <w:noProof/>
            <w:webHidden/>
          </w:rPr>
        </w:r>
        <w:r>
          <w:rPr>
            <w:noProof/>
            <w:webHidden/>
          </w:rPr>
          <w:fldChar w:fldCharType="separate"/>
        </w:r>
        <w:r>
          <w:rPr>
            <w:noProof/>
            <w:webHidden/>
          </w:rPr>
          <w:t>18</w:t>
        </w:r>
        <w:r>
          <w:rPr>
            <w:noProof/>
            <w:webHidden/>
          </w:rPr>
          <w:fldChar w:fldCharType="end"/>
        </w:r>
      </w:hyperlink>
    </w:p>
    <w:p w:rsidR="00843931" w:rsidRDefault="00843931">
      <w:pPr>
        <w:pStyle w:val="TOC3"/>
        <w:tabs>
          <w:tab w:val="left" w:pos="1100"/>
          <w:tab w:val="right" w:leader="dot" w:pos="9696"/>
        </w:tabs>
        <w:rPr>
          <w:rFonts w:asciiTheme="minorHAnsi" w:eastAsiaTheme="minorEastAsia" w:hAnsiTheme="minorHAnsi" w:cstheme="minorBidi"/>
          <w:noProof/>
          <w:sz w:val="22"/>
          <w:szCs w:val="22"/>
        </w:rPr>
      </w:pPr>
      <w:hyperlink w:anchor="_Toc331764372" w:history="1">
        <w:r w:rsidRPr="006E53A4">
          <w:rPr>
            <w:rStyle w:val="Hyperlink"/>
            <w:noProof/>
          </w:rPr>
          <w:t>6.5.1</w:t>
        </w:r>
        <w:r>
          <w:rPr>
            <w:rFonts w:asciiTheme="minorHAnsi" w:eastAsiaTheme="minorEastAsia" w:hAnsiTheme="minorHAnsi" w:cstheme="minorBidi"/>
            <w:noProof/>
            <w:sz w:val="22"/>
            <w:szCs w:val="22"/>
          </w:rPr>
          <w:tab/>
        </w:r>
        <w:r w:rsidRPr="006E53A4">
          <w:rPr>
            <w:rStyle w:val="Hyperlink"/>
            <w:noProof/>
          </w:rPr>
          <w:t>Set the Total Station</w:t>
        </w:r>
        <w:r>
          <w:rPr>
            <w:noProof/>
            <w:webHidden/>
          </w:rPr>
          <w:tab/>
        </w:r>
        <w:r>
          <w:rPr>
            <w:noProof/>
            <w:webHidden/>
          </w:rPr>
          <w:fldChar w:fldCharType="begin"/>
        </w:r>
        <w:r>
          <w:rPr>
            <w:noProof/>
            <w:webHidden/>
          </w:rPr>
          <w:instrText xml:space="preserve"> PAGEREF _Toc331764372 \h </w:instrText>
        </w:r>
        <w:r>
          <w:rPr>
            <w:noProof/>
            <w:webHidden/>
          </w:rPr>
        </w:r>
        <w:r>
          <w:rPr>
            <w:noProof/>
            <w:webHidden/>
          </w:rPr>
          <w:fldChar w:fldCharType="separate"/>
        </w:r>
        <w:r>
          <w:rPr>
            <w:noProof/>
            <w:webHidden/>
          </w:rPr>
          <w:t>18</w:t>
        </w:r>
        <w:r>
          <w:rPr>
            <w:noProof/>
            <w:webHidden/>
          </w:rPr>
          <w:fldChar w:fldCharType="end"/>
        </w:r>
      </w:hyperlink>
    </w:p>
    <w:p w:rsidR="00843931" w:rsidRDefault="00843931">
      <w:pPr>
        <w:pStyle w:val="TOC1"/>
        <w:tabs>
          <w:tab w:val="left" w:pos="400"/>
          <w:tab w:val="right" w:leader="dot" w:pos="9696"/>
        </w:tabs>
        <w:rPr>
          <w:rFonts w:asciiTheme="minorHAnsi" w:eastAsiaTheme="minorEastAsia" w:hAnsiTheme="minorHAnsi" w:cstheme="minorBidi"/>
          <w:noProof/>
          <w:sz w:val="22"/>
          <w:szCs w:val="22"/>
        </w:rPr>
      </w:pPr>
      <w:hyperlink w:anchor="_Toc331764373" w:history="1">
        <w:r w:rsidRPr="006E53A4">
          <w:rPr>
            <w:rStyle w:val="Hyperlink"/>
            <w:noProof/>
          </w:rPr>
          <w:t>7</w:t>
        </w:r>
        <w:r>
          <w:rPr>
            <w:rFonts w:asciiTheme="minorHAnsi" w:eastAsiaTheme="minorEastAsia" w:hAnsiTheme="minorHAnsi" w:cstheme="minorBidi"/>
            <w:noProof/>
            <w:sz w:val="22"/>
            <w:szCs w:val="22"/>
          </w:rPr>
          <w:tab/>
        </w:r>
        <w:r w:rsidRPr="006E53A4">
          <w:rPr>
            <w:rStyle w:val="Hyperlink"/>
            <w:noProof/>
          </w:rPr>
          <w:t>ALIGN THE CARTRIDGE ASSEMBLY IN THE BSC CHAMBER (IN SITU)</w:t>
        </w:r>
        <w:r>
          <w:rPr>
            <w:noProof/>
            <w:webHidden/>
          </w:rPr>
          <w:tab/>
        </w:r>
        <w:r>
          <w:rPr>
            <w:noProof/>
            <w:webHidden/>
          </w:rPr>
          <w:fldChar w:fldCharType="begin"/>
        </w:r>
        <w:r>
          <w:rPr>
            <w:noProof/>
            <w:webHidden/>
          </w:rPr>
          <w:instrText xml:space="preserve"> PAGEREF _Toc331764373 \h </w:instrText>
        </w:r>
        <w:r>
          <w:rPr>
            <w:noProof/>
            <w:webHidden/>
          </w:rPr>
        </w:r>
        <w:r>
          <w:rPr>
            <w:noProof/>
            <w:webHidden/>
          </w:rPr>
          <w:fldChar w:fldCharType="separate"/>
        </w:r>
        <w:r>
          <w:rPr>
            <w:noProof/>
            <w:webHidden/>
          </w:rPr>
          <w:t>18</w:t>
        </w:r>
        <w:r>
          <w:rPr>
            <w:noProof/>
            <w:webHidden/>
          </w:rPr>
          <w:fldChar w:fldCharType="end"/>
        </w:r>
      </w:hyperlink>
    </w:p>
    <w:p w:rsidR="00843931" w:rsidRDefault="00843931">
      <w:pPr>
        <w:pStyle w:val="TOC2"/>
        <w:tabs>
          <w:tab w:val="left" w:pos="880"/>
          <w:tab w:val="right" w:leader="dot" w:pos="9696"/>
        </w:tabs>
        <w:rPr>
          <w:rFonts w:asciiTheme="minorHAnsi" w:eastAsiaTheme="minorEastAsia" w:hAnsiTheme="minorHAnsi" w:cstheme="minorBidi"/>
          <w:noProof/>
          <w:sz w:val="22"/>
          <w:szCs w:val="22"/>
        </w:rPr>
      </w:pPr>
      <w:hyperlink w:anchor="_Toc331764374" w:history="1">
        <w:r w:rsidRPr="006E53A4">
          <w:rPr>
            <w:rStyle w:val="Hyperlink"/>
            <w:noProof/>
          </w:rPr>
          <w:t>7.1</w:t>
        </w:r>
        <w:r>
          <w:rPr>
            <w:rFonts w:asciiTheme="minorHAnsi" w:eastAsiaTheme="minorEastAsia" w:hAnsiTheme="minorHAnsi" w:cstheme="minorBidi"/>
            <w:noProof/>
            <w:sz w:val="22"/>
            <w:szCs w:val="22"/>
          </w:rPr>
          <w:tab/>
        </w:r>
        <w:r w:rsidRPr="006E53A4">
          <w:rPr>
            <w:rStyle w:val="Hyperlink"/>
            <w:noProof/>
          </w:rPr>
          <w:t>Level the Optics Table and set its vertical position</w:t>
        </w:r>
        <w:r>
          <w:rPr>
            <w:noProof/>
            <w:webHidden/>
          </w:rPr>
          <w:tab/>
        </w:r>
        <w:r>
          <w:rPr>
            <w:noProof/>
            <w:webHidden/>
          </w:rPr>
          <w:fldChar w:fldCharType="begin"/>
        </w:r>
        <w:r>
          <w:rPr>
            <w:noProof/>
            <w:webHidden/>
          </w:rPr>
          <w:instrText xml:space="preserve"> PAGEREF _Toc331764374 \h </w:instrText>
        </w:r>
        <w:r>
          <w:rPr>
            <w:noProof/>
            <w:webHidden/>
          </w:rPr>
        </w:r>
        <w:r>
          <w:rPr>
            <w:noProof/>
            <w:webHidden/>
          </w:rPr>
          <w:fldChar w:fldCharType="separate"/>
        </w:r>
        <w:r>
          <w:rPr>
            <w:noProof/>
            <w:webHidden/>
          </w:rPr>
          <w:t>19</w:t>
        </w:r>
        <w:r>
          <w:rPr>
            <w:noProof/>
            <w:webHidden/>
          </w:rPr>
          <w:fldChar w:fldCharType="end"/>
        </w:r>
      </w:hyperlink>
    </w:p>
    <w:p w:rsidR="00843931" w:rsidRDefault="00843931">
      <w:pPr>
        <w:pStyle w:val="TOC2"/>
        <w:tabs>
          <w:tab w:val="left" w:pos="880"/>
          <w:tab w:val="right" w:leader="dot" w:pos="9696"/>
        </w:tabs>
        <w:rPr>
          <w:rFonts w:asciiTheme="minorHAnsi" w:eastAsiaTheme="minorEastAsia" w:hAnsiTheme="minorHAnsi" w:cstheme="minorBidi"/>
          <w:noProof/>
          <w:sz w:val="22"/>
          <w:szCs w:val="22"/>
        </w:rPr>
      </w:pPr>
      <w:hyperlink w:anchor="_Toc331764375" w:history="1">
        <w:r w:rsidRPr="006E53A4">
          <w:rPr>
            <w:rStyle w:val="Hyperlink"/>
            <w:noProof/>
          </w:rPr>
          <w:t>7.2</w:t>
        </w:r>
        <w:r>
          <w:rPr>
            <w:rFonts w:asciiTheme="minorHAnsi" w:eastAsiaTheme="minorEastAsia" w:hAnsiTheme="minorHAnsi" w:cstheme="minorBidi"/>
            <w:noProof/>
            <w:sz w:val="22"/>
            <w:szCs w:val="22"/>
          </w:rPr>
          <w:tab/>
        </w:r>
        <w:r w:rsidRPr="006E53A4">
          <w:rPr>
            <w:rStyle w:val="Hyperlink"/>
            <w:noProof/>
          </w:rPr>
          <w:t>Setup the Total Station, Laser Autocollimator and LTHP</w:t>
        </w:r>
        <w:r>
          <w:rPr>
            <w:noProof/>
            <w:webHidden/>
          </w:rPr>
          <w:tab/>
        </w:r>
        <w:r>
          <w:rPr>
            <w:noProof/>
            <w:webHidden/>
          </w:rPr>
          <w:fldChar w:fldCharType="begin"/>
        </w:r>
        <w:r>
          <w:rPr>
            <w:noProof/>
            <w:webHidden/>
          </w:rPr>
          <w:instrText xml:space="preserve"> PAGEREF _Toc331764375 \h </w:instrText>
        </w:r>
        <w:r>
          <w:rPr>
            <w:noProof/>
            <w:webHidden/>
          </w:rPr>
        </w:r>
        <w:r>
          <w:rPr>
            <w:noProof/>
            <w:webHidden/>
          </w:rPr>
          <w:fldChar w:fldCharType="separate"/>
        </w:r>
        <w:r>
          <w:rPr>
            <w:noProof/>
            <w:webHidden/>
          </w:rPr>
          <w:t>19</w:t>
        </w:r>
        <w:r>
          <w:rPr>
            <w:noProof/>
            <w:webHidden/>
          </w:rPr>
          <w:fldChar w:fldCharType="end"/>
        </w:r>
      </w:hyperlink>
    </w:p>
    <w:p w:rsidR="00843931" w:rsidRDefault="00843931">
      <w:pPr>
        <w:pStyle w:val="TOC2"/>
        <w:tabs>
          <w:tab w:val="left" w:pos="880"/>
          <w:tab w:val="right" w:leader="dot" w:pos="9696"/>
        </w:tabs>
        <w:rPr>
          <w:rFonts w:asciiTheme="minorHAnsi" w:eastAsiaTheme="minorEastAsia" w:hAnsiTheme="minorHAnsi" w:cstheme="minorBidi"/>
          <w:noProof/>
          <w:sz w:val="22"/>
          <w:szCs w:val="22"/>
        </w:rPr>
      </w:pPr>
      <w:hyperlink w:anchor="_Toc331764376" w:history="1">
        <w:r w:rsidRPr="006E53A4">
          <w:rPr>
            <w:rStyle w:val="Hyperlink"/>
            <w:noProof/>
          </w:rPr>
          <w:t>7.3</w:t>
        </w:r>
        <w:r>
          <w:rPr>
            <w:rFonts w:asciiTheme="minorHAnsi" w:eastAsiaTheme="minorEastAsia" w:hAnsiTheme="minorHAnsi" w:cstheme="minorBidi"/>
            <w:noProof/>
            <w:sz w:val="22"/>
            <w:szCs w:val="22"/>
          </w:rPr>
          <w:tab/>
        </w:r>
        <w:r w:rsidRPr="006E53A4">
          <w:rPr>
            <w:rStyle w:val="Hyperlink"/>
            <w:noProof/>
          </w:rPr>
          <w:t>Measure BS Pitch &amp; Yaw Errors</w:t>
        </w:r>
        <w:r>
          <w:rPr>
            <w:noProof/>
            <w:webHidden/>
          </w:rPr>
          <w:tab/>
        </w:r>
        <w:r>
          <w:rPr>
            <w:noProof/>
            <w:webHidden/>
          </w:rPr>
          <w:fldChar w:fldCharType="begin"/>
        </w:r>
        <w:r>
          <w:rPr>
            <w:noProof/>
            <w:webHidden/>
          </w:rPr>
          <w:instrText xml:space="preserve"> PAGEREF _Toc331764376 \h </w:instrText>
        </w:r>
        <w:r>
          <w:rPr>
            <w:noProof/>
            <w:webHidden/>
          </w:rPr>
        </w:r>
        <w:r>
          <w:rPr>
            <w:noProof/>
            <w:webHidden/>
          </w:rPr>
          <w:fldChar w:fldCharType="separate"/>
        </w:r>
        <w:r>
          <w:rPr>
            <w:noProof/>
            <w:webHidden/>
          </w:rPr>
          <w:t>21</w:t>
        </w:r>
        <w:r>
          <w:rPr>
            <w:noProof/>
            <w:webHidden/>
          </w:rPr>
          <w:fldChar w:fldCharType="end"/>
        </w:r>
      </w:hyperlink>
    </w:p>
    <w:p w:rsidR="00843931" w:rsidRDefault="00843931">
      <w:pPr>
        <w:pStyle w:val="TOC2"/>
        <w:tabs>
          <w:tab w:val="left" w:pos="880"/>
          <w:tab w:val="right" w:leader="dot" w:pos="9696"/>
        </w:tabs>
        <w:rPr>
          <w:rFonts w:asciiTheme="minorHAnsi" w:eastAsiaTheme="minorEastAsia" w:hAnsiTheme="minorHAnsi" w:cstheme="minorBidi"/>
          <w:noProof/>
          <w:sz w:val="22"/>
          <w:szCs w:val="22"/>
        </w:rPr>
      </w:pPr>
      <w:hyperlink w:anchor="_Toc331764377" w:history="1">
        <w:r w:rsidRPr="006E53A4">
          <w:rPr>
            <w:rStyle w:val="Hyperlink"/>
            <w:noProof/>
          </w:rPr>
          <w:t>7.4</w:t>
        </w:r>
        <w:r>
          <w:rPr>
            <w:rFonts w:asciiTheme="minorHAnsi" w:eastAsiaTheme="minorEastAsia" w:hAnsiTheme="minorHAnsi" w:cstheme="minorBidi"/>
            <w:noProof/>
            <w:sz w:val="22"/>
            <w:szCs w:val="22"/>
          </w:rPr>
          <w:tab/>
        </w:r>
        <w:r w:rsidRPr="006E53A4">
          <w:rPr>
            <w:rStyle w:val="Hyperlink"/>
            <w:noProof/>
          </w:rPr>
          <w:t>BS Fine Pitch &amp; Yaw Error Correction</w:t>
        </w:r>
        <w:r>
          <w:rPr>
            <w:noProof/>
            <w:webHidden/>
          </w:rPr>
          <w:tab/>
        </w:r>
        <w:r>
          <w:rPr>
            <w:noProof/>
            <w:webHidden/>
          </w:rPr>
          <w:fldChar w:fldCharType="begin"/>
        </w:r>
        <w:r>
          <w:rPr>
            <w:noProof/>
            <w:webHidden/>
          </w:rPr>
          <w:instrText xml:space="preserve"> PAGEREF _Toc331764377 \h </w:instrText>
        </w:r>
        <w:r>
          <w:rPr>
            <w:noProof/>
            <w:webHidden/>
          </w:rPr>
        </w:r>
        <w:r>
          <w:rPr>
            <w:noProof/>
            <w:webHidden/>
          </w:rPr>
          <w:fldChar w:fldCharType="separate"/>
        </w:r>
        <w:r>
          <w:rPr>
            <w:noProof/>
            <w:webHidden/>
          </w:rPr>
          <w:t>22</w:t>
        </w:r>
        <w:r>
          <w:rPr>
            <w:noProof/>
            <w:webHidden/>
          </w:rPr>
          <w:fldChar w:fldCharType="end"/>
        </w:r>
      </w:hyperlink>
    </w:p>
    <w:p w:rsidR="00843931" w:rsidRDefault="00843931">
      <w:pPr>
        <w:pStyle w:val="TOC2"/>
        <w:tabs>
          <w:tab w:val="left" w:pos="880"/>
          <w:tab w:val="right" w:leader="dot" w:pos="9696"/>
        </w:tabs>
        <w:rPr>
          <w:rFonts w:asciiTheme="minorHAnsi" w:eastAsiaTheme="minorEastAsia" w:hAnsiTheme="minorHAnsi" w:cstheme="minorBidi"/>
          <w:noProof/>
          <w:sz w:val="22"/>
          <w:szCs w:val="22"/>
        </w:rPr>
      </w:pPr>
      <w:hyperlink w:anchor="_Toc331764378" w:history="1">
        <w:r w:rsidRPr="006E53A4">
          <w:rPr>
            <w:rStyle w:val="Hyperlink"/>
            <w:noProof/>
          </w:rPr>
          <w:t>7.5</w:t>
        </w:r>
        <w:r>
          <w:rPr>
            <w:rFonts w:asciiTheme="minorHAnsi" w:eastAsiaTheme="minorEastAsia" w:hAnsiTheme="minorHAnsi" w:cstheme="minorBidi"/>
            <w:noProof/>
            <w:sz w:val="22"/>
            <w:szCs w:val="22"/>
          </w:rPr>
          <w:tab/>
        </w:r>
        <w:r w:rsidRPr="006E53A4">
          <w:rPr>
            <w:rStyle w:val="Hyperlink"/>
            <w:noProof/>
          </w:rPr>
          <w:t>Measure the BS Lateral and Vertical Positions</w:t>
        </w:r>
        <w:r>
          <w:rPr>
            <w:noProof/>
            <w:webHidden/>
          </w:rPr>
          <w:tab/>
        </w:r>
        <w:r>
          <w:rPr>
            <w:noProof/>
            <w:webHidden/>
          </w:rPr>
          <w:fldChar w:fldCharType="begin"/>
        </w:r>
        <w:r>
          <w:rPr>
            <w:noProof/>
            <w:webHidden/>
          </w:rPr>
          <w:instrText xml:space="preserve"> PAGEREF _Toc331764378 \h </w:instrText>
        </w:r>
        <w:r>
          <w:rPr>
            <w:noProof/>
            <w:webHidden/>
          </w:rPr>
        </w:r>
        <w:r>
          <w:rPr>
            <w:noProof/>
            <w:webHidden/>
          </w:rPr>
          <w:fldChar w:fldCharType="separate"/>
        </w:r>
        <w:r>
          <w:rPr>
            <w:noProof/>
            <w:webHidden/>
          </w:rPr>
          <w:t>22</w:t>
        </w:r>
        <w:r>
          <w:rPr>
            <w:noProof/>
            <w:webHidden/>
          </w:rPr>
          <w:fldChar w:fldCharType="end"/>
        </w:r>
      </w:hyperlink>
    </w:p>
    <w:p w:rsidR="00843931" w:rsidRDefault="00843931">
      <w:pPr>
        <w:pStyle w:val="TOC2"/>
        <w:tabs>
          <w:tab w:val="left" w:pos="880"/>
          <w:tab w:val="right" w:leader="dot" w:pos="9696"/>
        </w:tabs>
        <w:rPr>
          <w:rFonts w:asciiTheme="minorHAnsi" w:eastAsiaTheme="minorEastAsia" w:hAnsiTheme="minorHAnsi" w:cstheme="minorBidi"/>
          <w:noProof/>
          <w:sz w:val="22"/>
          <w:szCs w:val="22"/>
        </w:rPr>
      </w:pPr>
      <w:hyperlink w:anchor="_Toc331764379" w:history="1">
        <w:r w:rsidRPr="006E53A4">
          <w:rPr>
            <w:rStyle w:val="Hyperlink"/>
            <w:noProof/>
          </w:rPr>
          <w:t>7.6</w:t>
        </w:r>
        <w:r>
          <w:rPr>
            <w:rFonts w:asciiTheme="minorHAnsi" w:eastAsiaTheme="minorEastAsia" w:hAnsiTheme="minorHAnsi" w:cstheme="minorBidi"/>
            <w:noProof/>
            <w:sz w:val="22"/>
            <w:szCs w:val="22"/>
          </w:rPr>
          <w:tab/>
        </w:r>
        <w:r w:rsidRPr="006E53A4">
          <w:rPr>
            <w:rStyle w:val="Hyperlink"/>
            <w:noProof/>
          </w:rPr>
          <w:t>Measure the BS Longitudinal Position</w:t>
        </w:r>
        <w:r>
          <w:rPr>
            <w:noProof/>
            <w:webHidden/>
          </w:rPr>
          <w:tab/>
        </w:r>
        <w:r>
          <w:rPr>
            <w:noProof/>
            <w:webHidden/>
          </w:rPr>
          <w:fldChar w:fldCharType="begin"/>
        </w:r>
        <w:r>
          <w:rPr>
            <w:noProof/>
            <w:webHidden/>
          </w:rPr>
          <w:instrText xml:space="preserve"> PAGEREF _Toc331764379 \h </w:instrText>
        </w:r>
        <w:r>
          <w:rPr>
            <w:noProof/>
            <w:webHidden/>
          </w:rPr>
        </w:r>
        <w:r>
          <w:rPr>
            <w:noProof/>
            <w:webHidden/>
          </w:rPr>
          <w:fldChar w:fldCharType="separate"/>
        </w:r>
        <w:r>
          <w:rPr>
            <w:noProof/>
            <w:webHidden/>
          </w:rPr>
          <w:t>23</w:t>
        </w:r>
        <w:r>
          <w:rPr>
            <w:noProof/>
            <w:webHidden/>
          </w:rPr>
          <w:fldChar w:fldCharType="end"/>
        </w:r>
      </w:hyperlink>
    </w:p>
    <w:p w:rsidR="00843931" w:rsidRDefault="00843931">
      <w:pPr>
        <w:pStyle w:val="TOC3"/>
        <w:tabs>
          <w:tab w:val="left" w:pos="1100"/>
          <w:tab w:val="right" w:leader="dot" w:pos="9696"/>
        </w:tabs>
        <w:rPr>
          <w:rFonts w:asciiTheme="minorHAnsi" w:eastAsiaTheme="minorEastAsia" w:hAnsiTheme="minorHAnsi" w:cstheme="minorBidi"/>
          <w:noProof/>
          <w:sz w:val="22"/>
          <w:szCs w:val="22"/>
        </w:rPr>
      </w:pPr>
      <w:hyperlink w:anchor="_Toc331764380" w:history="1">
        <w:r w:rsidRPr="006E53A4">
          <w:rPr>
            <w:rStyle w:val="Hyperlink"/>
            <w:noProof/>
          </w:rPr>
          <w:t>7.6.1</w:t>
        </w:r>
        <w:r>
          <w:rPr>
            <w:rFonts w:asciiTheme="minorHAnsi" w:eastAsiaTheme="minorEastAsia" w:hAnsiTheme="minorHAnsi" w:cstheme="minorBidi"/>
            <w:noProof/>
            <w:sz w:val="22"/>
            <w:szCs w:val="22"/>
          </w:rPr>
          <w:tab/>
        </w:r>
        <w:r w:rsidRPr="006E53A4">
          <w:rPr>
            <w:rStyle w:val="Hyperlink"/>
            <w:noProof/>
          </w:rPr>
          <w:t>Set the BS longitudinal position</w:t>
        </w:r>
        <w:r>
          <w:rPr>
            <w:noProof/>
            <w:webHidden/>
          </w:rPr>
          <w:tab/>
        </w:r>
        <w:r>
          <w:rPr>
            <w:noProof/>
            <w:webHidden/>
          </w:rPr>
          <w:fldChar w:fldCharType="begin"/>
        </w:r>
        <w:r>
          <w:rPr>
            <w:noProof/>
            <w:webHidden/>
          </w:rPr>
          <w:instrText xml:space="preserve"> PAGEREF _Toc331764380 \h </w:instrText>
        </w:r>
        <w:r>
          <w:rPr>
            <w:noProof/>
            <w:webHidden/>
          </w:rPr>
        </w:r>
        <w:r>
          <w:rPr>
            <w:noProof/>
            <w:webHidden/>
          </w:rPr>
          <w:fldChar w:fldCharType="separate"/>
        </w:r>
        <w:r>
          <w:rPr>
            <w:noProof/>
            <w:webHidden/>
          </w:rPr>
          <w:t>23</w:t>
        </w:r>
        <w:r>
          <w:rPr>
            <w:noProof/>
            <w:webHidden/>
          </w:rPr>
          <w:fldChar w:fldCharType="end"/>
        </w:r>
      </w:hyperlink>
    </w:p>
    <w:p w:rsidR="00843931" w:rsidRDefault="00843931">
      <w:pPr>
        <w:pStyle w:val="TOC1"/>
        <w:tabs>
          <w:tab w:val="left" w:pos="400"/>
          <w:tab w:val="right" w:leader="dot" w:pos="9696"/>
        </w:tabs>
        <w:rPr>
          <w:rFonts w:asciiTheme="minorHAnsi" w:eastAsiaTheme="minorEastAsia" w:hAnsiTheme="minorHAnsi" w:cstheme="minorBidi"/>
          <w:noProof/>
          <w:sz w:val="22"/>
          <w:szCs w:val="22"/>
        </w:rPr>
      </w:pPr>
      <w:hyperlink w:anchor="_Toc331764381" w:history="1">
        <w:r w:rsidRPr="006E53A4">
          <w:rPr>
            <w:rStyle w:val="Hyperlink"/>
            <w:noProof/>
          </w:rPr>
          <w:t>8</w:t>
        </w:r>
        <w:r>
          <w:rPr>
            <w:rFonts w:asciiTheme="minorHAnsi" w:eastAsiaTheme="minorEastAsia" w:hAnsiTheme="minorHAnsi" w:cstheme="minorBidi"/>
            <w:noProof/>
            <w:sz w:val="22"/>
            <w:szCs w:val="22"/>
          </w:rPr>
          <w:tab/>
        </w:r>
        <w:r w:rsidRPr="006E53A4">
          <w:rPr>
            <w:rStyle w:val="Hyperlink"/>
            <w:noProof/>
          </w:rPr>
          <w:t>ALIGN ITM ELLIPTICAL BAFFLE ASSEMBLIES</w:t>
        </w:r>
        <w:r>
          <w:rPr>
            <w:noProof/>
            <w:webHidden/>
          </w:rPr>
          <w:tab/>
        </w:r>
        <w:r>
          <w:rPr>
            <w:noProof/>
            <w:webHidden/>
          </w:rPr>
          <w:fldChar w:fldCharType="begin"/>
        </w:r>
        <w:r>
          <w:rPr>
            <w:noProof/>
            <w:webHidden/>
          </w:rPr>
          <w:instrText xml:space="preserve"> PAGEREF _Toc331764381 \h </w:instrText>
        </w:r>
        <w:r>
          <w:rPr>
            <w:noProof/>
            <w:webHidden/>
          </w:rPr>
        </w:r>
        <w:r>
          <w:rPr>
            <w:noProof/>
            <w:webHidden/>
          </w:rPr>
          <w:fldChar w:fldCharType="separate"/>
        </w:r>
        <w:r>
          <w:rPr>
            <w:noProof/>
            <w:webHidden/>
          </w:rPr>
          <w:t>23</w:t>
        </w:r>
        <w:r>
          <w:rPr>
            <w:noProof/>
            <w:webHidden/>
          </w:rPr>
          <w:fldChar w:fldCharType="end"/>
        </w:r>
      </w:hyperlink>
    </w:p>
    <w:p w:rsidR="00843931" w:rsidRDefault="00843931">
      <w:pPr>
        <w:pStyle w:val="TOC1"/>
        <w:tabs>
          <w:tab w:val="left" w:pos="400"/>
          <w:tab w:val="right" w:leader="dot" w:pos="9696"/>
        </w:tabs>
        <w:rPr>
          <w:rFonts w:asciiTheme="minorHAnsi" w:eastAsiaTheme="minorEastAsia" w:hAnsiTheme="minorHAnsi" w:cstheme="minorBidi"/>
          <w:noProof/>
          <w:sz w:val="22"/>
          <w:szCs w:val="22"/>
        </w:rPr>
      </w:pPr>
      <w:hyperlink w:anchor="_Toc331764382" w:history="1">
        <w:r w:rsidRPr="006E53A4">
          <w:rPr>
            <w:rStyle w:val="Hyperlink"/>
            <w:noProof/>
          </w:rPr>
          <w:t>9</w:t>
        </w:r>
        <w:r>
          <w:rPr>
            <w:rFonts w:asciiTheme="minorHAnsi" w:eastAsiaTheme="minorEastAsia" w:hAnsiTheme="minorHAnsi" w:cstheme="minorBidi"/>
            <w:noProof/>
            <w:sz w:val="22"/>
            <w:szCs w:val="22"/>
          </w:rPr>
          <w:tab/>
        </w:r>
        <w:r w:rsidRPr="006E53A4">
          <w:rPr>
            <w:rStyle w:val="Hyperlink"/>
            <w:noProof/>
          </w:rPr>
          <w:t>ALIGN CO</w:t>
        </w:r>
        <w:r w:rsidRPr="006E53A4">
          <w:rPr>
            <w:rStyle w:val="Hyperlink"/>
            <w:noProof/>
            <w:vertAlign w:val="subscript"/>
          </w:rPr>
          <w:t>2</w:t>
        </w:r>
        <w:r w:rsidRPr="006E53A4">
          <w:rPr>
            <w:rStyle w:val="Hyperlink"/>
            <w:noProof/>
          </w:rPr>
          <w:t xml:space="preserve"> STEERING MIRRORS</w:t>
        </w:r>
        <w:r>
          <w:rPr>
            <w:noProof/>
            <w:webHidden/>
          </w:rPr>
          <w:tab/>
        </w:r>
        <w:r>
          <w:rPr>
            <w:noProof/>
            <w:webHidden/>
          </w:rPr>
          <w:fldChar w:fldCharType="begin"/>
        </w:r>
        <w:r>
          <w:rPr>
            <w:noProof/>
            <w:webHidden/>
          </w:rPr>
          <w:instrText xml:space="preserve"> PAGEREF _Toc331764382 \h </w:instrText>
        </w:r>
        <w:r>
          <w:rPr>
            <w:noProof/>
            <w:webHidden/>
          </w:rPr>
        </w:r>
        <w:r>
          <w:rPr>
            <w:noProof/>
            <w:webHidden/>
          </w:rPr>
          <w:fldChar w:fldCharType="separate"/>
        </w:r>
        <w:r>
          <w:rPr>
            <w:noProof/>
            <w:webHidden/>
          </w:rPr>
          <w:t>23</w:t>
        </w:r>
        <w:r>
          <w:rPr>
            <w:noProof/>
            <w:webHidden/>
          </w:rPr>
          <w:fldChar w:fldCharType="end"/>
        </w:r>
      </w:hyperlink>
    </w:p>
    <w:p w:rsidR="00167119" w:rsidRDefault="00182AC4">
      <w:r>
        <w:rPr>
          <w:b/>
          <w:bCs/>
          <w:noProof/>
        </w:rPr>
        <w:fldChar w:fldCharType="end"/>
      </w:r>
    </w:p>
    <w:p w:rsidR="00106EF2" w:rsidRDefault="00106EF2" w:rsidP="002037FA">
      <w:pPr>
        <w:pStyle w:val="Heading1"/>
      </w:pPr>
      <w:bookmarkStart w:id="1" w:name="_Toc331764345"/>
      <w:r>
        <w:t>SCOPE</w:t>
      </w:r>
      <w:bookmarkEnd w:id="1"/>
    </w:p>
    <w:p w:rsidR="002E6A01" w:rsidRPr="00E80485" w:rsidRDefault="000E1B10" w:rsidP="002E6A01">
      <w:pPr>
        <w:rPr>
          <w:sz w:val="24"/>
          <w:szCs w:val="24"/>
        </w:rPr>
      </w:pPr>
      <w:r w:rsidRPr="00E80485">
        <w:rPr>
          <w:sz w:val="24"/>
          <w:szCs w:val="24"/>
        </w:rPr>
        <w:t xml:space="preserve">The scope of this procedure is alignment of the optical elements of the </w:t>
      </w:r>
      <w:r w:rsidR="00E80485" w:rsidRPr="00E80485">
        <w:rPr>
          <w:sz w:val="24"/>
          <w:szCs w:val="24"/>
        </w:rPr>
        <w:t>L</w:t>
      </w:r>
      <w:r w:rsidRPr="00E80485">
        <w:rPr>
          <w:sz w:val="24"/>
          <w:szCs w:val="24"/>
        </w:rPr>
        <w:t>BSC</w:t>
      </w:r>
      <w:r w:rsidR="00E80485" w:rsidRPr="00E80485">
        <w:rPr>
          <w:sz w:val="24"/>
          <w:szCs w:val="24"/>
        </w:rPr>
        <w:t>2</w:t>
      </w:r>
      <w:r w:rsidRPr="00E80485">
        <w:rPr>
          <w:sz w:val="24"/>
          <w:szCs w:val="24"/>
        </w:rPr>
        <w:t xml:space="preserve"> chamber, which</w:t>
      </w:r>
      <w:r w:rsidR="005927C3" w:rsidRPr="00E80485">
        <w:rPr>
          <w:sz w:val="24"/>
          <w:szCs w:val="24"/>
        </w:rPr>
        <w:t xml:space="preserve"> includes </w:t>
      </w:r>
      <w:r w:rsidR="00631424" w:rsidRPr="00E80485">
        <w:rPr>
          <w:sz w:val="24"/>
          <w:szCs w:val="24"/>
        </w:rPr>
        <w:t xml:space="preserve">alignment of </w:t>
      </w:r>
      <w:r w:rsidR="005927C3" w:rsidRPr="00E80485">
        <w:rPr>
          <w:sz w:val="24"/>
          <w:szCs w:val="24"/>
        </w:rPr>
        <w:t>the following</w:t>
      </w:r>
      <w:r w:rsidRPr="00E80485">
        <w:rPr>
          <w:sz w:val="24"/>
          <w:szCs w:val="24"/>
        </w:rPr>
        <w:t xml:space="preserve"> optical elements</w:t>
      </w:r>
      <w:r w:rsidR="005927C3" w:rsidRPr="00E80485">
        <w:rPr>
          <w:sz w:val="24"/>
          <w:szCs w:val="24"/>
        </w:rPr>
        <w:t>:</w:t>
      </w:r>
    </w:p>
    <w:p w:rsidR="000E1B10" w:rsidRDefault="00595F3A" w:rsidP="00C555F3">
      <w:pPr>
        <w:pStyle w:val="ListParagraph"/>
        <w:numPr>
          <w:ilvl w:val="0"/>
          <w:numId w:val="4"/>
        </w:numPr>
      </w:pPr>
      <w:r w:rsidRPr="00595F3A">
        <w:t>L1</w:t>
      </w:r>
      <w:r w:rsidR="005A1FD4" w:rsidRPr="00595F3A">
        <w:t xml:space="preserve"> </w:t>
      </w:r>
      <w:r w:rsidRPr="00595F3A">
        <w:t>Beam Splitter (BS)</w:t>
      </w:r>
      <w:r w:rsidR="000E1B10" w:rsidRPr="00595F3A">
        <w:t xml:space="preserve"> (part of the </w:t>
      </w:r>
      <w:r w:rsidRPr="00595F3A">
        <w:t>triple</w:t>
      </w:r>
      <w:r w:rsidR="000E1B10" w:rsidRPr="00595F3A">
        <w:t xml:space="preserve"> suspension assembly,</w:t>
      </w:r>
      <w:r w:rsidR="00A80B92" w:rsidRPr="00595F3A">
        <w:t xml:space="preserve"> </w:t>
      </w:r>
      <w:r w:rsidR="00CC68DD">
        <w:t>(</w:t>
      </w:r>
      <w:hyperlink r:id="rId8" w:history="1">
        <w:r w:rsidRPr="00595F3A">
          <w:rPr>
            <w:rStyle w:val="Hyperlink"/>
            <w:szCs w:val="24"/>
            <w:bdr w:val="none" w:sz="0" w:space="0" w:color="auto"/>
          </w:rPr>
          <w:t>D0900431</w:t>
        </w:r>
      </w:hyperlink>
      <w:r w:rsidR="000E1B10" w:rsidRPr="00595F3A">
        <w:t>)</w:t>
      </w:r>
    </w:p>
    <w:p w:rsidR="00CC68DD" w:rsidRPr="00595F3A" w:rsidRDefault="00CC68DD" w:rsidP="00C555F3">
      <w:pPr>
        <w:pStyle w:val="ListParagraph"/>
        <w:numPr>
          <w:ilvl w:val="0"/>
          <w:numId w:val="4"/>
        </w:numPr>
      </w:pPr>
      <w:r>
        <w:t>L1 Beam Splitter Elliptical Baffle</w:t>
      </w:r>
      <w:r w:rsidR="00924392">
        <w:t xml:space="preserve"> assembly</w:t>
      </w:r>
      <w:r>
        <w:t xml:space="preserve"> </w:t>
      </w:r>
      <w:r w:rsidR="00924392">
        <w:t>(</w:t>
      </w:r>
      <w:hyperlink r:id="rId9" w:history="1">
        <w:r w:rsidR="00924392" w:rsidRPr="00924392">
          <w:rPr>
            <w:rStyle w:val="Hyperlink"/>
            <w:bdr w:val="none" w:sz="0" w:space="0" w:color="auto"/>
          </w:rPr>
          <w:t>D1200750</w:t>
        </w:r>
      </w:hyperlink>
      <w:r w:rsidR="00924392">
        <w:t>).</w:t>
      </w:r>
    </w:p>
    <w:p w:rsidR="000E1B10" w:rsidRDefault="00595F3A" w:rsidP="00175B66">
      <w:pPr>
        <w:pStyle w:val="ListParagraph"/>
        <w:numPr>
          <w:ilvl w:val="0"/>
          <w:numId w:val="4"/>
        </w:numPr>
      </w:pPr>
      <w:r w:rsidRPr="00595F3A">
        <w:t>ITM Elliptical</w:t>
      </w:r>
      <w:r w:rsidR="00C9055D" w:rsidRPr="00595F3A">
        <w:t xml:space="preserve"> Baffle</w:t>
      </w:r>
      <w:r w:rsidRPr="00595F3A">
        <w:t>s</w:t>
      </w:r>
      <w:r w:rsidR="00C9055D" w:rsidRPr="00595F3A">
        <w:t xml:space="preserve"> (</w:t>
      </w:r>
      <w:hyperlink r:id="rId10" w:history="1">
        <w:r w:rsidRPr="00595F3A">
          <w:rPr>
            <w:rStyle w:val="Hyperlink"/>
            <w:szCs w:val="24"/>
            <w:bdr w:val="none" w:sz="0" w:space="0" w:color="auto"/>
          </w:rPr>
          <w:t>D0900525</w:t>
        </w:r>
      </w:hyperlink>
      <w:r w:rsidR="00C9055D" w:rsidRPr="00595F3A">
        <w:t>)</w:t>
      </w:r>
      <w:r w:rsidRPr="00595F3A">
        <w:t>. LBSC2 has two of these.</w:t>
      </w:r>
    </w:p>
    <w:p w:rsidR="005B3252" w:rsidRPr="00B25ED0" w:rsidRDefault="005B3252" w:rsidP="005B3252">
      <w:pPr>
        <w:pStyle w:val="ListParagraph"/>
      </w:pPr>
      <w:r w:rsidRPr="00B25ED0">
        <w:t xml:space="preserve">(Note: need to add a monument to the pipe bridge shelf for the BS beam line. Check the visible transmission and reflection of the optic using the </w:t>
      </w:r>
      <w:proofErr w:type="spellStart"/>
      <w:r w:rsidRPr="00B25ED0">
        <w:t>Theodolite</w:t>
      </w:r>
      <w:proofErr w:type="spellEnd"/>
      <w:r w:rsidRPr="00B25ED0">
        <w:t xml:space="preserve"> while on the test stand to better determine whether we will see the targets)</w:t>
      </w:r>
      <w:r w:rsidR="00B25ED0">
        <w:t>.</w:t>
      </w:r>
    </w:p>
    <w:p w:rsidR="000E1B10" w:rsidRPr="00595F3A" w:rsidRDefault="00595F3A" w:rsidP="00175B66">
      <w:pPr>
        <w:pStyle w:val="ListParagraph"/>
        <w:numPr>
          <w:ilvl w:val="0"/>
          <w:numId w:val="4"/>
        </w:numPr>
      </w:pPr>
      <w:r w:rsidRPr="00595F3A">
        <w:t>CO</w:t>
      </w:r>
      <w:r w:rsidRPr="00595F3A">
        <w:rPr>
          <w:vertAlign w:val="subscript"/>
        </w:rPr>
        <w:t>2</w:t>
      </w:r>
      <w:r w:rsidRPr="00595F3A">
        <w:t xml:space="preserve"> Steering Mirrors. LBSC2 has two of these as part of the TCS CO</w:t>
      </w:r>
      <w:r w:rsidRPr="00595F3A">
        <w:rPr>
          <w:vertAlign w:val="subscript"/>
        </w:rPr>
        <w:t>2</w:t>
      </w:r>
      <w:r w:rsidRPr="00595F3A">
        <w:t xml:space="preserve"> Steering Optics Assembly</w:t>
      </w:r>
      <w:r w:rsidR="00C555F3" w:rsidRPr="00595F3A">
        <w:t xml:space="preserve"> (</w:t>
      </w:r>
      <w:hyperlink r:id="rId11" w:history="1">
        <w:r w:rsidRPr="00595F3A">
          <w:rPr>
            <w:rStyle w:val="Hyperlink"/>
            <w:szCs w:val="24"/>
            <w:bdr w:val="none" w:sz="0" w:space="0" w:color="auto"/>
          </w:rPr>
          <w:t>D1101851</w:t>
        </w:r>
      </w:hyperlink>
      <w:r w:rsidR="0021627A" w:rsidRPr="00595F3A">
        <w:t>)</w:t>
      </w:r>
      <w:r w:rsidRPr="00595F3A">
        <w:t>.</w:t>
      </w:r>
    </w:p>
    <w:p w:rsidR="000E1B10" w:rsidRPr="00B25ED0" w:rsidRDefault="005B3252" w:rsidP="000E1B10">
      <w:pPr>
        <w:pStyle w:val="ListParagraph"/>
        <w:ind w:left="0"/>
      </w:pPr>
      <w:r>
        <w:rPr>
          <w:b/>
          <w:color w:val="C00000"/>
        </w:rPr>
        <w:tab/>
      </w:r>
      <w:r w:rsidRPr="00B25ED0">
        <w:t>(Note: Mindy – Alignment requirements for CO2 optics)</w:t>
      </w:r>
      <w:r w:rsidR="00B25ED0">
        <w:t>.</w:t>
      </w:r>
    </w:p>
    <w:p w:rsidR="005B3252" w:rsidRPr="00595F3A" w:rsidRDefault="005B3252" w:rsidP="000E1B10">
      <w:pPr>
        <w:pStyle w:val="ListParagraph"/>
        <w:ind w:left="0"/>
      </w:pPr>
    </w:p>
    <w:p w:rsidR="002E6A01" w:rsidRPr="00E80485" w:rsidRDefault="00C9055D" w:rsidP="00C9055D">
      <w:pPr>
        <w:rPr>
          <w:sz w:val="24"/>
        </w:rPr>
      </w:pPr>
      <w:r w:rsidRPr="00E80485">
        <w:rPr>
          <w:sz w:val="24"/>
        </w:rPr>
        <w:t xml:space="preserve">This procedure starts with the preliminary alignment of the optical payload elements of the </w:t>
      </w:r>
      <w:r w:rsidR="00E80485" w:rsidRPr="00E80485">
        <w:rPr>
          <w:sz w:val="24"/>
        </w:rPr>
        <w:t>L</w:t>
      </w:r>
      <w:r w:rsidRPr="00E80485">
        <w:rPr>
          <w:sz w:val="24"/>
        </w:rPr>
        <w:t>BSC</w:t>
      </w:r>
      <w:r w:rsidR="00E80485" w:rsidRPr="00E80485">
        <w:rPr>
          <w:sz w:val="24"/>
        </w:rPr>
        <w:t>2</w:t>
      </w:r>
      <w:r w:rsidRPr="00E80485">
        <w:rPr>
          <w:sz w:val="24"/>
        </w:rPr>
        <w:t xml:space="preserve"> chamber in the “cartridge assembly” and then proceeds to the alignment of these same optical payload elements within the </w:t>
      </w:r>
      <w:r w:rsidR="00E80485" w:rsidRPr="00E80485">
        <w:rPr>
          <w:sz w:val="24"/>
        </w:rPr>
        <w:t>L</w:t>
      </w:r>
      <w:r w:rsidRPr="00E80485">
        <w:rPr>
          <w:sz w:val="24"/>
        </w:rPr>
        <w:t>BSC</w:t>
      </w:r>
      <w:r w:rsidR="00E80485" w:rsidRPr="00E80485">
        <w:rPr>
          <w:sz w:val="24"/>
        </w:rPr>
        <w:t>2</w:t>
      </w:r>
      <w:r w:rsidRPr="00E80485">
        <w:rPr>
          <w:sz w:val="24"/>
        </w:rPr>
        <w:t xml:space="preserve"> chamber. The “cartridge assembly” is comprised of the BSC ISI system with all of the payload elements</w:t>
      </w:r>
      <w:r w:rsidR="00F7608E" w:rsidRPr="00E80485">
        <w:rPr>
          <w:sz w:val="24"/>
        </w:rPr>
        <w:t xml:space="preserve"> (which are capable of fitting onto the test stand)</w:t>
      </w:r>
      <w:r w:rsidRPr="00E80485">
        <w:rPr>
          <w:sz w:val="24"/>
        </w:rPr>
        <w:t xml:space="preserve"> integrated onto the optics table and the stage 0 structure of the BSC-ISI. The cartridge assembly is </w:t>
      </w:r>
      <w:r w:rsidR="000D0677" w:rsidRPr="00E80485">
        <w:rPr>
          <w:sz w:val="24"/>
        </w:rPr>
        <w:t>integrated and aligned while on the BSC mechanical test stand. The cartridge is then lifted, flown to the chamber and lowered into position onto the BSC support tubes.</w:t>
      </w:r>
    </w:p>
    <w:p w:rsidR="000D0677" w:rsidRPr="00E80485" w:rsidRDefault="000D0677" w:rsidP="00C9055D">
      <w:pPr>
        <w:rPr>
          <w:sz w:val="24"/>
          <w:highlight w:val="yellow"/>
        </w:rPr>
      </w:pPr>
    </w:p>
    <w:p w:rsidR="000D0677" w:rsidRPr="00E80485" w:rsidRDefault="000D0677" w:rsidP="00C9055D">
      <w:pPr>
        <w:rPr>
          <w:sz w:val="24"/>
        </w:rPr>
      </w:pPr>
      <w:r w:rsidRPr="00E80485">
        <w:rPr>
          <w:sz w:val="24"/>
        </w:rPr>
        <w:t>This procedure does not cover the procedures for installing assemblies onto the BSC-ISI platform</w:t>
      </w:r>
      <w:r w:rsidR="00484D4C" w:rsidRPr="00E80485">
        <w:rPr>
          <w:sz w:val="24"/>
        </w:rPr>
        <w:t xml:space="preserve"> or for balancing and leveling the BSC-ISI optics table; t</w:t>
      </w:r>
      <w:r w:rsidRPr="00E80485">
        <w:rPr>
          <w:sz w:val="24"/>
        </w:rPr>
        <w:t>hese procedures are defined in separate documentation.</w:t>
      </w:r>
    </w:p>
    <w:p w:rsidR="004F6FEE" w:rsidRPr="00E80485" w:rsidRDefault="004F6FEE" w:rsidP="00C9055D">
      <w:pPr>
        <w:rPr>
          <w:sz w:val="24"/>
        </w:rPr>
      </w:pPr>
    </w:p>
    <w:p w:rsidR="002E6A01" w:rsidRPr="00E80485" w:rsidRDefault="002E6A01" w:rsidP="002037FA">
      <w:pPr>
        <w:pStyle w:val="Heading1"/>
      </w:pPr>
      <w:bookmarkStart w:id="2" w:name="_Toc331764346"/>
      <w:r w:rsidRPr="00E80485">
        <w:t>APPLICABLE DOCUMENTS</w:t>
      </w:r>
      <w:bookmarkEnd w:id="2"/>
    </w:p>
    <w:p w:rsidR="002E6A01" w:rsidRPr="00E80485" w:rsidRDefault="002E6A01" w:rsidP="002037FA">
      <w:pPr>
        <w:rPr>
          <w:sz w:val="24"/>
        </w:rPr>
      </w:pPr>
      <w:r w:rsidRPr="00E80485">
        <w:rPr>
          <w:sz w:val="24"/>
        </w:rPr>
        <w:t>Listed below are all of the applicable and referenced documents for the initial alignment procedures. This list gives the latest revisions of the documents; Within the alignment steps, only the document number (and not the revision) is quoted.</w:t>
      </w:r>
    </w:p>
    <w:p w:rsidR="002E6A01" w:rsidRPr="00E80485" w:rsidRDefault="002E6A01" w:rsidP="002E6A01">
      <w:pPr>
        <w:autoSpaceDE w:val="0"/>
        <w:autoSpaceDN w:val="0"/>
        <w:adjustRightInd w:val="0"/>
        <w:ind w:left="720"/>
        <w:rPr>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4"/>
        <w:gridCol w:w="686"/>
        <w:gridCol w:w="7110"/>
      </w:tblGrid>
      <w:tr w:rsidR="009721CE" w:rsidRPr="00E80485" w:rsidTr="003F6EB8">
        <w:tc>
          <w:tcPr>
            <w:tcW w:w="1474" w:type="dxa"/>
          </w:tcPr>
          <w:p w:rsidR="009721CE" w:rsidRPr="00E80485" w:rsidRDefault="009721CE" w:rsidP="00896CF6">
            <w:pPr>
              <w:autoSpaceDE w:val="0"/>
              <w:autoSpaceDN w:val="0"/>
              <w:adjustRightInd w:val="0"/>
              <w:rPr>
                <w:b/>
                <w:sz w:val="24"/>
                <w:szCs w:val="24"/>
              </w:rPr>
            </w:pPr>
            <w:r w:rsidRPr="00E80485">
              <w:rPr>
                <w:b/>
                <w:sz w:val="24"/>
                <w:szCs w:val="24"/>
              </w:rPr>
              <w:t>Document No.</w:t>
            </w:r>
          </w:p>
        </w:tc>
        <w:tc>
          <w:tcPr>
            <w:tcW w:w="686" w:type="dxa"/>
            <w:tcBorders>
              <w:bottom w:val="single" w:sz="4" w:space="0" w:color="auto"/>
            </w:tcBorders>
          </w:tcPr>
          <w:p w:rsidR="009721CE" w:rsidRPr="00E80485" w:rsidRDefault="009721CE" w:rsidP="00896CF6">
            <w:pPr>
              <w:autoSpaceDE w:val="0"/>
              <w:autoSpaceDN w:val="0"/>
              <w:adjustRightInd w:val="0"/>
              <w:rPr>
                <w:b/>
                <w:sz w:val="24"/>
                <w:szCs w:val="24"/>
              </w:rPr>
            </w:pPr>
            <w:r w:rsidRPr="00E80485">
              <w:rPr>
                <w:b/>
                <w:sz w:val="24"/>
                <w:szCs w:val="24"/>
              </w:rPr>
              <w:t>Rev.</w:t>
            </w:r>
          </w:p>
        </w:tc>
        <w:tc>
          <w:tcPr>
            <w:tcW w:w="7110" w:type="dxa"/>
          </w:tcPr>
          <w:p w:rsidR="009721CE" w:rsidRPr="00E80485" w:rsidRDefault="009721CE" w:rsidP="00896CF6">
            <w:pPr>
              <w:autoSpaceDE w:val="0"/>
              <w:autoSpaceDN w:val="0"/>
              <w:adjustRightInd w:val="0"/>
              <w:rPr>
                <w:b/>
                <w:sz w:val="24"/>
                <w:szCs w:val="24"/>
              </w:rPr>
            </w:pPr>
            <w:r w:rsidRPr="00E80485">
              <w:rPr>
                <w:b/>
                <w:sz w:val="24"/>
                <w:szCs w:val="24"/>
              </w:rPr>
              <w:t>Document Title</w:t>
            </w:r>
          </w:p>
        </w:tc>
      </w:tr>
      <w:tr w:rsidR="009721CE" w:rsidRPr="00E80485" w:rsidTr="003F6EB8">
        <w:tc>
          <w:tcPr>
            <w:tcW w:w="1474" w:type="dxa"/>
          </w:tcPr>
          <w:p w:rsidR="009721CE" w:rsidRPr="00E80485" w:rsidRDefault="00182AC4" w:rsidP="00DD769B">
            <w:pPr>
              <w:autoSpaceDE w:val="0"/>
              <w:autoSpaceDN w:val="0"/>
              <w:adjustRightInd w:val="0"/>
              <w:rPr>
                <w:sz w:val="24"/>
                <w:szCs w:val="24"/>
              </w:rPr>
            </w:pPr>
            <w:hyperlink r:id="rId12" w:history="1">
              <w:r w:rsidR="009721CE" w:rsidRPr="00E80485">
                <w:rPr>
                  <w:rStyle w:val="Hyperlink"/>
                  <w:sz w:val="24"/>
                  <w:szCs w:val="24"/>
                  <w:bdr w:val="none" w:sz="0" w:space="0" w:color="auto"/>
                </w:rPr>
                <w:t>E0900047</w:t>
              </w:r>
            </w:hyperlink>
          </w:p>
        </w:tc>
        <w:tc>
          <w:tcPr>
            <w:tcW w:w="686" w:type="dxa"/>
            <w:shd w:val="clear" w:color="auto" w:fill="EAF1DD" w:themeFill="accent3" w:themeFillTint="33"/>
          </w:tcPr>
          <w:p w:rsidR="009721CE" w:rsidRPr="00E80485" w:rsidRDefault="009721CE" w:rsidP="00896CF6">
            <w:pPr>
              <w:autoSpaceDE w:val="0"/>
              <w:autoSpaceDN w:val="0"/>
              <w:adjustRightInd w:val="0"/>
              <w:rPr>
                <w:sz w:val="24"/>
                <w:szCs w:val="24"/>
              </w:rPr>
            </w:pPr>
          </w:p>
        </w:tc>
        <w:tc>
          <w:tcPr>
            <w:tcW w:w="7110" w:type="dxa"/>
          </w:tcPr>
          <w:p w:rsidR="009721CE" w:rsidRPr="00E80485" w:rsidRDefault="009721CE" w:rsidP="00896CF6">
            <w:pPr>
              <w:autoSpaceDE w:val="0"/>
              <w:autoSpaceDN w:val="0"/>
              <w:adjustRightInd w:val="0"/>
              <w:rPr>
                <w:sz w:val="24"/>
                <w:szCs w:val="24"/>
              </w:rPr>
            </w:pPr>
            <w:r w:rsidRPr="00E80485">
              <w:rPr>
                <w:sz w:val="24"/>
                <w:szCs w:val="24"/>
              </w:rPr>
              <w:t>LIGO Contamination Control Plan</w:t>
            </w:r>
          </w:p>
        </w:tc>
      </w:tr>
      <w:tr w:rsidR="009721CE" w:rsidRPr="00E80485" w:rsidTr="003F6EB8">
        <w:tc>
          <w:tcPr>
            <w:tcW w:w="1474" w:type="dxa"/>
          </w:tcPr>
          <w:p w:rsidR="009721CE" w:rsidRPr="00E80485" w:rsidRDefault="00182AC4" w:rsidP="00DD769B">
            <w:pPr>
              <w:autoSpaceDE w:val="0"/>
              <w:autoSpaceDN w:val="0"/>
              <w:adjustRightInd w:val="0"/>
              <w:rPr>
                <w:sz w:val="24"/>
                <w:szCs w:val="24"/>
              </w:rPr>
            </w:pPr>
            <w:hyperlink r:id="rId13" w:history="1">
              <w:r w:rsidR="009721CE" w:rsidRPr="00E80485">
                <w:rPr>
                  <w:rStyle w:val="Hyperlink"/>
                  <w:sz w:val="24"/>
                  <w:szCs w:val="24"/>
                  <w:bdr w:val="none" w:sz="0" w:space="0" w:color="auto"/>
                </w:rPr>
                <w:t>T1000230</w:t>
              </w:r>
            </w:hyperlink>
          </w:p>
        </w:tc>
        <w:tc>
          <w:tcPr>
            <w:tcW w:w="686" w:type="dxa"/>
            <w:shd w:val="clear" w:color="auto" w:fill="EAF1DD" w:themeFill="accent3" w:themeFillTint="33"/>
          </w:tcPr>
          <w:p w:rsidR="009721CE" w:rsidRPr="00E80485" w:rsidRDefault="009721CE" w:rsidP="00896CF6">
            <w:pPr>
              <w:autoSpaceDE w:val="0"/>
              <w:autoSpaceDN w:val="0"/>
              <w:adjustRightInd w:val="0"/>
              <w:rPr>
                <w:sz w:val="24"/>
                <w:szCs w:val="24"/>
              </w:rPr>
            </w:pPr>
          </w:p>
        </w:tc>
        <w:tc>
          <w:tcPr>
            <w:tcW w:w="7110" w:type="dxa"/>
          </w:tcPr>
          <w:p w:rsidR="009721CE" w:rsidRPr="00E80485" w:rsidRDefault="009721CE" w:rsidP="00896CF6">
            <w:pPr>
              <w:autoSpaceDE w:val="0"/>
              <w:autoSpaceDN w:val="0"/>
              <w:adjustRightInd w:val="0"/>
              <w:rPr>
                <w:sz w:val="24"/>
                <w:szCs w:val="24"/>
              </w:rPr>
            </w:pPr>
            <w:r w:rsidRPr="00E80485">
              <w:rPr>
                <w:sz w:val="24"/>
                <w:szCs w:val="24"/>
              </w:rPr>
              <w:t>AOS Initial Alignment Requirements Final Design Document</w:t>
            </w:r>
          </w:p>
        </w:tc>
      </w:tr>
      <w:tr w:rsidR="009721CE" w:rsidRPr="00E80485" w:rsidTr="003F6EB8">
        <w:tc>
          <w:tcPr>
            <w:tcW w:w="1474" w:type="dxa"/>
          </w:tcPr>
          <w:p w:rsidR="009721CE" w:rsidRPr="00E80485" w:rsidRDefault="00182AC4" w:rsidP="00DD769B">
            <w:pPr>
              <w:autoSpaceDE w:val="0"/>
              <w:autoSpaceDN w:val="0"/>
              <w:adjustRightInd w:val="0"/>
              <w:rPr>
                <w:sz w:val="24"/>
                <w:szCs w:val="24"/>
              </w:rPr>
            </w:pPr>
            <w:hyperlink r:id="rId14" w:history="1">
              <w:r w:rsidR="009721CE" w:rsidRPr="00E80485">
                <w:rPr>
                  <w:rStyle w:val="Hyperlink"/>
                  <w:sz w:val="24"/>
                  <w:szCs w:val="24"/>
                  <w:bdr w:val="none" w:sz="0" w:space="0" w:color="auto"/>
                </w:rPr>
                <w:t>T080307</w:t>
              </w:r>
            </w:hyperlink>
          </w:p>
        </w:tc>
        <w:tc>
          <w:tcPr>
            <w:tcW w:w="686" w:type="dxa"/>
            <w:shd w:val="clear" w:color="auto" w:fill="EAF1DD" w:themeFill="accent3" w:themeFillTint="33"/>
          </w:tcPr>
          <w:p w:rsidR="009721CE" w:rsidRPr="00E80485" w:rsidRDefault="009721CE" w:rsidP="00896CF6">
            <w:pPr>
              <w:autoSpaceDE w:val="0"/>
              <w:autoSpaceDN w:val="0"/>
              <w:adjustRightInd w:val="0"/>
              <w:rPr>
                <w:sz w:val="24"/>
                <w:szCs w:val="24"/>
              </w:rPr>
            </w:pPr>
          </w:p>
        </w:tc>
        <w:tc>
          <w:tcPr>
            <w:tcW w:w="7110" w:type="dxa"/>
          </w:tcPr>
          <w:p w:rsidR="009721CE" w:rsidRPr="00E80485" w:rsidRDefault="009721CE" w:rsidP="00896CF6">
            <w:pPr>
              <w:autoSpaceDE w:val="0"/>
              <w:autoSpaceDN w:val="0"/>
              <w:adjustRightInd w:val="0"/>
              <w:rPr>
                <w:sz w:val="24"/>
                <w:szCs w:val="24"/>
              </w:rPr>
            </w:pPr>
            <w:r w:rsidRPr="00E80485">
              <w:rPr>
                <w:sz w:val="24"/>
                <w:szCs w:val="24"/>
              </w:rPr>
              <w:t>Initial Alignment System Design Requirements Document</w:t>
            </w:r>
          </w:p>
        </w:tc>
      </w:tr>
      <w:tr w:rsidR="009721CE" w:rsidRPr="00E80485" w:rsidTr="003F6EB8">
        <w:tc>
          <w:tcPr>
            <w:tcW w:w="1474" w:type="dxa"/>
          </w:tcPr>
          <w:p w:rsidR="009721CE" w:rsidRPr="00890B36" w:rsidRDefault="00182AC4" w:rsidP="00890B36">
            <w:pPr>
              <w:autoSpaceDE w:val="0"/>
              <w:autoSpaceDN w:val="0"/>
              <w:adjustRightInd w:val="0"/>
              <w:rPr>
                <w:sz w:val="24"/>
                <w:szCs w:val="24"/>
              </w:rPr>
            </w:pPr>
            <w:hyperlink r:id="rId15" w:history="1">
              <w:r w:rsidR="009721CE" w:rsidRPr="00890B36">
                <w:rPr>
                  <w:rStyle w:val="Hyperlink"/>
                  <w:sz w:val="24"/>
                  <w:szCs w:val="24"/>
                  <w:bdr w:val="none" w:sz="0" w:space="0" w:color="auto"/>
                </w:rPr>
                <w:t>D0900</w:t>
              </w:r>
              <w:r w:rsidR="00890B36">
                <w:rPr>
                  <w:rStyle w:val="Hyperlink"/>
                  <w:sz w:val="24"/>
                  <w:szCs w:val="24"/>
                  <w:bdr w:val="none" w:sz="0" w:space="0" w:color="auto"/>
                </w:rPr>
                <w:t>428</w:t>
              </w:r>
            </w:hyperlink>
          </w:p>
        </w:tc>
        <w:tc>
          <w:tcPr>
            <w:tcW w:w="686" w:type="dxa"/>
            <w:shd w:val="clear" w:color="auto" w:fill="EAF1DD" w:themeFill="accent3" w:themeFillTint="33"/>
          </w:tcPr>
          <w:p w:rsidR="009721CE" w:rsidRPr="00890B36" w:rsidRDefault="009721CE" w:rsidP="00896CF6">
            <w:pPr>
              <w:autoSpaceDE w:val="0"/>
              <w:autoSpaceDN w:val="0"/>
              <w:adjustRightInd w:val="0"/>
              <w:rPr>
                <w:sz w:val="24"/>
                <w:szCs w:val="24"/>
              </w:rPr>
            </w:pPr>
          </w:p>
        </w:tc>
        <w:tc>
          <w:tcPr>
            <w:tcW w:w="7110" w:type="dxa"/>
          </w:tcPr>
          <w:p w:rsidR="009721CE" w:rsidRPr="00890B36" w:rsidRDefault="009721CE" w:rsidP="00890B36">
            <w:pPr>
              <w:autoSpaceDE w:val="0"/>
              <w:autoSpaceDN w:val="0"/>
              <w:adjustRightInd w:val="0"/>
              <w:rPr>
                <w:sz w:val="24"/>
                <w:szCs w:val="24"/>
              </w:rPr>
            </w:pPr>
            <w:proofErr w:type="spellStart"/>
            <w:r w:rsidRPr="00890B36">
              <w:rPr>
                <w:sz w:val="24"/>
                <w:szCs w:val="24"/>
              </w:rPr>
              <w:t>aLIGO</w:t>
            </w:r>
            <w:proofErr w:type="spellEnd"/>
            <w:r w:rsidRPr="00890B36">
              <w:rPr>
                <w:sz w:val="24"/>
                <w:szCs w:val="24"/>
              </w:rPr>
              <w:t xml:space="preserve"> Systems, BSC</w:t>
            </w:r>
            <w:r w:rsidR="00890B36">
              <w:rPr>
                <w:sz w:val="24"/>
                <w:szCs w:val="24"/>
              </w:rPr>
              <w:t>2</w:t>
            </w:r>
            <w:r w:rsidRPr="00890B36">
              <w:rPr>
                <w:sz w:val="24"/>
                <w:szCs w:val="24"/>
              </w:rPr>
              <w:t>-</w:t>
            </w:r>
            <w:r w:rsidR="00890B36">
              <w:rPr>
                <w:sz w:val="24"/>
                <w:szCs w:val="24"/>
              </w:rPr>
              <w:t>L1</w:t>
            </w:r>
            <w:r w:rsidRPr="00890B36">
              <w:rPr>
                <w:sz w:val="24"/>
                <w:szCs w:val="24"/>
              </w:rPr>
              <w:t xml:space="preserve"> Top Level Chamber Assembly</w:t>
            </w:r>
          </w:p>
        </w:tc>
      </w:tr>
      <w:tr w:rsidR="009721CE" w:rsidRPr="00E80485" w:rsidTr="003F6EB8">
        <w:tc>
          <w:tcPr>
            <w:tcW w:w="1474" w:type="dxa"/>
          </w:tcPr>
          <w:p w:rsidR="009721CE" w:rsidRPr="00E80485" w:rsidRDefault="00182AC4" w:rsidP="005E577C">
            <w:pPr>
              <w:autoSpaceDE w:val="0"/>
              <w:autoSpaceDN w:val="0"/>
              <w:adjustRightInd w:val="0"/>
              <w:rPr>
                <w:sz w:val="24"/>
                <w:szCs w:val="24"/>
                <w:highlight w:val="yellow"/>
              </w:rPr>
            </w:pPr>
            <w:hyperlink r:id="rId16" w:history="1">
              <w:r w:rsidR="009721CE" w:rsidRPr="005E577C">
                <w:rPr>
                  <w:rStyle w:val="Hyperlink"/>
                  <w:sz w:val="24"/>
                  <w:szCs w:val="24"/>
                  <w:bdr w:val="none" w:sz="0" w:space="0" w:color="auto"/>
                </w:rPr>
                <w:t>D</w:t>
              </w:r>
              <w:r w:rsidR="005E577C">
                <w:rPr>
                  <w:rStyle w:val="Hyperlink"/>
                  <w:sz w:val="24"/>
                  <w:szCs w:val="24"/>
                  <w:bdr w:val="none" w:sz="0" w:space="0" w:color="auto"/>
                </w:rPr>
                <w:t>0900431</w:t>
              </w:r>
            </w:hyperlink>
          </w:p>
        </w:tc>
        <w:tc>
          <w:tcPr>
            <w:tcW w:w="686" w:type="dxa"/>
            <w:shd w:val="clear" w:color="auto" w:fill="EAF1DD" w:themeFill="accent3" w:themeFillTint="33"/>
          </w:tcPr>
          <w:p w:rsidR="009721CE" w:rsidRPr="00E80485" w:rsidRDefault="009721CE" w:rsidP="00FB4DA6">
            <w:pPr>
              <w:autoSpaceDE w:val="0"/>
              <w:autoSpaceDN w:val="0"/>
              <w:adjustRightInd w:val="0"/>
              <w:rPr>
                <w:sz w:val="24"/>
                <w:szCs w:val="24"/>
                <w:highlight w:val="yellow"/>
              </w:rPr>
            </w:pPr>
          </w:p>
        </w:tc>
        <w:tc>
          <w:tcPr>
            <w:tcW w:w="7110" w:type="dxa"/>
          </w:tcPr>
          <w:p w:rsidR="009721CE" w:rsidRPr="00E80485" w:rsidRDefault="009721CE" w:rsidP="005E577C">
            <w:pPr>
              <w:autoSpaceDE w:val="0"/>
              <w:autoSpaceDN w:val="0"/>
              <w:adjustRightInd w:val="0"/>
              <w:rPr>
                <w:sz w:val="24"/>
                <w:szCs w:val="24"/>
                <w:highlight w:val="yellow"/>
              </w:rPr>
            </w:pPr>
            <w:proofErr w:type="spellStart"/>
            <w:r w:rsidRPr="005E577C">
              <w:rPr>
                <w:sz w:val="24"/>
                <w:szCs w:val="24"/>
              </w:rPr>
              <w:t>aLIGO</w:t>
            </w:r>
            <w:proofErr w:type="spellEnd"/>
            <w:r w:rsidRPr="005E577C">
              <w:rPr>
                <w:sz w:val="24"/>
                <w:szCs w:val="24"/>
              </w:rPr>
              <w:t xml:space="preserve"> </w:t>
            </w:r>
            <w:r w:rsidR="005E577C">
              <w:rPr>
                <w:sz w:val="24"/>
                <w:szCs w:val="24"/>
              </w:rPr>
              <w:t>SUS BSC2-L1, XYZ Local CS for BS HR</w:t>
            </w:r>
          </w:p>
        </w:tc>
      </w:tr>
      <w:tr w:rsidR="009721CE" w:rsidRPr="00E80485" w:rsidTr="003F6EB8">
        <w:tc>
          <w:tcPr>
            <w:tcW w:w="1474" w:type="dxa"/>
          </w:tcPr>
          <w:p w:rsidR="009721CE" w:rsidRPr="00E80485" w:rsidRDefault="00182AC4" w:rsidP="00293E19">
            <w:pPr>
              <w:autoSpaceDE w:val="0"/>
              <w:autoSpaceDN w:val="0"/>
              <w:adjustRightInd w:val="0"/>
              <w:rPr>
                <w:sz w:val="24"/>
                <w:szCs w:val="24"/>
                <w:highlight w:val="yellow"/>
              </w:rPr>
            </w:pPr>
            <w:hyperlink r:id="rId17" w:history="1">
              <w:r w:rsidR="00293E19">
                <w:rPr>
                  <w:rStyle w:val="Hyperlink"/>
                  <w:sz w:val="24"/>
                  <w:szCs w:val="24"/>
                  <w:bdr w:val="none" w:sz="0" w:space="0" w:color="auto"/>
                </w:rPr>
                <w:t>D0900525</w:t>
              </w:r>
            </w:hyperlink>
          </w:p>
        </w:tc>
        <w:tc>
          <w:tcPr>
            <w:tcW w:w="686" w:type="dxa"/>
            <w:shd w:val="clear" w:color="auto" w:fill="EAF1DD" w:themeFill="accent3" w:themeFillTint="33"/>
          </w:tcPr>
          <w:p w:rsidR="009721CE" w:rsidRPr="00E80485" w:rsidRDefault="009721CE" w:rsidP="00FB4DA6">
            <w:pPr>
              <w:autoSpaceDE w:val="0"/>
              <w:autoSpaceDN w:val="0"/>
              <w:adjustRightInd w:val="0"/>
              <w:rPr>
                <w:sz w:val="24"/>
                <w:szCs w:val="24"/>
                <w:highlight w:val="yellow"/>
              </w:rPr>
            </w:pPr>
          </w:p>
        </w:tc>
        <w:tc>
          <w:tcPr>
            <w:tcW w:w="7110" w:type="dxa"/>
          </w:tcPr>
          <w:p w:rsidR="009721CE" w:rsidRPr="00E80485" w:rsidRDefault="00293E19" w:rsidP="00FB4DA6">
            <w:pPr>
              <w:autoSpaceDE w:val="0"/>
              <w:autoSpaceDN w:val="0"/>
              <w:adjustRightInd w:val="0"/>
              <w:rPr>
                <w:sz w:val="24"/>
                <w:szCs w:val="24"/>
                <w:highlight w:val="yellow"/>
              </w:rPr>
            </w:pPr>
            <w:proofErr w:type="spellStart"/>
            <w:r w:rsidRPr="00293E19">
              <w:rPr>
                <w:sz w:val="24"/>
                <w:szCs w:val="24"/>
              </w:rPr>
              <w:t>aLIGO</w:t>
            </w:r>
            <w:proofErr w:type="spellEnd"/>
            <w:r w:rsidRPr="00293E19">
              <w:rPr>
                <w:sz w:val="24"/>
                <w:szCs w:val="24"/>
              </w:rPr>
              <w:t xml:space="preserve"> SUS BSC2-L1 Local CS for Elliptical Baffle (ITMX, ITMY)</w:t>
            </w:r>
          </w:p>
        </w:tc>
      </w:tr>
      <w:tr w:rsidR="00E73786" w:rsidRPr="00E80485" w:rsidTr="003F6EB8">
        <w:tc>
          <w:tcPr>
            <w:tcW w:w="1474" w:type="dxa"/>
          </w:tcPr>
          <w:p w:rsidR="00E73786" w:rsidRPr="00E73786" w:rsidRDefault="00182AC4" w:rsidP="00DD769B">
            <w:pPr>
              <w:autoSpaceDE w:val="0"/>
              <w:autoSpaceDN w:val="0"/>
              <w:adjustRightInd w:val="0"/>
              <w:rPr>
                <w:sz w:val="24"/>
                <w:szCs w:val="24"/>
              </w:rPr>
            </w:pPr>
            <w:hyperlink r:id="rId18" w:history="1">
              <w:r w:rsidR="00E73786" w:rsidRPr="00E73786">
                <w:rPr>
                  <w:rStyle w:val="Hyperlink"/>
                  <w:sz w:val="24"/>
                  <w:szCs w:val="24"/>
                  <w:bdr w:val="none" w:sz="0" w:space="0" w:color="auto"/>
                </w:rPr>
                <w:t>D1101851</w:t>
              </w:r>
            </w:hyperlink>
          </w:p>
        </w:tc>
        <w:tc>
          <w:tcPr>
            <w:tcW w:w="686" w:type="dxa"/>
            <w:shd w:val="clear" w:color="auto" w:fill="EAF1DD" w:themeFill="accent3" w:themeFillTint="33"/>
          </w:tcPr>
          <w:p w:rsidR="00E73786" w:rsidRPr="00E80485" w:rsidRDefault="00E73786" w:rsidP="00FB4DA6">
            <w:pPr>
              <w:autoSpaceDE w:val="0"/>
              <w:autoSpaceDN w:val="0"/>
              <w:adjustRightInd w:val="0"/>
              <w:rPr>
                <w:sz w:val="24"/>
                <w:szCs w:val="24"/>
                <w:highlight w:val="yellow"/>
              </w:rPr>
            </w:pPr>
          </w:p>
        </w:tc>
        <w:tc>
          <w:tcPr>
            <w:tcW w:w="7110" w:type="dxa"/>
          </w:tcPr>
          <w:p w:rsidR="00E73786" w:rsidRPr="00E80485" w:rsidRDefault="00E73786" w:rsidP="00595F3A">
            <w:pPr>
              <w:autoSpaceDE w:val="0"/>
              <w:autoSpaceDN w:val="0"/>
              <w:adjustRightInd w:val="0"/>
              <w:rPr>
                <w:sz w:val="24"/>
                <w:szCs w:val="24"/>
                <w:highlight w:val="yellow"/>
              </w:rPr>
            </w:pPr>
            <w:proofErr w:type="spellStart"/>
            <w:r w:rsidRPr="00E73786">
              <w:rPr>
                <w:sz w:val="24"/>
                <w:szCs w:val="24"/>
              </w:rPr>
              <w:t>aLIGO</w:t>
            </w:r>
            <w:proofErr w:type="spellEnd"/>
            <w:r w:rsidRPr="00E73786">
              <w:rPr>
                <w:sz w:val="24"/>
                <w:szCs w:val="24"/>
              </w:rPr>
              <w:t xml:space="preserve"> TCS CO</w:t>
            </w:r>
            <w:r w:rsidRPr="00E73786">
              <w:rPr>
                <w:sz w:val="24"/>
                <w:szCs w:val="24"/>
                <w:vertAlign w:val="subscript"/>
              </w:rPr>
              <w:t>2</w:t>
            </w:r>
            <w:r w:rsidRPr="00E73786">
              <w:rPr>
                <w:sz w:val="24"/>
                <w:szCs w:val="24"/>
              </w:rPr>
              <w:t xml:space="preserve">P Steering </w:t>
            </w:r>
            <w:r w:rsidR="00595F3A">
              <w:rPr>
                <w:sz w:val="24"/>
                <w:szCs w:val="24"/>
              </w:rPr>
              <w:t>Optics</w:t>
            </w:r>
            <w:r w:rsidRPr="00E73786">
              <w:rPr>
                <w:sz w:val="24"/>
                <w:szCs w:val="24"/>
              </w:rPr>
              <w:t xml:space="preserve"> Assy.</w:t>
            </w:r>
          </w:p>
        </w:tc>
      </w:tr>
      <w:tr w:rsidR="009721CE" w:rsidRPr="00E80485" w:rsidTr="003F6EB8">
        <w:tc>
          <w:tcPr>
            <w:tcW w:w="1474" w:type="dxa"/>
          </w:tcPr>
          <w:p w:rsidR="009721CE" w:rsidRPr="00464561" w:rsidRDefault="00182AC4" w:rsidP="00464561">
            <w:pPr>
              <w:autoSpaceDE w:val="0"/>
              <w:autoSpaceDN w:val="0"/>
              <w:adjustRightInd w:val="0"/>
              <w:rPr>
                <w:sz w:val="24"/>
                <w:szCs w:val="24"/>
              </w:rPr>
            </w:pPr>
            <w:hyperlink r:id="rId19" w:history="1">
              <w:r w:rsidR="00464561" w:rsidRPr="00464561">
                <w:rPr>
                  <w:rStyle w:val="Hyperlink"/>
                  <w:sz w:val="24"/>
                  <w:szCs w:val="24"/>
                  <w:bdr w:val="none" w:sz="0" w:space="0" w:color="auto"/>
                </w:rPr>
                <w:t>D0900431</w:t>
              </w:r>
            </w:hyperlink>
          </w:p>
        </w:tc>
        <w:tc>
          <w:tcPr>
            <w:tcW w:w="686" w:type="dxa"/>
            <w:shd w:val="clear" w:color="auto" w:fill="EAF1DD" w:themeFill="accent3" w:themeFillTint="33"/>
          </w:tcPr>
          <w:p w:rsidR="009721CE" w:rsidRPr="00E80485" w:rsidRDefault="009721CE" w:rsidP="00FB4DA6">
            <w:pPr>
              <w:autoSpaceDE w:val="0"/>
              <w:autoSpaceDN w:val="0"/>
              <w:adjustRightInd w:val="0"/>
              <w:rPr>
                <w:sz w:val="24"/>
                <w:szCs w:val="24"/>
                <w:highlight w:val="yellow"/>
              </w:rPr>
            </w:pPr>
          </w:p>
        </w:tc>
        <w:tc>
          <w:tcPr>
            <w:tcW w:w="7110" w:type="dxa"/>
          </w:tcPr>
          <w:p w:rsidR="009721CE" w:rsidRPr="00E80485" w:rsidRDefault="00464561" w:rsidP="00464561">
            <w:pPr>
              <w:autoSpaceDE w:val="0"/>
              <w:autoSpaceDN w:val="0"/>
              <w:adjustRightInd w:val="0"/>
              <w:rPr>
                <w:sz w:val="24"/>
                <w:szCs w:val="24"/>
                <w:highlight w:val="yellow"/>
              </w:rPr>
            </w:pPr>
            <w:r>
              <w:rPr>
                <w:sz w:val="24"/>
                <w:szCs w:val="24"/>
              </w:rPr>
              <w:t>See Sheet 3 for Template</w:t>
            </w:r>
            <w:r w:rsidR="009721CE" w:rsidRPr="00CB7174">
              <w:rPr>
                <w:sz w:val="24"/>
                <w:szCs w:val="24"/>
              </w:rPr>
              <w:t xml:space="preserve"> Layout, BSC-</w:t>
            </w:r>
            <w:r w:rsidR="00805083" w:rsidRPr="00CB7174">
              <w:rPr>
                <w:sz w:val="24"/>
                <w:szCs w:val="24"/>
              </w:rPr>
              <w:t>2</w:t>
            </w:r>
          </w:p>
        </w:tc>
      </w:tr>
      <w:tr w:rsidR="009721CE" w:rsidRPr="00E80485" w:rsidTr="003F6EB8">
        <w:tc>
          <w:tcPr>
            <w:tcW w:w="1474" w:type="dxa"/>
          </w:tcPr>
          <w:p w:rsidR="009721CE" w:rsidRPr="00E80485" w:rsidRDefault="00182AC4" w:rsidP="00215141">
            <w:pPr>
              <w:autoSpaceDE w:val="0"/>
              <w:autoSpaceDN w:val="0"/>
              <w:adjustRightInd w:val="0"/>
              <w:rPr>
                <w:sz w:val="24"/>
                <w:szCs w:val="24"/>
                <w:highlight w:val="yellow"/>
              </w:rPr>
            </w:pPr>
            <w:hyperlink r:id="rId20" w:history="1">
              <w:r w:rsidR="00215141">
                <w:rPr>
                  <w:rStyle w:val="Hyperlink"/>
                  <w:sz w:val="24"/>
                  <w:szCs w:val="24"/>
                  <w:bdr w:val="none" w:sz="0" w:space="0" w:color="auto"/>
                </w:rPr>
                <w:t>E1100374</w:t>
              </w:r>
            </w:hyperlink>
          </w:p>
        </w:tc>
        <w:tc>
          <w:tcPr>
            <w:tcW w:w="686" w:type="dxa"/>
            <w:shd w:val="clear" w:color="auto" w:fill="EAF1DD" w:themeFill="accent3" w:themeFillTint="33"/>
          </w:tcPr>
          <w:p w:rsidR="009721CE" w:rsidRPr="00E80485" w:rsidRDefault="009721CE" w:rsidP="00FB4DA6">
            <w:pPr>
              <w:autoSpaceDE w:val="0"/>
              <w:autoSpaceDN w:val="0"/>
              <w:adjustRightInd w:val="0"/>
              <w:rPr>
                <w:sz w:val="24"/>
                <w:szCs w:val="24"/>
                <w:highlight w:val="yellow"/>
              </w:rPr>
            </w:pPr>
          </w:p>
        </w:tc>
        <w:tc>
          <w:tcPr>
            <w:tcW w:w="7110" w:type="dxa"/>
          </w:tcPr>
          <w:p w:rsidR="009721CE" w:rsidRPr="00E80485" w:rsidRDefault="00215141" w:rsidP="00FB4DA6">
            <w:pPr>
              <w:autoSpaceDE w:val="0"/>
              <w:autoSpaceDN w:val="0"/>
              <w:adjustRightInd w:val="0"/>
              <w:rPr>
                <w:sz w:val="24"/>
                <w:szCs w:val="24"/>
                <w:highlight w:val="yellow"/>
              </w:rPr>
            </w:pPr>
            <w:r w:rsidRPr="00215141">
              <w:rPr>
                <w:sz w:val="24"/>
                <w:szCs w:val="24"/>
              </w:rPr>
              <w:t>Survey Data for LLO</w:t>
            </w:r>
          </w:p>
        </w:tc>
      </w:tr>
      <w:tr w:rsidR="009721CE" w:rsidRPr="00E80485" w:rsidTr="003F6EB8">
        <w:tc>
          <w:tcPr>
            <w:tcW w:w="1474" w:type="dxa"/>
          </w:tcPr>
          <w:p w:rsidR="009721CE" w:rsidRPr="00E80485" w:rsidRDefault="00182AC4" w:rsidP="00896CF6">
            <w:pPr>
              <w:autoSpaceDE w:val="0"/>
              <w:autoSpaceDN w:val="0"/>
              <w:adjustRightInd w:val="0"/>
              <w:rPr>
                <w:sz w:val="24"/>
                <w:szCs w:val="24"/>
              </w:rPr>
            </w:pPr>
            <w:hyperlink r:id="rId21" w:history="1">
              <w:r w:rsidR="009721CE" w:rsidRPr="00E80485">
                <w:rPr>
                  <w:rStyle w:val="Hyperlink"/>
                  <w:sz w:val="24"/>
                  <w:szCs w:val="24"/>
                  <w:bdr w:val="none" w:sz="0" w:space="0" w:color="auto"/>
                </w:rPr>
                <w:t>T1100318-v1</w:t>
              </w:r>
            </w:hyperlink>
          </w:p>
        </w:tc>
        <w:tc>
          <w:tcPr>
            <w:tcW w:w="686" w:type="dxa"/>
            <w:shd w:val="clear" w:color="auto" w:fill="EAF1DD" w:themeFill="accent3" w:themeFillTint="33"/>
          </w:tcPr>
          <w:p w:rsidR="009721CE" w:rsidRPr="00E80485" w:rsidRDefault="009721CE" w:rsidP="00FB4DA6">
            <w:pPr>
              <w:autoSpaceDE w:val="0"/>
              <w:autoSpaceDN w:val="0"/>
              <w:adjustRightInd w:val="0"/>
              <w:rPr>
                <w:sz w:val="24"/>
                <w:szCs w:val="24"/>
              </w:rPr>
            </w:pPr>
          </w:p>
        </w:tc>
        <w:tc>
          <w:tcPr>
            <w:tcW w:w="7110" w:type="dxa"/>
          </w:tcPr>
          <w:p w:rsidR="009721CE" w:rsidRPr="00E80485" w:rsidRDefault="009721CE" w:rsidP="00FB4DA6">
            <w:pPr>
              <w:autoSpaceDE w:val="0"/>
              <w:autoSpaceDN w:val="0"/>
              <w:adjustRightInd w:val="0"/>
              <w:rPr>
                <w:sz w:val="24"/>
                <w:szCs w:val="24"/>
              </w:rPr>
            </w:pPr>
            <w:r w:rsidRPr="00E80485">
              <w:rPr>
                <w:sz w:val="24"/>
                <w:szCs w:val="24"/>
              </w:rPr>
              <w:t>Total Station modifications for stabilizing unit when Laser Autocollimator is Attached</w:t>
            </w:r>
          </w:p>
        </w:tc>
      </w:tr>
      <w:tr w:rsidR="009721CE" w:rsidRPr="00E80485" w:rsidTr="003F6EB8">
        <w:tc>
          <w:tcPr>
            <w:tcW w:w="1474" w:type="dxa"/>
          </w:tcPr>
          <w:p w:rsidR="009721CE" w:rsidRPr="00E80485" w:rsidRDefault="00182AC4" w:rsidP="00896CF6">
            <w:pPr>
              <w:autoSpaceDE w:val="0"/>
              <w:autoSpaceDN w:val="0"/>
              <w:adjustRightInd w:val="0"/>
              <w:rPr>
                <w:sz w:val="24"/>
                <w:szCs w:val="24"/>
              </w:rPr>
            </w:pPr>
            <w:hyperlink r:id="rId22" w:history="1">
              <w:r w:rsidR="009721CE" w:rsidRPr="00E80485">
                <w:rPr>
                  <w:rStyle w:val="Hyperlink"/>
                  <w:sz w:val="24"/>
                  <w:szCs w:val="24"/>
                  <w:bdr w:val="none" w:sz="0" w:space="0" w:color="auto"/>
                </w:rPr>
                <w:t>D1200076</w:t>
              </w:r>
            </w:hyperlink>
          </w:p>
        </w:tc>
        <w:tc>
          <w:tcPr>
            <w:tcW w:w="686" w:type="dxa"/>
            <w:shd w:val="clear" w:color="auto" w:fill="EAF1DD" w:themeFill="accent3" w:themeFillTint="33"/>
          </w:tcPr>
          <w:p w:rsidR="009721CE" w:rsidRPr="00E80485" w:rsidRDefault="009721CE" w:rsidP="00E94A24">
            <w:pPr>
              <w:autoSpaceDE w:val="0"/>
              <w:autoSpaceDN w:val="0"/>
              <w:adjustRightInd w:val="0"/>
              <w:rPr>
                <w:sz w:val="24"/>
                <w:szCs w:val="24"/>
              </w:rPr>
            </w:pPr>
          </w:p>
        </w:tc>
        <w:tc>
          <w:tcPr>
            <w:tcW w:w="7110" w:type="dxa"/>
          </w:tcPr>
          <w:p w:rsidR="009721CE" w:rsidRPr="00E80485" w:rsidRDefault="009721CE" w:rsidP="00E94A24">
            <w:pPr>
              <w:autoSpaceDE w:val="0"/>
              <w:autoSpaceDN w:val="0"/>
              <w:adjustRightInd w:val="0"/>
              <w:rPr>
                <w:sz w:val="24"/>
                <w:szCs w:val="24"/>
              </w:rPr>
            </w:pPr>
            <w:r w:rsidRPr="00E80485">
              <w:rPr>
                <w:sz w:val="24"/>
                <w:szCs w:val="24"/>
              </w:rPr>
              <w:t>Alignment Monument Layout, LHO Y-End Station, BSC Mechanical Test Stand</w:t>
            </w:r>
          </w:p>
        </w:tc>
      </w:tr>
      <w:tr w:rsidR="009721CE" w:rsidRPr="00E80485" w:rsidTr="003F6EB8">
        <w:tc>
          <w:tcPr>
            <w:tcW w:w="1474" w:type="dxa"/>
          </w:tcPr>
          <w:p w:rsidR="009721CE" w:rsidRPr="00E80485" w:rsidRDefault="00182AC4" w:rsidP="00896CF6">
            <w:pPr>
              <w:autoSpaceDE w:val="0"/>
              <w:autoSpaceDN w:val="0"/>
              <w:adjustRightInd w:val="0"/>
              <w:rPr>
                <w:sz w:val="24"/>
                <w:szCs w:val="24"/>
              </w:rPr>
            </w:pPr>
            <w:hyperlink r:id="rId23" w:history="1">
              <w:r w:rsidR="009721CE" w:rsidRPr="00E80485">
                <w:rPr>
                  <w:rStyle w:val="Hyperlink"/>
                  <w:sz w:val="24"/>
                  <w:szCs w:val="24"/>
                  <w:bdr w:val="none" w:sz="0" w:space="0" w:color="auto"/>
                </w:rPr>
                <w:t>T080230</w:t>
              </w:r>
            </w:hyperlink>
          </w:p>
        </w:tc>
        <w:tc>
          <w:tcPr>
            <w:tcW w:w="686" w:type="dxa"/>
            <w:shd w:val="clear" w:color="auto" w:fill="EAF1DD" w:themeFill="accent3" w:themeFillTint="33"/>
          </w:tcPr>
          <w:p w:rsidR="009721CE" w:rsidRPr="00E80485" w:rsidRDefault="009721CE" w:rsidP="002037FA">
            <w:pPr>
              <w:autoSpaceDE w:val="0"/>
              <w:autoSpaceDN w:val="0"/>
              <w:adjustRightInd w:val="0"/>
              <w:rPr>
                <w:sz w:val="24"/>
                <w:szCs w:val="24"/>
              </w:rPr>
            </w:pPr>
          </w:p>
        </w:tc>
        <w:tc>
          <w:tcPr>
            <w:tcW w:w="7110" w:type="dxa"/>
          </w:tcPr>
          <w:p w:rsidR="009721CE" w:rsidRPr="00E80485" w:rsidRDefault="009721CE" w:rsidP="002037FA">
            <w:pPr>
              <w:autoSpaceDE w:val="0"/>
              <w:autoSpaceDN w:val="0"/>
              <w:adjustRightInd w:val="0"/>
              <w:rPr>
                <w:sz w:val="24"/>
                <w:szCs w:val="24"/>
              </w:rPr>
            </w:pPr>
            <w:r w:rsidRPr="00E80485">
              <w:rPr>
                <w:sz w:val="24"/>
                <w:szCs w:val="24"/>
              </w:rPr>
              <w:t>Quad Pendulum Structure Pushers</w:t>
            </w:r>
          </w:p>
        </w:tc>
      </w:tr>
      <w:tr w:rsidR="00A91F07" w:rsidRPr="00E80485" w:rsidTr="00E80485">
        <w:tc>
          <w:tcPr>
            <w:tcW w:w="1474" w:type="dxa"/>
            <w:shd w:val="clear" w:color="auto" w:fill="auto"/>
          </w:tcPr>
          <w:p w:rsidR="00A91F07" w:rsidRPr="00E80485" w:rsidRDefault="00182AC4" w:rsidP="00896CF6">
            <w:pPr>
              <w:autoSpaceDE w:val="0"/>
              <w:autoSpaceDN w:val="0"/>
              <w:adjustRightInd w:val="0"/>
              <w:rPr>
                <w:sz w:val="24"/>
                <w:szCs w:val="24"/>
              </w:rPr>
            </w:pPr>
            <w:hyperlink r:id="rId24" w:history="1">
              <w:r w:rsidR="00A91F07" w:rsidRPr="00E80485">
                <w:rPr>
                  <w:rStyle w:val="Hyperlink"/>
                  <w:sz w:val="24"/>
                  <w:szCs w:val="24"/>
                  <w:bdr w:val="none" w:sz="0" w:space="0" w:color="auto"/>
                </w:rPr>
                <w:t>M1100068</w:t>
              </w:r>
            </w:hyperlink>
          </w:p>
        </w:tc>
        <w:tc>
          <w:tcPr>
            <w:tcW w:w="686" w:type="dxa"/>
            <w:shd w:val="clear" w:color="auto" w:fill="auto"/>
          </w:tcPr>
          <w:p w:rsidR="00A91F07" w:rsidRPr="00E80485" w:rsidRDefault="00A91F07" w:rsidP="002037FA">
            <w:pPr>
              <w:autoSpaceDE w:val="0"/>
              <w:autoSpaceDN w:val="0"/>
              <w:adjustRightInd w:val="0"/>
              <w:rPr>
                <w:sz w:val="24"/>
                <w:szCs w:val="24"/>
              </w:rPr>
            </w:pPr>
          </w:p>
        </w:tc>
        <w:tc>
          <w:tcPr>
            <w:tcW w:w="7110" w:type="dxa"/>
            <w:shd w:val="clear" w:color="auto" w:fill="auto"/>
          </w:tcPr>
          <w:p w:rsidR="00A91F07" w:rsidRPr="00E80485" w:rsidRDefault="00A91F07" w:rsidP="002037FA">
            <w:pPr>
              <w:autoSpaceDE w:val="0"/>
              <w:autoSpaceDN w:val="0"/>
              <w:adjustRightInd w:val="0"/>
              <w:rPr>
                <w:sz w:val="24"/>
                <w:szCs w:val="24"/>
              </w:rPr>
            </w:pPr>
            <w:r w:rsidRPr="00E80485">
              <w:rPr>
                <w:sz w:val="24"/>
                <w:szCs w:val="24"/>
              </w:rPr>
              <w:t>BSC Door Removal and Installation Procedure</w:t>
            </w:r>
          </w:p>
        </w:tc>
      </w:tr>
      <w:tr w:rsidR="00843931" w:rsidRPr="00E80485" w:rsidTr="00E80485">
        <w:tc>
          <w:tcPr>
            <w:tcW w:w="1474" w:type="dxa"/>
            <w:shd w:val="clear" w:color="auto" w:fill="auto"/>
          </w:tcPr>
          <w:p w:rsidR="00843931" w:rsidRPr="00843931" w:rsidRDefault="00843931" w:rsidP="00896CF6">
            <w:pPr>
              <w:autoSpaceDE w:val="0"/>
              <w:autoSpaceDN w:val="0"/>
              <w:adjustRightInd w:val="0"/>
              <w:rPr>
                <w:sz w:val="24"/>
                <w:szCs w:val="24"/>
              </w:rPr>
            </w:pPr>
            <w:hyperlink r:id="rId25" w:history="1">
              <w:r w:rsidRPr="00843931">
                <w:rPr>
                  <w:rStyle w:val="Hyperlink"/>
                  <w:sz w:val="24"/>
                  <w:szCs w:val="24"/>
                  <w:bdr w:val="none" w:sz="0" w:space="0" w:color="auto"/>
                </w:rPr>
                <w:t>E1200485</w:t>
              </w:r>
            </w:hyperlink>
          </w:p>
        </w:tc>
        <w:tc>
          <w:tcPr>
            <w:tcW w:w="686" w:type="dxa"/>
            <w:shd w:val="clear" w:color="auto" w:fill="auto"/>
          </w:tcPr>
          <w:p w:rsidR="00843931" w:rsidRPr="00E80485" w:rsidRDefault="00843931" w:rsidP="002037FA">
            <w:pPr>
              <w:autoSpaceDE w:val="0"/>
              <w:autoSpaceDN w:val="0"/>
              <w:adjustRightInd w:val="0"/>
              <w:rPr>
                <w:sz w:val="24"/>
                <w:szCs w:val="24"/>
              </w:rPr>
            </w:pPr>
          </w:p>
        </w:tc>
        <w:tc>
          <w:tcPr>
            <w:tcW w:w="7110" w:type="dxa"/>
            <w:shd w:val="clear" w:color="auto" w:fill="auto"/>
          </w:tcPr>
          <w:p w:rsidR="00843931" w:rsidRPr="00E80485" w:rsidRDefault="00843931" w:rsidP="002037FA">
            <w:pPr>
              <w:autoSpaceDE w:val="0"/>
              <w:autoSpaceDN w:val="0"/>
              <w:adjustRightInd w:val="0"/>
              <w:rPr>
                <w:sz w:val="24"/>
                <w:szCs w:val="24"/>
              </w:rPr>
            </w:pPr>
            <w:r>
              <w:rPr>
                <w:sz w:val="24"/>
                <w:szCs w:val="24"/>
              </w:rPr>
              <w:t>AOS IAS - Initial Alignment Document Tree</w:t>
            </w:r>
          </w:p>
        </w:tc>
      </w:tr>
    </w:tbl>
    <w:p w:rsidR="002E6A01" w:rsidRPr="00E80485" w:rsidRDefault="002E6A01" w:rsidP="002E6A01">
      <w:pPr>
        <w:autoSpaceDE w:val="0"/>
        <w:autoSpaceDN w:val="0"/>
        <w:adjustRightInd w:val="0"/>
        <w:rPr>
          <w:sz w:val="24"/>
          <w:szCs w:val="24"/>
          <w:highlight w:val="yellow"/>
        </w:rPr>
      </w:pPr>
    </w:p>
    <w:p w:rsidR="00866B80" w:rsidRPr="00E80485" w:rsidRDefault="00866B80" w:rsidP="007A7FA5">
      <w:pPr>
        <w:pStyle w:val="Heading1"/>
      </w:pPr>
      <w:bookmarkStart w:id="3" w:name="_Toc331764347"/>
      <w:r w:rsidRPr="00E80485">
        <w:t>COORDINATE SYSTEMS/REFERENCES</w:t>
      </w:r>
      <w:bookmarkEnd w:id="3"/>
    </w:p>
    <w:p w:rsidR="008155EE" w:rsidRPr="00E80485" w:rsidRDefault="008155EE" w:rsidP="008155EE">
      <w:pPr>
        <w:pStyle w:val="Heading2"/>
      </w:pPr>
      <w:bookmarkStart w:id="4" w:name="_Toc331764348"/>
      <w:r w:rsidRPr="00E80485">
        <w:t>BSC Chamber</w:t>
      </w:r>
      <w:bookmarkEnd w:id="4"/>
    </w:p>
    <w:p w:rsidR="0094628E" w:rsidRPr="00E80485" w:rsidRDefault="00076615" w:rsidP="00866B80">
      <w:pPr>
        <w:pStyle w:val="BodyText"/>
      </w:pPr>
      <w:r w:rsidRPr="00E80485">
        <w:t xml:space="preserve">The </w:t>
      </w:r>
      <w:r w:rsidR="0094628E" w:rsidRPr="00E80485">
        <w:t xml:space="preserve">local BSC chamber </w:t>
      </w:r>
      <w:r w:rsidRPr="00E80485">
        <w:t xml:space="preserve">coordinate system origin is the point where the horizontal, cylindrical axes of the main </w:t>
      </w:r>
      <w:r w:rsidR="0094628E" w:rsidRPr="00E80485">
        <w:t>access portals meet</w:t>
      </w:r>
      <w:r w:rsidR="003D1BDA" w:rsidRPr="00E80485">
        <w:t>.</w:t>
      </w:r>
      <w:r w:rsidR="0094628E" w:rsidRPr="00E80485">
        <w:t xml:space="preserve"> The local BSC chamber coordinate system axes are aligned to the local gravity vector. Z is vertical (+Z is up). X and Y are both horizontal and approximately aligned to the global c</w:t>
      </w:r>
      <w:r w:rsidR="008155EE" w:rsidRPr="00E80485">
        <w:t xml:space="preserve">oordinate axes (as defined in </w:t>
      </w:r>
      <w:hyperlink r:id="rId26" w:history="1">
        <w:r w:rsidR="008155EE" w:rsidRPr="00E80485">
          <w:rPr>
            <w:rStyle w:val="Hyperlink"/>
            <w:bdr w:val="none" w:sz="0" w:space="0" w:color="auto"/>
          </w:rPr>
          <w:t>T980044</w:t>
        </w:r>
      </w:hyperlink>
      <w:r w:rsidR="0094628E" w:rsidRPr="00E80485">
        <w:t xml:space="preserve">). The local BSC chamber coordinate system origin is nominally </w:t>
      </w:r>
      <w:r w:rsidR="003D1BDA" w:rsidRPr="005B3252">
        <w:t xml:space="preserve">located </w:t>
      </w:r>
      <w:r w:rsidR="005B3252" w:rsidRPr="005B3252">
        <w:t>1742</w:t>
      </w:r>
      <w:r w:rsidR="0094628E" w:rsidRPr="005B3252">
        <w:t xml:space="preserve"> mm</w:t>
      </w:r>
      <w:r w:rsidR="005B3252" w:rsidRPr="005B3252">
        <w:t xml:space="preserve"> </w:t>
      </w:r>
      <w:r w:rsidR="0094628E" w:rsidRPr="005B3252">
        <w:t>below the BSC</w:t>
      </w:r>
      <w:r w:rsidR="0094628E" w:rsidRPr="00E80485">
        <w:t>-ISI optics table surface.</w:t>
      </w:r>
    </w:p>
    <w:p w:rsidR="008155EE" w:rsidRPr="00E80485" w:rsidRDefault="008155EE" w:rsidP="008155EE">
      <w:pPr>
        <w:pStyle w:val="Heading2"/>
      </w:pPr>
      <w:bookmarkStart w:id="5" w:name="_Toc331764349"/>
      <w:r w:rsidRPr="00E80485">
        <w:t>Mechanical Test Stand</w:t>
      </w:r>
      <w:bookmarkEnd w:id="5"/>
    </w:p>
    <w:p w:rsidR="0094628E" w:rsidRPr="00E80485" w:rsidRDefault="0094628E" w:rsidP="00866B80">
      <w:pPr>
        <w:pStyle w:val="BodyText"/>
      </w:pPr>
      <w:r w:rsidRPr="00E80485">
        <w:t xml:space="preserve">The local mechanical test stand coordinate system origin is located </w:t>
      </w:r>
      <w:r w:rsidR="005B3252" w:rsidRPr="005B3252">
        <w:t xml:space="preserve">1742 mm </w:t>
      </w:r>
      <w:r w:rsidRPr="00E80485">
        <w:t>below the BSC-ISI optics table surface and centered between the row of mounting holes which interface to the BSC-ISI stage-0 structure (and represent the support tubes installed into the BSC chambers). The local mechanical test stand coordinate system axes are aligned to the local gravity vector. Z is vertical (+Z is up). X and Y are both horizontal and approximately aligned to the global coordinate axes.</w:t>
      </w:r>
    </w:p>
    <w:p w:rsidR="002E6A01" w:rsidRPr="00E80485" w:rsidRDefault="002E6A01" w:rsidP="007A7FA5">
      <w:pPr>
        <w:pStyle w:val="Heading1"/>
      </w:pPr>
      <w:bookmarkStart w:id="6" w:name="_Toc331764350"/>
      <w:r w:rsidRPr="00E80485">
        <w:t>PREREQUISIT</w:t>
      </w:r>
      <w:r w:rsidR="007A7FA5" w:rsidRPr="00E80485">
        <w:t>ES</w:t>
      </w:r>
      <w:r w:rsidR="009E4F85" w:rsidRPr="00E80485">
        <w:t xml:space="preserve"> FOR CARTRIDGE ALIGNMENT</w:t>
      </w:r>
      <w:bookmarkEnd w:id="6"/>
    </w:p>
    <w:p w:rsidR="00BE7EBB" w:rsidRPr="00E80485" w:rsidRDefault="00296D16" w:rsidP="00BE7EBB">
      <w:pPr>
        <w:numPr>
          <w:ilvl w:val="0"/>
          <w:numId w:val="6"/>
        </w:numPr>
        <w:autoSpaceDE w:val="0"/>
        <w:autoSpaceDN w:val="0"/>
        <w:adjustRightInd w:val="0"/>
        <w:rPr>
          <w:i/>
          <w:sz w:val="24"/>
          <w:szCs w:val="24"/>
          <w:u w:val="single"/>
        </w:rPr>
      </w:pPr>
      <w:r w:rsidRPr="00E80485">
        <w:rPr>
          <w:sz w:val="24"/>
          <w:szCs w:val="24"/>
        </w:rPr>
        <w:t>The BSC mechanical test stand must be set so that the interface plane with the BSC-ISI stage 0 is horizontal.</w:t>
      </w:r>
    </w:p>
    <w:p w:rsidR="00BE7EBB" w:rsidRPr="00390648" w:rsidRDefault="00296D16" w:rsidP="00BE7EBB">
      <w:pPr>
        <w:numPr>
          <w:ilvl w:val="0"/>
          <w:numId w:val="6"/>
        </w:numPr>
        <w:autoSpaceDE w:val="0"/>
        <w:autoSpaceDN w:val="0"/>
        <w:adjustRightInd w:val="0"/>
        <w:rPr>
          <w:sz w:val="24"/>
          <w:szCs w:val="24"/>
        </w:rPr>
      </w:pPr>
      <w:r w:rsidRPr="00E80485">
        <w:rPr>
          <w:sz w:val="24"/>
          <w:szCs w:val="24"/>
        </w:rPr>
        <w:t>The features of the BSC mechanical test stand which interface to the BSC-ISI platform shall be used to establish a centerline and two offset lines with alignment monuments/references i</w:t>
      </w:r>
      <w:r w:rsidR="00E94A24" w:rsidRPr="00E80485">
        <w:rPr>
          <w:sz w:val="24"/>
          <w:szCs w:val="24"/>
        </w:rPr>
        <w:t xml:space="preserve">n the floor, as depicted </w:t>
      </w:r>
      <w:r w:rsidR="00E94A24" w:rsidRPr="00390648">
        <w:rPr>
          <w:sz w:val="24"/>
          <w:szCs w:val="24"/>
        </w:rPr>
        <w:t xml:space="preserve">in the </w:t>
      </w:r>
      <w:hyperlink r:id="rId27" w:history="1">
        <w:r w:rsidR="00390648" w:rsidRPr="00390648">
          <w:rPr>
            <w:rStyle w:val="Hyperlink"/>
            <w:sz w:val="24"/>
            <w:szCs w:val="24"/>
            <w:bdr w:val="none" w:sz="0" w:space="0" w:color="auto"/>
          </w:rPr>
          <w:t>E1100374</w:t>
        </w:r>
      </w:hyperlink>
      <w:r w:rsidR="00E94A24" w:rsidRPr="00390648">
        <w:rPr>
          <w:sz w:val="24"/>
          <w:szCs w:val="24"/>
        </w:rPr>
        <w:t xml:space="preserve"> </w:t>
      </w:r>
      <w:r w:rsidR="00D260EF" w:rsidRPr="00390648">
        <w:rPr>
          <w:sz w:val="24"/>
          <w:szCs w:val="24"/>
        </w:rPr>
        <w:t xml:space="preserve">(see also </w:t>
      </w:r>
      <w:r w:rsidR="00182AC4">
        <w:fldChar w:fldCharType="begin"/>
      </w:r>
      <w:r w:rsidR="00182AC4">
        <w:instrText xml:space="preserve"> REF _Ref301023106 \h  \* MERGEFORMAT </w:instrText>
      </w:r>
      <w:r w:rsidR="00182AC4">
        <w:fldChar w:fldCharType="separate"/>
      </w:r>
      <w:r w:rsidR="008D7945">
        <w:rPr>
          <w:b/>
          <w:bCs/>
        </w:rPr>
        <w:t>Error! Reference source not found.</w:t>
      </w:r>
      <w:r w:rsidR="00182AC4">
        <w:fldChar w:fldCharType="end"/>
      </w:r>
      <w:r w:rsidR="00D260EF" w:rsidRPr="00390648">
        <w:rPr>
          <w:sz w:val="24"/>
          <w:szCs w:val="24"/>
        </w:rPr>
        <w:t>).</w:t>
      </w:r>
    </w:p>
    <w:p w:rsidR="005658D3" w:rsidRPr="00390648" w:rsidRDefault="006A2990" w:rsidP="005658D3">
      <w:pPr>
        <w:numPr>
          <w:ilvl w:val="0"/>
          <w:numId w:val="6"/>
        </w:numPr>
        <w:autoSpaceDE w:val="0"/>
        <w:autoSpaceDN w:val="0"/>
        <w:adjustRightInd w:val="0"/>
        <w:rPr>
          <w:sz w:val="24"/>
          <w:szCs w:val="24"/>
        </w:rPr>
      </w:pPr>
      <w:r w:rsidRPr="00E80485">
        <w:rPr>
          <w:sz w:val="24"/>
          <w:szCs w:val="24"/>
        </w:rPr>
        <w:t>An appropriate clean room should be installed over the test stand</w:t>
      </w:r>
      <w:r w:rsidR="00390648">
        <w:rPr>
          <w:sz w:val="24"/>
          <w:szCs w:val="24"/>
        </w:rPr>
        <w:t>s</w:t>
      </w:r>
      <w:r w:rsidRPr="00E80485">
        <w:rPr>
          <w:sz w:val="24"/>
          <w:szCs w:val="24"/>
        </w:rPr>
        <w:t>.</w:t>
      </w:r>
    </w:p>
    <w:p w:rsidR="005658D3" w:rsidRPr="00E80485" w:rsidRDefault="00CA2C69" w:rsidP="005658D3">
      <w:pPr>
        <w:autoSpaceDE w:val="0"/>
        <w:autoSpaceDN w:val="0"/>
        <w:adjustRightInd w:val="0"/>
        <w:ind w:left="792"/>
        <w:rPr>
          <w:sz w:val="24"/>
          <w:szCs w:val="24"/>
          <w:highlight w:val="yellow"/>
        </w:rPr>
      </w:pPr>
      <w:r>
        <w:rPr>
          <w:noProof/>
          <w:sz w:val="24"/>
          <w:szCs w:val="24"/>
        </w:rPr>
        <w:lastRenderedPageBreak/>
        <w:drawing>
          <wp:inline distT="0" distB="0" distL="0" distR="0">
            <wp:extent cx="4315558" cy="3282561"/>
            <wp:effectExtent l="19050" t="0" r="8792"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l="15101" t="21461" r="56523" b="9132"/>
                    <a:stretch>
                      <a:fillRect/>
                    </a:stretch>
                  </pic:blipFill>
                  <pic:spPr bwMode="auto">
                    <a:xfrm>
                      <a:off x="0" y="0"/>
                      <a:ext cx="4322838" cy="3288098"/>
                    </a:xfrm>
                    <a:prstGeom prst="rect">
                      <a:avLst/>
                    </a:prstGeom>
                    <a:noFill/>
                    <a:ln w="9525">
                      <a:noFill/>
                      <a:miter lim="800000"/>
                      <a:headEnd/>
                      <a:tailEnd/>
                    </a:ln>
                  </pic:spPr>
                </pic:pic>
              </a:graphicData>
            </a:graphic>
          </wp:inline>
        </w:drawing>
      </w:r>
    </w:p>
    <w:p w:rsidR="009405F7" w:rsidRPr="00E80485" w:rsidRDefault="009405F7" w:rsidP="009405F7">
      <w:pPr>
        <w:autoSpaceDE w:val="0"/>
        <w:autoSpaceDN w:val="0"/>
        <w:adjustRightInd w:val="0"/>
        <w:ind w:left="1440"/>
        <w:rPr>
          <w:highlight w:val="yellow"/>
        </w:rPr>
      </w:pPr>
    </w:p>
    <w:p w:rsidR="005658D3" w:rsidRPr="00390648" w:rsidRDefault="005658D3" w:rsidP="005658D3">
      <w:pPr>
        <w:pStyle w:val="Caption"/>
      </w:pPr>
      <w:bookmarkStart w:id="7" w:name="_Ref315086017"/>
      <w:r w:rsidRPr="00390648">
        <w:t xml:space="preserve">Figure </w:t>
      </w:r>
      <w:r w:rsidR="00182AC4" w:rsidRPr="00390648">
        <w:fldChar w:fldCharType="begin"/>
      </w:r>
      <w:r w:rsidR="00030335" w:rsidRPr="00390648">
        <w:instrText xml:space="preserve"> SEQ Figure \* ARABIC </w:instrText>
      </w:r>
      <w:r w:rsidR="00182AC4" w:rsidRPr="00390648">
        <w:fldChar w:fldCharType="separate"/>
      </w:r>
      <w:r w:rsidR="008D7945">
        <w:rPr>
          <w:noProof/>
        </w:rPr>
        <w:t>1</w:t>
      </w:r>
      <w:r w:rsidR="00182AC4" w:rsidRPr="00390648">
        <w:fldChar w:fldCharType="end"/>
      </w:r>
      <w:bookmarkEnd w:id="7"/>
      <w:r w:rsidR="00E94A24" w:rsidRPr="00390648">
        <w:rPr>
          <w:noProof/>
        </w:rPr>
        <w:t xml:space="preserve"> Test Stand location within the </w:t>
      </w:r>
      <w:r w:rsidR="00390648" w:rsidRPr="00390648">
        <w:rPr>
          <w:noProof/>
        </w:rPr>
        <w:t>Corner</w:t>
      </w:r>
      <w:r w:rsidR="00E94A24" w:rsidRPr="00390648">
        <w:rPr>
          <w:noProof/>
        </w:rPr>
        <w:t xml:space="preserve"> Station VEA</w:t>
      </w:r>
    </w:p>
    <w:p w:rsidR="005658D3" w:rsidRPr="00E80485" w:rsidRDefault="005658D3" w:rsidP="009405F7">
      <w:pPr>
        <w:autoSpaceDE w:val="0"/>
        <w:autoSpaceDN w:val="0"/>
        <w:adjustRightInd w:val="0"/>
        <w:ind w:left="1440"/>
        <w:rPr>
          <w:highlight w:val="yellow"/>
        </w:rPr>
      </w:pPr>
    </w:p>
    <w:p w:rsidR="002E6A01" w:rsidRPr="008654BE" w:rsidRDefault="0019397A" w:rsidP="00175B66">
      <w:pPr>
        <w:numPr>
          <w:ilvl w:val="0"/>
          <w:numId w:val="6"/>
        </w:numPr>
        <w:autoSpaceDE w:val="0"/>
        <w:autoSpaceDN w:val="0"/>
        <w:adjustRightInd w:val="0"/>
        <w:rPr>
          <w:sz w:val="24"/>
          <w:szCs w:val="24"/>
        </w:rPr>
      </w:pPr>
      <w:r w:rsidRPr="008654BE">
        <w:rPr>
          <w:sz w:val="24"/>
          <w:szCs w:val="24"/>
        </w:rPr>
        <w:t>All payload assemblies must be acceptance tested (to the extent possible and planned) prior to integration into the cartridge assembly.</w:t>
      </w:r>
    </w:p>
    <w:p w:rsidR="00DA4112" w:rsidRPr="008654BE" w:rsidRDefault="002E6A01" w:rsidP="00175B66">
      <w:pPr>
        <w:numPr>
          <w:ilvl w:val="0"/>
          <w:numId w:val="6"/>
        </w:numPr>
        <w:autoSpaceDE w:val="0"/>
        <w:autoSpaceDN w:val="0"/>
        <w:adjustRightInd w:val="0"/>
        <w:rPr>
          <w:sz w:val="24"/>
          <w:szCs w:val="24"/>
        </w:rPr>
      </w:pPr>
      <w:r w:rsidRPr="008654BE">
        <w:rPr>
          <w:sz w:val="24"/>
          <w:szCs w:val="24"/>
        </w:rPr>
        <w:t xml:space="preserve">The </w:t>
      </w:r>
      <w:r w:rsidR="008654BE" w:rsidRPr="008654BE">
        <w:rPr>
          <w:sz w:val="24"/>
          <w:szCs w:val="24"/>
        </w:rPr>
        <w:t>BS</w:t>
      </w:r>
      <w:r w:rsidRPr="008654BE">
        <w:rPr>
          <w:sz w:val="24"/>
          <w:szCs w:val="24"/>
        </w:rPr>
        <w:t xml:space="preserve"> </w:t>
      </w:r>
      <w:r w:rsidR="0019397A" w:rsidRPr="008654BE">
        <w:rPr>
          <w:sz w:val="24"/>
          <w:szCs w:val="24"/>
        </w:rPr>
        <w:t xml:space="preserve">suspension </w:t>
      </w:r>
      <w:r w:rsidRPr="008654BE">
        <w:rPr>
          <w:sz w:val="24"/>
          <w:szCs w:val="24"/>
        </w:rPr>
        <w:t xml:space="preserve">must be </w:t>
      </w:r>
      <w:r w:rsidR="0019397A" w:rsidRPr="008654BE">
        <w:rPr>
          <w:sz w:val="24"/>
          <w:szCs w:val="24"/>
        </w:rPr>
        <w:t>capable of being electronically damped while on the test stand and later when in the chamber</w:t>
      </w:r>
      <w:r w:rsidRPr="008654BE">
        <w:rPr>
          <w:sz w:val="24"/>
          <w:szCs w:val="24"/>
        </w:rPr>
        <w:t>.</w:t>
      </w:r>
    </w:p>
    <w:p w:rsidR="000B4B44" w:rsidRPr="00E80485" w:rsidRDefault="00866B80" w:rsidP="00175B66">
      <w:pPr>
        <w:numPr>
          <w:ilvl w:val="0"/>
          <w:numId w:val="6"/>
        </w:numPr>
        <w:autoSpaceDE w:val="0"/>
        <w:autoSpaceDN w:val="0"/>
        <w:adjustRightInd w:val="0"/>
        <w:rPr>
          <w:sz w:val="24"/>
          <w:szCs w:val="24"/>
        </w:rPr>
      </w:pPr>
      <w:r w:rsidRPr="00E80485">
        <w:rPr>
          <w:sz w:val="24"/>
          <w:szCs w:val="24"/>
        </w:rPr>
        <w:t>All IAS operations on the cartridge assembly are to be ma</w:t>
      </w:r>
      <w:r w:rsidR="00206943" w:rsidRPr="00E80485">
        <w:rPr>
          <w:sz w:val="24"/>
          <w:szCs w:val="24"/>
        </w:rPr>
        <w:t>de with the BSC ISI in it</w:t>
      </w:r>
      <w:r w:rsidRPr="00E80485">
        <w:rPr>
          <w:sz w:val="24"/>
          <w:szCs w:val="24"/>
        </w:rPr>
        <w:t xml:space="preserve">s </w:t>
      </w:r>
      <w:r w:rsidRPr="005B3252">
        <w:rPr>
          <w:sz w:val="24"/>
          <w:szCs w:val="24"/>
          <w:u w:val="single"/>
        </w:rPr>
        <w:t>locked</w:t>
      </w:r>
      <w:r w:rsidRPr="00E80485">
        <w:rPr>
          <w:sz w:val="24"/>
          <w:szCs w:val="24"/>
        </w:rPr>
        <w:t xml:space="preserve"> mode. Verify that the ISI is locked.</w:t>
      </w:r>
    </w:p>
    <w:p w:rsidR="00866B80" w:rsidRPr="00E80485" w:rsidRDefault="00866B80" w:rsidP="003F6EB8">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792"/>
        <w:rPr>
          <w:color w:val="31849B" w:themeColor="accent5" w:themeShade="BF"/>
          <w:sz w:val="24"/>
          <w:szCs w:val="24"/>
        </w:rPr>
      </w:pPr>
      <w:r w:rsidRPr="00E80485">
        <w:rPr>
          <w:i/>
          <w:sz w:val="24"/>
          <w:szCs w:val="24"/>
          <w:u w:val="single"/>
        </w:rPr>
        <w:t xml:space="preserve">completed, approved or checked by: </w:t>
      </w:r>
      <w:r w:rsidRPr="00E80485">
        <w:rPr>
          <w:i/>
          <w:sz w:val="24"/>
          <w:szCs w:val="24"/>
          <w:u w:val="single"/>
        </w:rPr>
        <w:br/>
        <w:t xml:space="preserve">date: </w:t>
      </w:r>
      <w:r w:rsidRPr="00E80485">
        <w:rPr>
          <w:i/>
          <w:sz w:val="24"/>
          <w:szCs w:val="24"/>
          <w:u w:val="single"/>
        </w:rPr>
        <w:br/>
        <w:t xml:space="preserve">comments (optional): </w:t>
      </w:r>
    </w:p>
    <w:p w:rsidR="00775A38" w:rsidRPr="00E80485" w:rsidRDefault="00BD7EE2" w:rsidP="00D841D7">
      <w:pPr>
        <w:pStyle w:val="Heading1"/>
      </w:pPr>
      <w:bookmarkStart w:id="8" w:name="_Toc331764351"/>
      <w:r w:rsidRPr="00E80485">
        <w:t>REQUIRED EQUIPMENT LIST</w:t>
      </w:r>
      <w:bookmarkEnd w:id="8"/>
    </w:p>
    <w:p w:rsidR="00775A38" w:rsidRPr="00E80485" w:rsidRDefault="00B32D15" w:rsidP="00175B66">
      <w:pPr>
        <w:pStyle w:val="numberedparagraph"/>
        <w:numPr>
          <w:ilvl w:val="1"/>
          <w:numId w:val="5"/>
        </w:numPr>
        <w:rPr>
          <w:szCs w:val="24"/>
        </w:rPr>
      </w:pPr>
      <w:r w:rsidRPr="00E80485">
        <w:rPr>
          <w:szCs w:val="24"/>
        </w:rPr>
        <w:t>Total station</w:t>
      </w:r>
      <w:r w:rsidR="0003400C" w:rsidRPr="00E80485">
        <w:rPr>
          <w:szCs w:val="24"/>
        </w:rPr>
        <w:t xml:space="preserve"> (either a Sokkia Set2BII or a Sokkia SetX1 modified per </w:t>
      </w:r>
      <w:hyperlink r:id="rId29" w:history="1">
        <w:r w:rsidR="0003400C" w:rsidRPr="00E80485">
          <w:rPr>
            <w:rStyle w:val="Hyperlink"/>
            <w:szCs w:val="24"/>
            <w:bdr w:val="none" w:sz="0" w:space="0" w:color="auto"/>
          </w:rPr>
          <w:t>T1100318</w:t>
        </w:r>
      </w:hyperlink>
      <w:r w:rsidR="0003400C" w:rsidRPr="00E80485">
        <w:rPr>
          <w:szCs w:val="24"/>
        </w:rPr>
        <w:t>)</w:t>
      </w:r>
      <w:r w:rsidR="00760EBB" w:rsidRPr="00E80485">
        <w:rPr>
          <w:szCs w:val="24"/>
        </w:rPr>
        <w:t xml:space="preserve"> with tripod stand</w:t>
      </w:r>
    </w:p>
    <w:p w:rsidR="00B32D15" w:rsidRPr="00E80485" w:rsidRDefault="00B32D15" w:rsidP="00175B66">
      <w:pPr>
        <w:pStyle w:val="numberedparagraph"/>
        <w:numPr>
          <w:ilvl w:val="1"/>
          <w:numId w:val="5"/>
        </w:numPr>
        <w:rPr>
          <w:szCs w:val="24"/>
        </w:rPr>
      </w:pPr>
      <w:r w:rsidRPr="00E80485">
        <w:rPr>
          <w:szCs w:val="24"/>
        </w:rPr>
        <w:t>Laser autocollimator</w:t>
      </w:r>
      <w:r w:rsidR="0003400C" w:rsidRPr="00E80485">
        <w:rPr>
          <w:szCs w:val="24"/>
        </w:rPr>
        <w:t xml:space="preserve"> (Newport LDS Vector and LDS1000 controller)</w:t>
      </w:r>
    </w:p>
    <w:p w:rsidR="0003400C" w:rsidRPr="00E80485" w:rsidRDefault="0003400C" w:rsidP="00175B66">
      <w:pPr>
        <w:pStyle w:val="numberedparagraph"/>
        <w:numPr>
          <w:ilvl w:val="1"/>
          <w:numId w:val="5"/>
        </w:numPr>
        <w:rPr>
          <w:szCs w:val="24"/>
        </w:rPr>
      </w:pPr>
      <w:r w:rsidRPr="00E80485">
        <w:rPr>
          <w:szCs w:val="24"/>
        </w:rPr>
        <w:t xml:space="preserve">Optical level (Sokkia B2o </w:t>
      </w:r>
      <w:proofErr w:type="spellStart"/>
      <w:r w:rsidRPr="00E80485">
        <w:rPr>
          <w:szCs w:val="24"/>
        </w:rPr>
        <w:t>AutoLevel</w:t>
      </w:r>
      <w:proofErr w:type="spellEnd"/>
      <w:r w:rsidRPr="00E80485">
        <w:rPr>
          <w:szCs w:val="24"/>
        </w:rPr>
        <w:t xml:space="preserve"> with micrometer option, or equivalent)</w:t>
      </w:r>
      <w:r w:rsidR="00760EBB" w:rsidRPr="00E80485">
        <w:rPr>
          <w:szCs w:val="24"/>
        </w:rPr>
        <w:t xml:space="preserve"> with tripod stand</w:t>
      </w:r>
    </w:p>
    <w:p w:rsidR="00B32D15" w:rsidRPr="00E80485" w:rsidRDefault="0003400C" w:rsidP="00175B66">
      <w:pPr>
        <w:pStyle w:val="numberedparagraph"/>
        <w:numPr>
          <w:ilvl w:val="1"/>
          <w:numId w:val="5"/>
        </w:numPr>
        <w:rPr>
          <w:szCs w:val="24"/>
        </w:rPr>
      </w:pPr>
      <w:r w:rsidRPr="00E80485">
        <w:rPr>
          <w:szCs w:val="24"/>
        </w:rPr>
        <w:t>P</w:t>
      </w:r>
      <w:r w:rsidR="00B32D15" w:rsidRPr="00E80485">
        <w:rPr>
          <w:szCs w:val="24"/>
        </w:rPr>
        <w:t>recision bubble level</w:t>
      </w:r>
    </w:p>
    <w:p w:rsidR="00760EBB" w:rsidRPr="00E80485" w:rsidRDefault="00760EBB" w:rsidP="00175B66">
      <w:pPr>
        <w:pStyle w:val="numberedparagraph"/>
        <w:numPr>
          <w:ilvl w:val="1"/>
          <w:numId w:val="5"/>
        </w:numPr>
        <w:rPr>
          <w:szCs w:val="24"/>
        </w:rPr>
      </w:pPr>
      <w:r w:rsidRPr="00E80485">
        <w:rPr>
          <w:szCs w:val="24"/>
        </w:rPr>
        <w:t>Optical Transit Square (Brunson model 75-H) with stand</w:t>
      </w:r>
    </w:p>
    <w:p w:rsidR="00B32D15" w:rsidRPr="008654BE" w:rsidRDefault="00B32D15" w:rsidP="00175B66">
      <w:pPr>
        <w:pStyle w:val="numberedparagraph"/>
        <w:numPr>
          <w:ilvl w:val="1"/>
          <w:numId w:val="5"/>
        </w:numPr>
        <w:rPr>
          <w:szCs w:val="24"/>
        </w:rPr>
      </w:pPr>
      <w:r w:rsidRPr="008654BE">
        <w:rPr>
          <w:szCs w:val="24"/>
        </w:rPr>
        <w:t xml:space="preserve">Mechanical locating templates for </w:t>
      </w:r>
      <w:r w:rsidR="008654BE" w:rsidRPr="008654BE">
        <w:rPr>
          <w:szCs w:val="24"/>
        </w:rPr>
        <w:t>BS</w:t>
      </w:r>
      <w:r w:rsidRPr="008654BE">
        <w:rPr>
          <w:szCs w:val="24"/>
        </w:rPr>
        <w:t xml:space="preserve"> </w:t>
      </w:r>
      <w:r w:rsidR="00DD769B" w:rsidRPr="008654BE">
        <w:rPr>
          <w:szCs w:val="24"/>
        </w:rPr>
        <w:t xml:space="preserve">suspension </w:t>
      </w:r>
      <w:r w:rsidRPr="00F240C1">
        <w:rPr>
          <w:szCs w:val="24"/>
        </w:rPr>
        <w:t>(</w:t>
      </w:r>
      <w:hyperlink r:id="rId30" w:history="1">
        <w:r w:rsidR="007A67E1" w:rsidRPr="00F240C1">
          <w:rPr>
            <w:rStyle w:val="Hyperlink"/>
            <w:szCs w:val="24"/>
            <w:bdr w:val="none" w:sz="0" w:space="0" w:color="auto"/>
          </w:rPr>
          <w:t>D11010</w:t>
        </w:r>
        <w:r w:rsidR="00F240C1" w:rsidRPr="00F240C1">
          <w:rPr>
            <w:rStyle w:val="Hyperlink"/>
            <w:szCs w:val="24"/>
            <w:bdr w:val="none" w:sz="0" w:space="0" w:color="auto"/>
          </w:rPr>
          <w:t>48</w:t>
        </w:r>
      </w:hyperlink>
      <w:r w:rsidR="00515BEE" w:rsidRPr="00F240C1">
        <w:rPr>
          <w:szCs w:val="24"/>
        </w:rPr>
        <w:t xml:space="preserve"> </w:t>
      </w:r>
      <w:r w:rsidR="007A67E1" w:rsidRPr="00F240C1">
        <w:rPr>
          <w:szCs w:val="24"/>
        </w:rPr>
        <w:t>-</w:t>
      </w:r>
      <w:r w:rsidR="00F240C1" w:rsidRPr="00F240C1">
        <w:rPr>
          <w:szCs w:val="24"/>
        </w:rPr>
        <w:t>9</w:t>
      </w:r>
      <w:r w:rsidR="007A67E1" w:rsidRPr="00F240C1">
        <w:rPr>
          <w:szCs w:val="24"/>
        </w:rPr>
        <w:t xml:space="preserve"> </w:t>
      </w:r>
      <w:r w:rsidR="00F240C1" w:rsidRPr="00F240C1">
        <w:rPr>
          <w:szCs w:val="24"/>
        </w:rPr>
        <w:t>and</w:t>
      </w:r>
      <w:r w:rsidR="007A67E1" w:rsidRPr="00F240C1">
        <w:rPr>
          <w:szCs w:val="24"/>
        </w:rPr>
        <w:t xml:space="preserve"> -</w:t>
      </w:r>
      <w:r w:rsidR="00F240C1" w:rsidRPr="00F240C1">
        <w:rPr>
          <w:szCs w:val="24"/>
        </w:rPr>
        <w:t>10)</w:t>
      </w:r>
      <w:r w:rsidR="007A67E1" w:rsidRPr="00F240C1">
        <w:rPr>
          <w:szCs w:val="24"/>
        </w:rPr>
        <w:t>, cleaned</w:t>
      </w:r>
      <w:r w:rsidR="007A67E1" w:rsidRPr="008654BE">
        <w:rPr>
          <w:szCs w:val="24"/>
        </w:rPr>
        <w:t xml:space="preserve"> to Class B per </w:t>
      </w:r>
      <w:hyperlink r:id="rId31" w:history="1">
        <w:r w:rsidR="007A67E1" w:rsidRPr="008654BE">
          <w:rPr>
            <w:rStyle w:val="Hyperlink"/>
            <w:szCs w:val="24"/>
            <w:bdr w:val="none" w:sz="0" w:space="0" w:color="auto"/>
          </w:rPr>
          <w:t>E0900047</w:t>
        </w:r>
      </w:hyperlink>
      <w:r w:rsidR="007A67E1" w:rsidRPr="008654BE">
        <w:rPr>
          <w:szCs w:val="24"/>
        </w:rPr>
        <w:t xml:space="preserve"> and E960022</w:t>
      </w:r>
      <w:r w:rsidRPr="008654BE">
        <w:rPr>
          <w:szCs w:val="24"/>
        </w:rPr>
        <w:t>)</w:t>
      </w:r>
    </w:p>
    <w:p w:rsidR="00B32D15" w:rsidRPr="00E80485" w:rsidRDefault="00B32D15" w:rsidP="00175B66">
      <w:pPr>
        <w:pStyle w:val="numberedparagraph"/>
        <w:numPr>
          <w:ilvl w:val="1"/>
          <w:numId w:val="5"/>
        </w:numPr>
        <w:rPr>
          <w:szCs w:val="24"/>
        </w:rPr>
      </w:pPr>
      <w:r w:rsidRPr="00E80485">
        <w:rPr>
          <w:szCs w:val="24"/>
        </w:rPr>
        <w:lastRenderedPageBreak/>
        <w:t>Precision pushers (</w:t>
      </w:r>
      <w:hyperlink r:id="rId32" w:history="1">
        <w:r w:rsidR="00E41E90" w:rsidRPr="00E80485">
          <w:rPr>
            <w:rStyle w:val="Hyperlink"/>
            <w:szCs w:val="24"/>
            <w:bdr w:val="none" w:sz="0" w:space="0" w:color="auto"/>
          </w:rPr>
          <w:t>D060052</w:t>
        </w:r>
      </w:hyperlink>
      <w:r w:rsidR="007A67E1" w:rsidRPr="00E80485">
        <w:rPr>
          <w:szCs w:val="24"/>
        </w:rPr>
        <w:t xml:space="preserve">, cleaned to </w:t>
      </w:r>
      <w:r w:rsidRPr="00E80485">
        <w:rPr>
          <w:szCs w:val="24"/>
        </w:rPr>
        <w:t>Class B</w:t>
      </w:r>
      <w:r w:rsidR="007A67E1" w:rsidRPr="00E80485">
        <w:rPr>
          <w:szCs w:val="24"/>
        </w:rPr>
        <w:t xml:space="preserve"> per </w:t>
      </w:r>
      <w:hyperlink r:id="rId33" w:history="1">
        <w:r w:rsidR="007A67E1" w:rsidRPr="00E80485">
          <w:rPr>
            <w:rStyle w:val="Hyperlink"/>
            <w:szCs w:val="24"/>
            <w:bdr w:val="none" w:sz="0" w:space="0" w:color="auto"/>
          </w:rPr>
          <w:t>E0900047</w:t>
        </w:r>
      </w:hyperlink>
      <w:r w:rsidR="007A67E1" w:rsidRPr="00E80485">
        <w:rPr>
          <w:szCs w:val="24"/>
        </w:rPr>
        <w:t xml:space="preserve"> and </w:t>
      </w:r>
      <w:hyperlink r:id="rId34" w:history="1">
        <w:r w:rsidR="007A67E1" w:rsidRPr="00E80485">
          <w:rPr>
            <w:rStyle w:val="Hyperlink"/>
            <w:szCs w:val="24"/>
            <w:bdr w:val="none" w:sz="0" w:space="0" w:color="auto"/>
          </w:rPr>
          <w:t>E960022</w:t>
        </w:r>
      </w:hyperlink>
      <w:r w:rsidRPr="00E80485">
        <w:rPr>
          <w:szCs w:val="24"/>
        </w:rPr>
        <w:t>)</w:t>
      </w:r>
    </w:p>
    <w:p w:rsidR="00BA3221" w:rsidRPr="00E80485" w:rsidRDefault="00BA3221" w:rsidP="00175B66">
      <w:pPr>
        <w:pStyle w:val="numberedparagraph"/>
        <w:numPr>
          <w:ilvl w:val="1"/>
          <w:numId w:val="5"/>
        </w:numPr>
        <w:rPr>
          <w:szCs w:val="24"/>
        </w:rPr>
      </w:pPr>
      <w:r w:rsidRPr="00E80485">
        <w:rPr>
          <w:szCs w:val="24"/>
        </w:rPr>
        <w:t>Mover assemblies (</w:t>
      </w:r>
      <w:hyperlink r:id="rId35" w:history="1">
        <w:r w:rsidRPr="00E80485">
          <w:rPr>
            <w:rStyle w:val="Hyperlink"/>
            <w:szCs w:val="24"/>
            <w:bdr w:val="none" w:sz="0" w:space="0" w:color="auto"/>
          </w:rPr>
          <w:t>D1100018</w:t>
        </w:r>
      </w:hyperlink>
      <w:r w:rsidRPr="00E80485">
        <w:rPr>
          <w:szCs w:val="24"/>
        </w:rPr>
        <w:t xml:space="preserve">, cleaned to Class B per </w:t>
      </w:r>
      <w:hyperlink r:id="rId36" w:history="1">
        <w:r w:rsidRPr="00E80485">
          <w:rPr>
            <w:rStyle w:val="Hyperlink"/>
            <w:szCs w:val="24"/>
            <w:bdr w:val="none" w:sz="0" w:space="0" w:color="auto"/>
          </w:rPr>
          <w:t>E0900047</w:t>
        </w:r>
      </w:hyperlink>
      <w:r w:rsidRPr="00E80485">
        <w:rPr>
          <w:szCs w:val="24"/>
        </w:rPr>
        <w:t xml:space="preserve"> and </w:t>
      </w:r>
      <w:hyperlink r:id="rId37" w:history="1">
        <w:r w:rsidRPr="00E80485">
          <w:rPr>
            <w:rStyle w:val="Hyperlink"/>
            <w:szCs w:val="24"/>
            <w:bdr w:val="none" w:sz="0" w:space="0" w:color="auto"/>
          </w:rPr>
          <w:t>E960022</w:t>
        </w:r>
      </w:hyperlink>
      <w:r w:rsidRPr="00E80485">
        <w:rPr>
          <w:szCs w:val="24"/>
        </w:rPr>
        <w:t>)</w:t>
      </w:r>
    </w:p>
    <w:p w:rsidR="00B32D15" w:rsidRPr="00E80485" w:rsidRDefault="00B32D15" w:rsidP="00175B66">
      <w:pPr>
        <w:pStyle w:val="numberedparagraph"/>
        <w:numPr>
          <w:ilvl w:val="1"/>
          <w:numId w:val="5"/>
        </w:numPr>
        <w:rPr>
          <w:szCs w:val="24"/>
        </w:rPr>
      </w:pPr>
      <w:r w:rsidRPr="00E80485">
        <w:rPr>
          <w:szCs w:val="24"/>
        </w:rPr>
        <w:t xml:space="preserve">Retro reflector </w:t>
      </w:r>
      <w:r w:rsidR="00DE22E2" w:rsidRPr="00E80485">
        <w:rPr>
          <w:szCs w:val="24"/>
        </w:rPr>
        <w:t xml:space="preserve">assembly </w:t>
      </w:r>
      <w:r w:rsidRPr="00E80485">
        <w:rPr>
          <w:szCs w:val="24"/>
        </w:rPr>
        <w:t>(</w:t>
      </w:r>
      <w:hyperlink r:id="rId38" w:history="1">
        <w:r w:rsidR="007D24AD" w:rsidRPr="00E80485">
          <w:rPr>
            <w:rStyle w:val="Hyperlink"/>
            <w:szCs w:val="24"/>
            <w:bdr w:val="none" w:sz="0" w:space="0" w:color="auto"/>
          </w:rPr>
          <w:t>D</w:t>
        </w:r>
        <w:r w:rsidR="00934FF9" w:rsidRPr="00E80485">
          <w:rPr>
            <w:rStyle w:val="Hyperlink"/>
            <w:szCs w:val="24"/>
            <w:bdr w:val="none" w:sz="0" w:space="0" w:color="auto"/>
          </w:rPr>
          <w:t>1101340</w:t>
        </w:r>
      </w:hyperlink>
      <w:r w:rsidR="007D24AD" w:rsidRPr="00E80485">
        <w:rPr>
          <w:szCs w:val="24"/>
        </w:rPr>
        <w:t xml:space="preserve">, cleaned to Class B per </w:t>
      </w:r>
      <w:hyperlink r:id="rId39" w:history="1">
        <w:r w:rsidR="00515BEE" w:rsidRPr="00E80485">
          <w:rPr>
            <w:rStyle w:val="Hyperlink"/>
            <w:szCs w:val="24"/>
            <w:bdr w:val="none" w:sz="0" w:space="0" w:color="auto"/>
          </w:rPr>
          <w:t>E0900047</w:t>
        </w:r>
      </w:hyperlink>
      <w:r w:rsidR="007D24AD" w:rsidRPr="00E80485">
        <w:rPr>
          <w:szCs w:val="24"/>
        </w:rPr>
        <w:t xml:space="preserve"> and </w:t>
      </w:r>
      <w:hyperlink r:id="rId40" w:history="1">
        <w:r w:rsidR="00515BEE" w:rsidRPr="00E80485">
          <w:rPr>
            <w:rStyle w:val="Hyperlink"/>
            <w:szCs w:val="24"/>
            <w:bdr w:val="none" w:sz="0" w:space="0" w:color="auto"/>
          </w:rPr>
          <w:t>E960022</w:t>
        </w:r>
      </w:hyperlink>
      <w:r w:rsidRPr="00E80485">
        <w:rPr>
          <w:szCs w:val="24"/>
        </w:rPr>
        <w:t>)</w:t>
      </w:r>
    </w:p>
    <w:p w:rsidR="002F0C22" w:rsidRPr="00E80485" w:rsidRDefault="00760EBB" w:rsidP="00175B66">
      <w:pPr>
        <w:pStyle w:val="numberedparagraph"/>
        <w:numPr>
          <w:ilvl w:val="1"/>
          <w:numId w:val="5"/>
        </w:numPr>
        <w:rPr>
          <w:szCs w:val="24"/>
        </w:rPr>
      </w:pPr>
      <w:r w:rsidRPr="00E80485">
        <w:rPr>
          <w:szCs w:val="24"/>
        </w:rPr>
        <w:t>Coordinate Measuring M</w:t>
      </w:r>
      <w:r w:rsidR="002F0C22" w:rsidRPr="00E80485">
        <w:rPr>
          <w:szCs w:val="24"/>
        </w:rPr>
        <w:t>achine</w:t>
      </w:r>
      <w:r w:rsidR="00020438" w:rsidRPr="00E80485">
        <w:rPr>
          <w:szCs w:val="24"/>
        </w:rPr>
        <w:t xml:space="preserve"> (CMM</w:t>
      </w:r>
      <w:r w:rsidR="008F79AC" w:rsidRPr="00E80485">
        <w:rPr>
          <w:szCs w:val="24"/>
        </w:rPr>
        <w:t xml:space="preserve">, </w:t>
      </w:r>
      <w:proofErr w:type="spellStart"/>
      <w:r w:rsidR="008F79AC" w:rsidRPr="00E80485">
        <w:rPr>
          <w:szCs w:val="24"/>
        </w:rPr>
        <w:t>Romer</w:t>
      </w:r>
      <w:proofErr w:type="spellEnd"/>
      <w:r w:rsidR="008F79AC" w:rsidRPr="00E80485">
        <w:rPr>
          <w:szCs w:val="24"/>
        </w:rPr>
        <w:t xml:space="preserve"> model Infinite 2.0</w:t>
      </w:r>
      <w:r w:rsidR="0098268D" w:rsidRPr="00E80485">
        <w:rPr>
          <w:szCs w:val="24"/>
        </w:rPr>
        <w:t xml:space="preserve">, or </w:t>
      </w:r>
      <w:proofErr w:type="spellStart"/>
      <w:r w:rsidR="0098268D" w:rsidRPr="00E80485">
        <w:rPr>
          <w:szCs w:val="24"/>
        </w:rPr>
        <w:t>MicroScribe</w:t>
      </w:r>
      <w:proofErr w:type="spellEnd"/>
      <w:r w:rsidR="00214802" w:rsidRPr="00E80485">
        <w:rPr>
          <w:szCs w:val="24"/>
        </w:rPr>
        <w:t xml:space="preserve"> 6MX) or a Depth Gauge with plastic probe tip (and sufficient range to measure the distance from the optic to the retro-reflector)</w:t>
      </w:r>
    </w:p>
    <w:p w:rsidR="001B561D" w:rsidRPr="00E80485" w:rsidRDefault="001B561D" w:rsidP="00175B66">
      <w:pPr>
        <w:pStyle w:val="numberedparagraph"/>
        <w:numPr>
          <w:ilvl w:val="1"/>
          <w:numId w:val="5"/>
        </w:numPr>
        <w:rPr>
          <w:szCs w:val="24"/>
        </w:rPr>
      </w:pPr>
      <w:r w:rsidRPr="00E80485">
        <w:rPr>
          <w:szCs w:val="24"/>
        </w:rPr>
        <w:t>BSC table height target (D1101611).</w:t>
      </w:r>
    </w:p>
    <w:p w:rsidR="0098268D" w:rsidRPr="00E80485" w:rsidRDefault="0098268D" w:rsidP="00175B66">
      <w:pPr>
        <w:pStyle w:val="numberedparagraph"/>
        <w:numPr>
          <w:ilvl w:val="1"/>
          <w:numId w:val="5"/>
        </w:numPr>
        <w:rPr>
          <w:szCs w:val="24"/>
        </w:rPr>
      </w:pPr>
      <w:r w:rsidRPr="00E80485">
        <w:rPr>
          <w:szCs w:val="24"/>
        </w:rPr>
        <w:t>Various optical or tripod stands</w:t>
      </w:r>
    </w:p>
    <w:p w:rsidR="00FB2143" w:rsidRPr="00E80485" w:rsidRDefault="00FB2143" w:rsidP="00167119">
      <w:pPr>
        <w:pStyle w:val="Heading1"/>
      </w:pPr>
      <w:bookmarkStart w:id="9" w:name="_Toc331764352"/>
      <w:r w:rsidRPr="00E80485">
        <w:t>PROCEDURE</w:t>
      </w:r>
      <w:r w:rsidR="00D22100" w:rsidRPr="00E80485">
        <w:t xml:space="preserve"> </w:t>
      </w:r>
      <w:r w:rsidR="00DE22E2" w:rsidRPr="00E80485">
        <w:t>FOR CARTRIDGE ASSEMBLY ALLIGNMENT</w:t>
      </w:r>
      <w:bookmarkEnd w:id="9"/>
    </w:p>
    <w:p w:rsidR="003B7A2F" w:rsidRDefault="003B7A2F" w:rsidP="008C0ABE">
      <w:pPr>
        <w:pStyle w:val="BodyText"/>
      </w:pPr>
      <w:r>
        <w:t>Only the BS Optic and the BS AR and HR Elliptical Baffles are aligned while the cartridge assembly is on the test stand.</w:t>
      </w:r>
    </w:p>
    <w:p w:rsidR="007C55EA" w:rsidRPr="00A23D2D" w:rsidRDefault="003B7A2F" w:rsidP="008C0ABE">
      <w:pPr>
        <w:pStyle w:val="BodyText"/>
      </w:pPr>
      <w:r>
        <w:t xml:space="preserve">The LBSC2 cartridge assembly is to be assembled on LLO Mechanical Test Stand #1 (TS1), which is the test stand to the southeast (see </w:t>
      </w:r>
      <w:hyperlink r:id="rId41" w:history="1">
        <w:r w:rsidRPr="00936DA0">
          <w:rPr>
            <w:rStyle w:val="Hyperlink"/>
            <w:szCs w:val="24"/>
            <w:bdr w:val="none" w:sz="0" w:space="0" w:color="auto"/>
          </w:rPr>
          <w:t>E1100374</w:t>
        </w:r>
      </w:hyperlink>
      <w:r w:rsidR="00453E84">
        <w:t xml:space="preserve"> and figure 1</w:t>
      </w:r>
      <w:r>
        <w:t xml:space="preserve">). </w:t>
      </w:r>
      <w:r w:rsidR="00453E84">
        <w:t>T</w:t>
      </w:r>
      <w:r>
        <w:t xml:space="preserve">he support tubes are oriented in the </w:t>
      </w:r>
      <w:r w:rsidR="00453E84">
        <w:t>Y</w:t>
      </w:r>
      <w:r>
        <w:t xml:space="preserve">-direction, or </w:t>
      </w:r>
      <w:r w:rsidR="00453E84">
        <w:t>north</w:t>
      </w:r>
      <w:r>
        <w:t>-</w:t>
      </w:r>
      <w:r w:rsidR="00453E84">
        <w:t>south direction.</w:t>
      </w:r>
      <w:r>
        <w:t xml:space="preserve"> </w:t>
      </w:r>
      <w:r w:rsidR="00453E84">
        <w:t>T</w:t>
      </w:r>
      <w:r>
        <w:t xml:space="preserve">he LBSC2 cartridge has been placed </w:t>
      </w:r>
      <w:r w:rsidR="00453E84">
        <w:t>on the test stand rotated 90 degrees clockwise from the orientation it will have in LBSC2.</w:t>
      </w:r>
      <w:r>
        <w:t xml:space="preserve"> </w:t>
      </w:r>
      <w:r w:rsidR="007C55EA" w:rsidRPr="00E80485">
        <w:t xml:space="preserve">The reference monuments for the cartridge assembly on </w:t>
      </w:r>
      <w:r w:rsidR="003A365E" w:rsidRPr="00E80485">
        <w:t>test stand</w:t>
      </w:r>
      <w:r w:rsidR="00965554">
        <w:t xml:space="preserve"> #</w:t>
      </w:r>
      <w:r w:rsidR="002933F5">
        <w:t>1</w:t>
      </w:r>
      <w:r w:rsidR="003A365E" w:rsidRPr="00E80485">
        <w:t xml:space="preserve"> are given </w:t>
      </w:r>
      <w:r w:rsidR="008654BE">
        <w:t xml:space="preserve">in </w:t>
      </w:r>
      <w:hyperlink r:id="rId42" w:history="1">
        <w:r w:rsidR="00965554" w:rsidRPr="00936DA0">
          <w:rPr>
            <w:rStyle w:val="Hyperlink"/>
            <w:szCs w:val="24"/>
            <w:bdr w:val="none" w:sz="0" w:space="0" w:color="auto"/>
          </w:rPr>
          <w:t>E1100374</w:t>
        </w:r>
      </w:hyperlink>
      <w:r w:rsidR="007C55EA" w:rsidRPr="00936DA0">
        <w:t xml:space="preserve">, and in </w:t>
      </w:r>
      <w:r w:rsidR="00182AC4">
        <w:fldChar w:fldCharType="begin"/>
      </w:r>
      <w:r w:rsidR="00D9244B">
        <w:instrText xml:space="preserve"> REF _Ref327539282 \h </w:instrText>
      </w:r>
      <w:r w:rsidR="00182AC4">
        <w:fldChar w:fldCharType="separate"/>
      </w:r>
      <w:r w:rsidR="008D7945" w:rsidRPr="00047DB6">
        <w:t xml:space="preserve">Figure </w:t>
      </w:r>
      <w:r w:rsidR="008D7945">
        <w:rPr>
          <w:noProof/>
        </w:rPr>
        <w:t>3</w:t>
      </w:r>
      <w:r w:rsidR="00182AC4">
        <w:fldChar w:fldCharType="end"/>
      </w:r>
      <w:r w:rsidR="00D9244B">
        <w:t xml:space="preserve"> </w:t>
      </w:r>
      <w:r w:rsidR="007C55EA" w:rsidRPr="00965554">
        <w:t>for convenience</w:t>
      </w:r>
      <w:r w:rsidR="007C55EA" w:rsidRPr="00A23D2D">
        <w:t>.</w:t>
      </w:r>
    </w:p>
    <w:p w:rsidR="009B64D7" w:rsidRPr="009B64D7" w:rsidRDefault="008C0ABE" w:rsidP="00D9244B">
      <w:pPr>
        <w:pStyle w:val="BodyText"/>
        <w:jc w:val="left"/>
        <w:sectPr w:rsidR="009B64D7" w:rsidRPr="009B64D7" w:rsidSect="0019397A">
          <w:headerReference w:type="default" r:id="rId43"/>
          <w:footerReference w:type="default" r:id="rId44"/>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sectPr>
      </w:pPr>
      <w:r w:rsidRPr="00A23D2D">
        <w:t xml:space="preserve">The </w:t>
      </w:r>
      <w:r w:rsidR="00A23D2D" w:rsidRPr="00A23D2D">
        <w:t>L</w:t>
      </w:r>
      <w:r w:rsidRPr="00A23D2D">
        <w:t>BSC</w:t>
      </w:r>
      <w:r w:rsidR="00A23D2D" w:rsidRPr="00A23D2D">
        <w:t>2</w:t>
      </w:r>
      <w:r w:rsidRPr="00A23D2D">
        <w:t xml:space="preserve"> cartridge assembly is </w:t>
      </w:r>
      <w:r w:rsidRPr="00047DB6">
        <w:t>depicted in</w:t>
      </w:r>
      <w:r w:rsidR="003A365E" w:rsidRPr="00047DB6">
        <w:t xml:space="preserve"> </w:t>
      </w:r>
      <w:fldSimple w:instr=" REF _Ref301116223 \h  \* MERGEFORMAT ">
        <w:r w:rsidR="008D7945" w:rsidRPr="00805083">
          <w:t xml:space="preserve">Figure </w:t>
        </w:r>
        <w:r w:rsidR="008D7945">
          <w:rPr>
            <w:noProof/>
          </w:rPr>
          <w:t>2</w:t>
        </w:r>
      </w:fldSimple>
      <w:r w:rsidRPr="00047DB6">
        <w:t>.</w:t>
      </w:r>
      <w:r w:rsidR="002917EC" w:rsidRPr="00047DB6">
        <w:t xml:space="preserve"> The</w:t>
      </w:r>
      <w:r w:rsidR="002917EC" w:rsidRPr="00A23D2D">
        <w:t xml:space="preserve"> major </w:t>
      </w:r>
      <w:r w:rsidR="00BA52FB" w:rsidRPr="00A23D2D">
        <w:t xml:space="preserve">optics </w:t>
      </w:r>
      <w:r w:rsidR="002917EC" w:rsidRPr="00A23D2D">
        <w:t>assembl</w:t>
      </w:r>
      <w:r w:rsidR="008654BE">
        <w:t>y</w:t>
      </w:r>
      <w:r w:rsidR="002917EC" w:rsidRPr="00A23D2D">
        <w:t xml:space="preserve"> integrated into the </w:t>
      </w:r>
      <w:r w:rsidR="00A23D2D" w:rsidRPr="00A23D2D">
        <w:t>L</w:t>
      </w:r>
      <w:r w:rsidR="002917EC" w:rsidRPr="00A23D2D">
        <w:t>BSC</w:t>
      </w:r>
      <w:r w:rsidR="00A23D2D" w:rsidRPr="00A23D2D">
        <w:t>2</w:t>
      </w:r>
      <w:r w:rsidR="002917EC" w:rsidRPr="00A23D2D">
        <w:t xml:space="preserve"> cartridge </w:t>
      </w:r>
      <w:r w:rsidR="008654BE">
        <w:t>is</w:t>
      </w:r>
      <w:r w:rsidR="002917EC" w:rsidRPr="00A23D2D">
        <w:t xml:space="preserve"> </w:t>
      </w:r>
      <w:r w:rsidR="002917EC" w:rsidRPr="008654BE">
        <w:t xml:space="preserve">the </w:t>
      </w:r>
      <w:r w:rsidR="008654BE" w:rsidRPr="008654BE">
        <w:t>Beam Splitter, a</w:t>
      </w:r>
      <w:r w:rsidR="002917EC" w:rsidRPr="008654BE">
        <w:t xml:space="preserve"> </w:t>
      </w:r>
      <w:r w:rsidR="00BA52FB" w:rsidRPr="008654BE">
        <w:t xml:space="preserve">part of the </w:t>
      </w:r>
      <w:r w:rsidR="002917EC" w:rsidRPr="008654BE">
        <w:t>suspension assembly (</w:t>
      </w:r>
      <w:hyperlink r:id="rId45" w:history="1">
        <w:r w:rsidR="008654BE" w:rsidRPr="008654BE">
          <w:rPr>
            <w:rStyle w:val="Hyperlink"/>
            <w:bdr w:val="none" w:sz="0" w:space="0" w:color="auto"/>
          </w:rPr>
          <w:t>D1000392</w:t>
        </w:r>
      </w:hyperlink>
      <w:r w:rsidR="008654BE" w:rsidRPr="008654BE">
        <w:t>)</w:t>
      </w:r>
      <w:r w:rsidR="002917EC" w:rsidRPr="008654BE">
        <w:t xml:space="preserve">. </w:t>
      </w:r>
      <w:r w:rsidR="0021627A" w:rsidRPr="008654BE">
        <w:t>T</w:t>
      </w:r>
      <w:r w:rsidR="00BA52FB" w:rsidRPr="008654BE">
        <w:t xml:space="preserve">he </w:t>
      </w:r>
      <w:r w:rsidR="008654BE" w:rsidRPr="008654BE">
        <w:t xml:space="preserve">two Elliptical </w:t>
      </w:r>
      <w:r w:rsidR="0021627A" w:rsidRPr="008654BE">
        <w:t>Baffle</w:t>
      </w:r>
      <w:r w:rsidR="008654BE" w:rsidRPr="008654BE">
        <w:t>s</w:t>
      </w:r>
      <w:r w:rsidR="00BA52FB" w:rsidRPr="008654BE">
        <w:t xml:space="preserve"> </w:t>
      </w:r>
      <w:r w:rsidR="008654BE" w:rsidRPr="008654BE">
        <w:t>(</w:t>
      </w:r>
      <w:hyperlink r:id="rId46" w:history="1">
        <w:r w:rsidR="008654BE" w:rsidRPr="008654BE">
          <w:rPr>
            <w:rStyle w:val="Hyperlink"/>
            <w:szCs w:val="24"/>
            <w:bdr w:val="none" w:sz="0" w:space="0" w:color="auto"/>
          </w:rPr>
          <w:t>D0900525</w:t>
        </w:r>
      </w:hyperlink>
      <w:r w:rsidR="008654BE" w:rsidRPr="008654BE">
        <w:t xml:space="preserve">) are </w:t>
      </w:r>
      <w:r w:rsidR="00F240C1">
        <w:t xml:space="preserve">not </w:t>
      </w:r>
      <w:r w:rsidR="008654BE" w:rsidRPr="008654BE">
        <w:t>installed on the cartridge assembly</w:t>
      </w:r>
      <w:r w:rsidR="00F240C1">
        <w:t xml:space="preserve"> while it is on the test stand due to interference with the test stand structure</w:t>
      </w:r>
      <w:r w:rsidR="0021627A" w:rsidRPr="008654BE">
        <w:t>.</w:t>
      </w:r>
      <w:r w:rsidR="00F240C1">
        <w:t xml:space="preserve"> They will be installed after the cartridge is installed in the </w:t>
      </w:r>
      <w:r w:rsidR="00F240C1" w:rsidRPr="009B64D7">
        <w:t>chamber.</w:t>
      </w:r>
      <w:r w:rsidR="009B64D7">
        <w:t xml:space="preserve"> </w:t>
      </w:r>
      <w:r w:rsidR="00183074" w:rsidRPr="009B64D7">
        <w:t xml:space="preserve">The positions and Lines Of Sight (LOS) for the </w:t>
      </w:r>
      <w:r w:rsidR="009B64D7" w:rsidRPr="009B64D7">
        <w:t>L</w:t>
      </w:r>
      <w:r w:rsidR="00183074" w:rsidRPr="009B64D7">
        <w:t>BSC</w:t>
      </w:r>
      <w:r w:rsidR="009B64D7" w:rsidRPr="009B64D7">
        <w:t>2</w:t>
      </w:r>
      <w:r w:rsidR="00183074" w:rsidRPr="009B64D7">
        <w:t xml:space="preserve"> cartridge assembly alignment are depicted in</w:t>
      </w:r>
      <w:r w:rsidR="003A365E" w:rsidRPr="009B64D7">
        <w:t xml:space="preserve"> </w:t>
      </w:r>
      <w:fldSimple w:instr=" REF _Ref327539074 \h  \* MERGEFORMAT ">
        <w:r w:rsidR="008D7945" w:rsidRPr="00047DB6">
          <w:t xml:space="preserve">Figure </w:t>
        </w:r>
        <w:r w:rsidR="008D7945">
          <w:rPr>
            <w:noProof/>
          </w:rPr>
          <w:t>3</w:t>
        </w:r>
        <w:r w:rsidR="008D7945" w:rsidRPr="00047DB6">
          <w:t xml:space="preserve">: IAS Instrument Positions and Lines Of Sight (LOS) for the </w:t>
        </w:r>
        <w:r w:rsidR="008D7945">
          <w:t>L</w:t>
        </w:r>
        <w:r w:rsidR="008D7945" w:rsidRPr="00047DB6">
          <w:t>BSC</w:t>
        </w:r>
        <w:r w:rsidR="008D7945">
          <w:t>2</w:t>
        </w:r>
        <w:r w:rsidR="008D7945" w:rsidRPr="00047DB6">
          <w:t xml:space="preserve"> Cartridge Assembly Alignment</w:t>
        </w:r>
      </w:fldSimple>
      <w:r w:rsidR="00D9244B">
        <w:t>.</w:t>
      </w:r>
    </w:p>
    <w:p w:rsidR="007150A7" w:rsidRPr="00E80485" w:rsidRDefault="007150A7" w:rsidP="008C0ABE">
      <w:pPr>
        <w:pStyle w:val="BodyText"/>
        <w:rPr>
          <w:highlight w:val="yellow"/>
        </w:rPr>
      </w:pPr>
    </w:p>
    <w:p w:rsidR="008C0ABE" w:rsidRPr="00E80485" w:rsidRDefault="00182AC4" w:rsidP="008C0ABE">
      <w:pPr>
        <w:pStyle w:val="BodyText"/>
        <w:jc w:val="center"/>
        <w:rPr>
          <w:highlight w:val="yellow"/>
        </w:rPr>
      </w:pPr>
      <w:r w:rsidRPr="00182AC4">
        <w:rPr>
          <w:noProof/>
          <w:highlight w:val="yellow"/>
        </w:rPr>
        <w:pict>
          <v:shapetype id="_x0000_t202" coordsize="21600,21600" o:spt="202" path="m,l,21600r21600,l21600,xe">
            <v:stroke joinstyle="miter"/>
            <v:path gradientshapeok="t" o:connecttype="rect"/>
          </v:shapetype>
          <v:shape id="Text Box 5" o:spid="_x0000_s1027" type="#_x0000_t202" style="position:absolute;left:0;text-align:left;margin-left:-4.25pt;margin-top:149.75pt;width:133.75pt;height:90.1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" fillcolor="white [3212]" stroked="f">
            <v:textbox>
              <w:txbxContent>
                <w:p w:rsidR="00B42423" w:rsidRPr="004214FD" w:rsidRDefault="00B42423">
                  <w:pPr>
                    <w:rPr>
                      <w:color w:val="FF0000"/>
                    </w:rPr>
                  </w:pPr>
                  <w:r>
                    <w:rPr>
                      <w:color w:val="FF0000"/>
                    </w:rPr>
                    <w:t>BS</w:t>
                  </w:r>
                  <w:r w:rsidRPr="004214FD">
                    <w:rPr>
                      <w:color w:val="FF0000"/>
                    </w:rPr>
                    <w:t xml:space="preserve"> SUSPENSION ASSY</w:t>
                  </w:r>
                </w:p>
                <w:p w:rsidR="00B42423" w:rsidRDefault="00B42423">
                  <w:pPr>
                    <w:rPr>
                      <w:color w:val="FF0000"/>
                    </w:rPr>
                  </w:pPr>
                </w:p>
                <w:p w:rsidR="00B42423" w:rsidRPr="004214FD" w:rsidRDefault="00B42423">
                  <w:pPr>
                    <w:rPr>
                      <w:color w:val="FF0000"/>
                    </w:rPr>
                  </w:pPr>
                </w:p>
                <w:p w:rsidR="00B42423" w:rsidRPr="004214FD" w:rsidRDefault="00B42423">
                  <w:pPr>
                    <w:rPr>
                      <w:color w:val="FF0000"/>
                    </w:rPr>
                  </w:pPr>
                  <w:r>
                    <w:rPr>
                      <w:color w:val="FF0000"/>
                    </w:rPr>
                    <w:t>ELLIPTICAL</w:t>
                  </w:r>
                  <w:r w:rsidRPr="004214FD">
                    <w:rPr>
                      <w:color w:val="FF0000"/>
                    </w:rPr>
                    <w:t xml:space="preserve"> BAFFLE</w:t>
                  </w:r>
                  <w:r>
                    <w:rPr>
                      <w:color w:val="FF0000"/>
                    </w:rPr>
                    <w:t>S</w:t>
                  </w:r>
                </w:p>
                <w:p w:rsidR="00B42423" w:rsidRPr="004214FD" w:rsidRDefault="00B42423">
                  <w:pPr>
                    <w:rPr>
                      <w:color w:val="FF0000"/>
                    </w:rPr>
                  </w:pPr>
                </w:p>
                <w:p w:rsidR="00B42423" w:rsidRPr="004214FD" w:rsidRDefault="00B42423">
                  <w:pPr>
                    <w:rPr>
                      <w:color w:val="FF0000"/>
                    </w:rPr>
                  </w:pPr>
                </w:p>
                <w:p w:rsidR="00B42423" w:rsidRPr="004214FD" w:rsidRDefault="00B42423">
                  <w:pPr>
                    <w:rPr>
                      <w:color w:val="FF0000"/>
                    </w:rPr>
                  </w:pPr>
                  <w:r>
                    <w:rPr>
                      <w:color w:val="FF0000"/>
                    </w:rPr>
                    <w:t>CO</w:t>
                  </w:r>
                  <w:r w:rsidRPr="000B380C">
                    <w:rPr>
                      <w:color w:val="FF0000"/>
                      <w:vertAlign w:val="subscript"/>
                    </w:rPr>
                    <w:t>2</w:t>
                  </w:r>
                  <w:r>
                    <w:rPr>
                      <w:color w:val="FF0000"/>
                    </w:rPr>
                    <w:t xml:space="preserve"> STEERING MIRRORS</w:t>
                  </w:r>
                </w:p>
              </w:txbxContent>
            </v:textbox>
          </v:shape>
        </w:pict>
      </w:r>
      <w:r>
        <w:rPr>
          <w:noProof/>
        </w:rPr>
        <w:pict>
          <v:shapetype id="_x0000_t32" coordsize="21600,21600" o:spt="32" o:oned="t" path="m,l21600,21600e" filled="f">
            <v:path arrowok="t" fillok="f" o:connecttype="none"/>
            <o:lock v:ext="edit" shapetype="t"/>
          </v:shapetype>
          <v:shape id="_x0000_s1039" type="#_x0000_t32" style="position:absolute;left:0;text-align:left;margin-left:121.95pt;margin-top:230.55pt;width:19.45pt;height:41.4pt;z-index:251673600" o:connectortype="straight" strokecolor="red">
            <v:stroke endarrow="block"/>
          </v:shape>
        </w:pict>
      </w:r>
      <w:r>
        <w:rPr>
          <w:noProof/>
        </w:rPr>
        <w:pict>
          <v:shape id="_x0000_s1038" type="#_x0000_t32" style="position:absolute;left:0;text-align:left;margin-left:121.95pt;margin-top:230.55pt;width:75.8pt;height:45.05pt;z-index:251672576" o:connectortype="straight" strokecolor="red">
            <v:stroke endarrow="block"/>
          </v:shape>
        </w:pict>
      </w:r>
      <w:r>
        <w:rPr>
          <w:noProof/>
        </w:rPr>
        <w:pict>
          <v:shape id="_x0000_s1037" type="#_x0000_t32" style="position:absolute;left:0;text-align:left;margin-left:111.35pt;margin-top:193.6pt;width:72.6pt;height:36.95pt;z-index:251671552" o:connectortype="straight" strokecolor="red">
            <v:stroke endarrow="block"/>
          </v:shape>
        </w:pict>
      </w:r>
      <w:r>
        <w:rPr>
          <w:noProof/>
        </w:rPr>
        <w:pict>
          <v:shape id="_x0000_s1036" type="#_x0000_t32" style="position:absolute;left:0;text-align:left;margin-left:111.35pt;margin-top:193.6pt;width:185.95pt;height:33.8pt;z-index:251670528" o:connectortype="straight" strokecolor="red">
            <v:stroke endarrow="block"/>
          </v:shape>
        </w:pict>
      </w:r>
      <w:r w:rsidRPr="00182AC4">
        <w:rPr>
          <w:noProof/>
          <w:highlight w:val="yellow"/>
        </w:rPr>
        <w:pict>
          <v:shape id="AutoShape 7" o:spid="_x0000_s1029" type="#_x0000_t32" style="position:absolute;left:0;text-align:left;margin-left:111.35pt;margin-top:161.05pt;width:61.95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TkQQIAAG0EAAAOAAAAZHJzL2Uyb0RvYy54bWysVMGO2jAQvVfqP1i+QxII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" adj="-60912,-1,-60912" strokecolor="red">
            <v:stroke endarrow="block"/>
          </v:shape>
        </w:pict>
      </w:r>
      <w:r w:rsidR="00E73786">
        <w:rPr>
          <w:noProof/>
        </w:rPr>
        <w:drawing>
          <wp:inline distT="0" distB="0" distL="0" distR="0">
            <wp:extent cx="4735830" cy="4711892"/>
            <wp:effectExtent l="19050" t="0" r="762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l="60814" t="15702" r="14588" b="5785"/>
                    <a:stretch>
                      <a:fillRect/>
                    </a:stretch>
                  </pic:blipFill>
                  <pic:spPr bwMode="auto">
                    <a:xfrm>
                      <a:off x="0" y="0"/>
                      <a:ext cx="4737292" cy="4713347"/>
                    </a:xfrm>
                    <a:prstGeom prst="rect">
                      <a:avLst/>
                    </a:prstGeom>
                    <a:noFill/>
                    <a:ln w="9525">
                      <a:noFill/>
                      <a:miter lim="800000"/>
                      <a:headEnd/>
                      <a:tailEnd/>
                    </a:ln>
                  </pic:spPr>
                </pic:pic>
              </a:graphicData>
            </a:graphic>
          </wp:inline>
        </w:drawing>
      </w:r>
    </w:p>
    <w:p w:rsidR="008C0ABE" w:rsidRPr="00E73786" w:rsidRDefault="008C0ABE" w:rsidP="008C0ABE">
      <w:pPr>
        <w:pStyle w:val="Caption"/>
      </w:pPr>
      <w:bookmarkStart w:id="10" w:name="_Ref301116223"/>
      <w:r w:rsidRPr="00805083">
        <w:t xml:space="preserve">Figure </w:t>
      </w:r>
      <w:r w:rsidR="00182AC4" w:rsidRPr="00805083">
        <w:fldChar w:fldCharType="begin"/>
      </w:r>
      <w:r w:rsidR="00030335" w:rsidRPr="00805083">
        <w:instrText xml:space="preserve"> SEQ Figure \* ARABIC </w:instrText>
      </w:r>
      <w:r w:rsidR="00182AC4" w:rsidRPr="00805083">
        <w:fldChar w:fldCharType="separate"/>
      </w:r>
      <w:r w:rsidR="008D7945">
        <w:rPr>
          <w:noProof/>
        </w:rPr>
        <w:t>2</w:t>
      </w:r>
      <w:r w:rsidR="00182AC4" w:rsidRPr="00805083">
        <w:fldChar w:fldCharType="end"/>
      </w:r>
      <w:bookmarkEnd w:id="10"/>
      <w:r w:rsidRPr="00805083">
        <w:t>:</w:t>
      </w:r>
      <w:r w:rsidRPr="00E73786">
        <w:t xml:space="preserve"> The </w:t>
      </w:r>
      <w:r w:rsidR="00E73786" w:rsidRPr="00E73786">
        <w:t>L</w:t>
      </w:r>
      <w:r w:rsidRPr="00E73786">
        <w:t>BSC</w:t>
      </w:r>
      <w:r w:rsidR="00E73786" w:rsidRPr="00E73786">
        <w:t>2</w:t>
      </w:r>
      <w:r w:rsidRPr="00E73786">
        <w:t xml:space="preserve"> cartridge assembly (</w:t>
      </w:r>
      <w:r w:rsidR="00CB377F" w:rsidRPr="00E73786">
        <w:t xml:space="preserve">from </w:t>
      </w:r>
      <w:r w:rsidRPr="00E73786">
        <w:t>D</w:t>
      </w:r>
      <w:r w:rsidR="00CB377F" w:rsidRPr="00E73786">
        <w:t>0900</w:t>
      </w:r>
      <w:r w:rsidR="00E73786" w:rsidRPr="00E73786">
        <w:t>428</w:t>
      </w:r>
      <w:r w:rsidR="00CB377F" w:rsidRPr="00E73786">
        <w:t>)</w:t>
      </w:r>
    </w:p>
    <w:p w:rsidR="008C0ABE" w:rsidRPr="00E73786" w:rsidRDefault="001453AF" w:rsidP="006D7AB2">
      <w:pPr>
        <w:pStyle w:val="BodyText"/>
        <w:rPr>
          <w:i/>
          <w:sz w:val="20"/>
        </w:rPr>
      </w:pPr>
      <w:r w:rsidRPr="00E73786">
        <w:rPr>
          <w:i/>
          <w:sz w:val="20"/>
        </w:rPr>
        <w:t xml:space="preserve">The </w:t>
      </w:r>
      <w:r w:rsidR="00E73786" w:rsidRPr="00E73786">
        <w:rPr>
          <w:i/>
          <w:sz w:val="20"/>
        </w:rPr>
        <w:t>Elliptical</w:t>
      </w:r>
      <w:r w:rsidR="008C0ABE" w:rsidRPr="00E73786">
        <w:rPr>
          <w:i/>
          <w:sz w:val="20"/>
        </w:rPr>
        <w:t xml:space="preserve"> Baffle</w:t>
      </w:r>
      <w:r w:rsidR="00E73786" w:rsidRPr="00E73786">
        <w:rPr>
          <w:i/>
          <w:sz w:val="20"/>
        </w:rPr>
        <w:t>s</w:t>
      </w:r>
      <w:r w:rsidR="008C0ABE" w:rsidRPr="00E73786">
        <w:rPr>
          <w:i/>
          <w:sz w:val="20"/>
        </w:rPr>
        <w:t xml:space="preserve"> </w:t>
      </w:r>
      <w:r w:rsidRPr="00E73786">
        <w:rPr>
          <w:i/>
          <w:sz w:val="20"/>
        </w:rPr>
        <w:t>(D090</w:t>
      </w:r>
      <w:r w:rsidR="00E73786" w:rsidRPr="00E73786">
        <w:rPr>
          <w:i/>
          <w:sz w:val="20"/>
        </w:rPr>
        <w:t>0</w:t>
      </w:r>
      <w:r w:rsidRPr="00E73786">
        <w:rPr>
          <w:i/>
          <w:sz w:val="20"/>
        </w:rPr>
        <w:t>5</w:t>
      </w:r>
      <w:r w:rsidR="00E73786" w:rsidRPr="00E73786">
        <w:rPr>
          <w:i/>
          <w:sz w:val="20"/>
        </w:rPr>
        <w:t>25</w:t>
      </w:r>
      <w:r w:rsidRPr="00E73786">
        <w:rPr>
          <w:i/>
          <w:sz w:val="20"/>
        </w:rPr>
        <w:t>)</w:t>
      </w:r>
      <w:r w:rsidR="00E73786" w:rsidRPr="00E73786">
        <w:rPr>
          <w:i/>
          <w:sz w:val="20"/>
        </w:rPr>
        <w:t xml:space="preserve"> </w:t>
      </w:r>
      <w:r w:rsidRPr="00E73786">
        <w:rPr>
          <w:i/>
          <w:sz w:val="20"/>
        </w:rPr>
        <w:t>will not be a part of the cartridge</w:t>
      </w:r>
      <w:r w:rsidR="008C0ABE" w:rsidRPr="00E73786">
        <w:rPr>
          <w:i/>
          <w:sz w:val="20"/>
        </w:rPr>
        <w:t xml:space="preserve"> </w:t>
      </w:r>
      <w:r w:rsidR="00B313A1" w:rsidRPr="00E73786">
        <w:rPr>
          <w:i/>
          <w:sz w:val="20"/>
        </w:rPr>
        <w:t xml:space="preserve">assembly </w:t>
      </w:r>
      <w:r w:rsidR="00805083">
        <w:rPr>
          <w:i/>
          <w:sz w:val="20"/>
        </w:rPr>
        <w:t>as  they</w:t>
      </w:r>
      <w:r w:rsidR="008C0ABE" w:rsidRPr="00E73786">
        <w:rPr>
          <w:i/>
          <w:sz w:val="20"/>
        </w:rPr>
        <w:t xml:space="preserve"> interfere with the test stand.</w:t>
      </w:r>
      <w:r w:rsidR="00E73786">
        <w:rPr>
          <w:i/>
          <w:sz w:val="20"/>
        </w:rPr>
        <w:t xml:space="preserve"> The </w:t>
      </w:r>
      <w:r w:rsidR="00E73786" w:rsidRPr="00E73786">
        <w:rPr>
          <w:i/>
          <w:sz w:val="20"/>
        </w:rPr>
        <w:t>CO2 Steering Mirrors (D1101851)</w:t>
      </w:r>
      <w:r w:rsidR="00805083">
        <w:rPr>
          <w:i/>
          <w:sz w:val="20"/>
        </w:rPr>
        <w:t xml:space="preserve"> are not part of the cartridge assembly.</w:t>
      </w:r>
    </w:p>
    <w:p w:rsidR="00183074" w:rsidRDefault="00183074" w:rsidP="008C0ABE">
      <w:pPr>
        <w:rPr>
          <w:highlight w:val="yellow"/>
        </w:rPr>
      </w:pPr>
    </w:p>
    <w:p w:rsidR="007A2D94" w:rsidRPr="00E80485" w:rsidRDefault="007A2D94" w:rsidP="008C0ABE">
      <w:pPr>
        <w:rPr>
          <w:highlight w:val="yellow"/>
        </w:rPr>
        <w:sectPr w:rsidR="007A2D94" w:rsidRPr="00E80485" w:rsidSect="0019397A">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sectPr>
      </w:pPr>
    </w:p>
    <w:p w:rsidR="00183074" w:rsidRPr="00E80485" w:rsidRDefault="00DB2A73" w:rsidP="00183074">
      <w:pPr>
        <w:pStyle w:val="BodyText"/>
        <w:rPr>
          <w:highlight w:val="yellow"/>
        </w:rPr>
      </w:pPr>
      <w:r w:rsidRPr="00DB2A73">
        <w:rPr>
          <w:noProof/>
        </w:rPr>
        <w:lastRenderedPageBreak/>
        <w:drawing>
          <wp:inline distT="0" distB="0" distL="0" distR="0">
            <wp:extent cx="5943600" cy="3722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 test stand sketch.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722370"/>
                    </a:xfrm>
                    <a:prstGeom prst="rect">
                      <a:avLst/>
                    </a:prstGeom>
                  </pic:spPr>
                </pic:pic>
              </a:graphicData>
            </a:graphic>
          </wp:inline>
        </w:drawing>
      </w:r>
    </w:p>
    <w:p w:rsidR="0047026E" w:rsidRDefault="0047026E" w:rsidP="00183074">
      <w:pPr>
        <w:pStyle w:val="Caption"/>
        <w:rPr>
          <w:highlight w:val="yellow"/>
        </w:rPr>
      </w:pPr>
      <w:bookmarkStart w:id="11" w:name="_Ref303015116"/>
    </w:p>
    <w:p w:rsidR="00183074" w:rsidRPr="00047DB6" w:rsidRDefault="00183074" w:rsidP="00183074">
      <w:pPr>
        <w:pStyle w:val="Caption"/>
      </w:pPr>
      <w:bookmarkStart w:id="12" w:name="_Ref327539282"/>
      <w:bookmarkStart w:id="13" w:name="_Ref327539074"/>
      <w:r w:rsidRPr="00047DB6">
        <w:t xml:space="preserve">Figure </w:t>
      </w:r>
      <w:r w:rsidR="00182AC4" w:rsidRPr="00047DB6">
        <w:fldChar w:fldCharType="begin"/>
      </w:r>
      <w:r w:rsidR="00030335" w:rsidRPr="00047DB6">
        <w:instrText xml:space="preserve"> SEQ Figure \* ARABIC </w:instrText>
      </w:r>
      <w:r w:rsidR="00182AC4" w:rsidRPr="00047DB6">
        <w:fldChar w:fldCharType="separate"/>
      </w:r>
      <w:r w:rsidR="008D7945">
        <w:rPr>
          <w:noProof/>
        </w:rPr>
        <w:t>3</w:t>
      </w:r>
      <w:r w:rsidR="00182AC4" w:rsidRPr="00047DB6">
        <w:fldChar w:fldCharType="end"/>
      </w:r>
      <w:bookmarkEnd w:id="11"/>
      <w:bookmarkEnd w:id="12"/>
      <w:r w:rsidRPr="00047DB6">
        <w:t xml:space="preserve">: IAS Instrument Positions and Lines Of Sight (LOS) for the </w:t>
      </w:r>
      <w:r w:rsidR="00047DB6">
        <w:t>L</w:t>
      </w:r>
      <w:r w:rsidRPr="00047DB6">
        <w:t>BSC</w:t>
      </w:r>
      <w:r w:rsidR="00047DB6">
        <w:t>2</w:t>
      </w:r>
      <w:r w:rsidRPr="00047DB6">
        <w:t xml:space="preserve"> Cartridge Assembly Alignment</w:t>
      </w:r>
      <w:bookmarkEnd w:id="13"/>
    </w:p>
    <w:p w:rsidR="008C0ABE" w:rsidRPr="00E80485" w:rsidRDefault="008C0ABE" w:rsidP="008C0ABE">
      <w:pPr>
        <w:rPr>
          <w:highlight w:val="yellow"/>
        </w:rPr>
      </w:pPr>
    </w:p>
    <w:p w:rsidR="00183074" w:rsidRPr="00E80485" w:rsidRDefault="00183074" w:rsidP="008C0ABE">
      <w:pPr>
        <w:rPr>
          <w:highlight w:val="yellow"/>
        </w:rPr>
      </w:pPr>
    </w:p>
    <w:p w:rsidR="003B7A2F" w:rsidRDefault="003B7A2F" w:rsidP="00DE22E2">
      <w:pPr>
        <w:pStyle w:val="Heading2"/>
      </w:pPr>
      <w:bookmarkStart w:id="14" w:name="_Toc331764353"/>
      <w:r>
        <w:t>Basic approach</w:t>
      </w:r>
      <w:bookmarkEnd w:id="14"/>
    </w:p>
    <w:p w:rsidR="00B25ED0" w:rsidRDefault="000A0763" w:rsidP="000A0763">
      <w:pPr>
        <w:pStyle w:val="BodyText"/>
      </w:pPr>
      <w:r>
        <w:t xml:space="preserve">Since the HR surface is mostly obscured by the test stand leg, we will align the BS from the AR side which is </w:t>
      </w:r>
      <w:proofErr w:type="spellStart"/>
      <w:r>
        <w:t>unobscured</w:t>
      </w:r>
      <w:proofErr w:type="spellEnd"/>
      <w:r>
        <w:t xml:space="preserve">. From the same setup we can align the BS Elliptical Baffle, AR side. </w:t>
      </w:r>
    </w:p>
    <w:p w:rsidR="000A0763" w:rsidRPr="00B25ED0" w:rsidRDefault="00B25ED0" w:rsidP="000A0763">
      <w:pPr>
        <w:pStyle w:val="BodyText"/>
      </w:pPr>
      <w:r w:rsidRPr="00B25ED0">
        <w:t xml:space="preserve">Set up SET IIB </w:t>
      </w:r>
      <w:proofErr w:type="spellStart"/>
      <w:r w:rsidRPr="00B25ED0">
        <w:t>Theodolite</w:t>
      </w:r>
      <w:proofErr w:type="spellEnd"/>
      <w:r w:rsidRPr="00B25ED0">
        <w:t xml:space="preserve"> on AR</w:t>
      </w:r>
      <w:r>
        <w:t>.</w:t>
      </w:r>
    </w:p>
    <w:p w:rsidR="0019603A" w:rsidRDefault="0019603A" w:rsidP="0019603A">
      <w:pPr>
        <w:pStyle w:val="BodyText"/>
      </w:pPr>
      <w:r>
        <w:t xml:space="preserve">In order to position the HR side of the BS Elliptical Baffle, a target is attached to the baffle and the baffle is viewed looking in the +X-direction on the </w:t>
      </w:r>
      <w:proofErr w:type="spellStart"/>
      <w:r>
        <w:t>beamline</w:t>
      </w:r>
      <w:proofErr w:type="spellEnd"/>
      <w:r>
        <w:t xml:space="preserve">, as shown in </w:t>
      </w:r>
      <w:r w:rsidR="00182AC4">
        <w:fldChar w:fldCharType="begin"/>
      </w:r>
      <w:r>
        <w:instrText xml:space="preserve"> REF _Ref326914856 \h </w:instrText>
      </w:r>
      <w:r w:rsidR="00182AC4">
        <w:fldChar w:fldCharType="separate"/>
      </w:r>
      <w:r w:rsidR="008D7945">
        <w:t xml:space="preserve">Figure </w:t>
      </w:r>
      <w:r w:rsidR="008D7945">
        <w:rPr>
          <w:noProof/>
        </w:rPr>
        <w:t>4</w:t>
      </w:r>
      <w:r w:rsidR="00182AC4">
        <w:fldChar w:fldCharType="end"/>
      </w:r>
      <w:r>
        <w:t>. The removable target (to be provided by SLC) allows IAS to position the HR BS Elliptical Baffle left/right and up/down so that it is centered on the optic.</w:t>
      </w:r>
    </w:p>
    <w:p w:rsidR="00B25ED0" w:rsidRPr="00B25ED0" w:rsidRDefault="00B25ED0" w:rsidP="0019603A">
      <w:pPr>
        <w:pStyle w:val="BodyText"/>
      </w:pPr>
      <w:r w:rsidRPr="00B25ED0">
        <w:t>Remove and replace First Contact – Baffles shou</w:t>
      </w:r>
      <w:r>
        <w:t>ld relocate to aligned position.</w:t>
      </w:r>
    </w:p>
    <w:tbl>
      <w:tblPr>
        <w:tblStyle w:val="TableGrid"/>
        <w:tblW w:w="0" w:type="auto"/>
        <w:tblLook w:val="04A0"/>
      </w:tblPr>
      <w:tblGrid>
        <w:gridCol w:w="4683"/>
        <w:gridCol w:w="5239"/>
      </w:tblGrid>
      <w:tr w:rsidR="0019603A" w:rsidTr="00F677B7">
        <w:tc>
          <w:tcPr>
            <w:tcW w:w="4788" w:type="dxa"/>
          </w:tcPr>
          <w:p w:rsidR="0019603A" w:rsidRDefault="0019603A" w:rsidP="00F677B7">
            <w:pPr>
              <w:pStyle w:val="BodyText"/>
            </w:pPr>
            <w:r>
              <w:rPr>
                <w:noProof/>
              </w:rPr>
              <w:lastRenderedPageBreak/>
              <w:drawing>
                <wp:inline distT="0" distB="0" distL="0" distR="0">
                  <wp:extent cx="1987550" cy="2686805"/>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C2 cartridge on test stand - view in +X direction.JPG"/>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91685" cy="2692394"/>
                          </a:xfrm>
                          <a:prstGeom prst="rect">
                            <a:avLst/>
                          </a:prstGeom>
                        </pic:spPr>
                      </pic:pic>
                    </a:graphicData>
                  </a:graphic>
                </wp:inline>
              </w:drawing>
            </w:r>
          </w:p>
          <w:p w:rsidR="0019603A" w:rsidRDefault="0019603A" w:rsidP="00F677B7">
            <w:pPr>
              <w:pStyle w:val="BodyText"/>
            </w:pPr>
            <w:bookmarkStart w:id="15" w:name="OLE_LINK1"/>
            <w:r>
              <w:t>view in the +X direction, showing the HR face of the BS optic and the HR BS elliptical baffle (without the target</w:t>
            </w:r>
            <w:bookmarkEnd w:id="15"/>
            <w:r>
              <w:t>)</w:t>
            </w:r>
          </w:p>
        </w:tc>
        <w:tc>
          <w:tcPr>
            <w:tcW w:w="4788" w:type="dxa"/>
          </w:tcPr>
          <w:p w:rsidR="0019603A" w:rsidRDefault="0019603A" w:rsidP="00F677B7">
            <w:pPr>
              <w:pStyle w:val="BodyText"/>
            </w:pPr>
            <w:r>
              <w:rPr>
                <w:noProof/>
              </w:rPr>
              <w:drawing>
                <wp:inline distT="0" distB="0" distL="0" distR="0">
                  <wp:extent cx="3189249" cy="2514600"/>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9249" cy="2514600"/>
                          </a:xfrm>
                          <a:prstGeom prst="rect">
                            <a:avLst/>
                          </a:prstGeom>
                          <a:noFill/>
                          <a:ln>
                            <a:noFill/>
                          </a:ln>
                        </pic:spPr>
                      </pic:pic>
                    </a:graphicData>
                  </a:graphic>
                </wp:inline>
              </w:drawing>
            </w:r>
          </w:p>
          <w:p w:rsidR="0019603A" w:rsidRDefault="0019603A" w:rsidP="00F677B7">
            <w:pPr>
              <w:pStyle w:val="BodyText"/>
            </w:pPr>
            <w:r>
              <w:t>view in the +X direction, showing the HR face of the BS optic and the HR BS elliptical baffle with a conceptual target (to be provided by SLC)</w:t>
            </w:r>
          </w:p>
        </w:tc>
      </w:tr>
    </w:tbl>
    <w:p w:rsidR="0019603A" w:rsidRDefault="00B25ED0" w:rsidP="0019603A">
      <w:pPr>
        <w:pStyle w:val="Caption"/>
      </w:pPr>
      <w:bookmarkStart w:id="16" w:name="_Ref326914856"/>
      <w:r>
        <w:rPr>
          <w:noProof/>
        </w:rPr>
        <w:pict>
          <v:shape id="_x0000_s1045" type="#_x0000_t202" style="position:absolute;margin-left:124.9pt;margin-top:-135.85pt;width:193.25pt;height:76.95pt;z-index:251678720;mso-width-percent:400;mso-height-percent:200;mso-position-horizontal-relative:text;mso-position-vertical-relative:text;mso-width-percent:400;mso-height-percent:200;mso-width-relative:margin;mso-height-relative:margin" fillcolor="#c0504d [3205]" strokecolor="#f2f2f2 [3041]" strokeweight="3pt">
            <v:shadow on="t" type="perspective" color="#622423 [1605]" opacity=".5" offset="1pt" offset2="-1pt"/>
            <v:textbox style="mso-fit-shape-to-text:t">
              <w:txbxContent>
                <w:p w:rsidR="00B42423" w:rsidRDefault="00B42423" w:rsidP="00B25ED0">
                  <w:pPr>
                    <w:shd w:val="clear" w:color="auto" w:fill="FFFFFF" w:themeFill="background1"/>
                  </w:pPr>
                  <w:r>
                    <w:t xml:space="preserve">Test the transmission and reflection as seen through the total </w:t>
                  </w:r>
                  <w:proofErr w:type="spellStart"/>
                  <w:r>
                    <w:t>station</w:t>
                  </w:r>
                  <w:ins w:id="17" w:author="Doug Cook" w:date="2012-08-02T12:51:00Z">
                    <w:r>
                      <w:t>.In</w:t>
                    </w:r>
                    <w:proofErr w:type="spellEnd"/>
                    <w:r>
                      <w:t xml:space="preserve"> preparation for ITM </w:t>
                    </w:r>
                  </w:ins>
                  <w:ins w:id="18" w:author="Doug Cook" w:date="2012-08-02T12:52:00Z">
                    <w:r>
                      <w:t>elliptical</w:t>
                    </w:r>
                  </w:ins>
                  <w:ins w:id="19" w:author="Doug Cook" w:date="2012-08-02T12:51:00Z">
                    <w:r>
                      <w:t xml:space="preserve"> </w:t>
                    </w:r>
                  </w:ins>
                  <w:ins w:id="20" w:author="Doug Cook" w:date="2012-08-02T12:52:00Z">
                    <w:r>
                      <w:t>baffle alignments</w:t>
                    </w:r>
                  </w:ins>
                </w:p>
              </w:txbxContent>
            </v:textbox>
          </v:shape>
        </w:pict>
      </w:r>
      <w:r w:rsidR="0019603A">
        <w:t xml:space="preserve">Figure </w:t>
      </w:r>
      <w:fldSimple w:instr=" SEQ Figure \* ARABIC ">
        <w:r w:rsidR="008D7945">
          <w:rPr>
            <w:noProof/>
          </w:rPr>
          <w:t>4</w:t>
        </w:r>
      </w:fldSimple>
      <w:bookmarkEnd w:id="16"/>
      <w:r w:rsidR="0019603A">
        <w:t xml:space="preserve">: View of the BS in the +X-direction showing the use of the target on the HR BS Elliptical Baffle </w:t>
      </w:r>
    </w:p>
    <w:p w:rsidR="0019603A" w:rsidRPr="0019603A" w:rsidRDefault="0019603A" w:rsidP="0019603A"/>
    <w:p w:rsidR="003B7A2F" w:rsidRDefault="0019603A" w:rsidP="0019603A">
      <w:pPr>
        <w:pStyle w:val="BodyText"/>
      </w:pPr>
      <w:r>
        <w:t>At this point the BS optic and both the HR and AR BS Elliptical Baffles have been aligned on the test stand.</w:t>
      </w:r>
    </w:p>
    <w:p w:rsidR="0019603A" w:rsidRPr="003B7A2F" w:rsidRDefault="0019603A" w:rsidP="0019603A">
      <w:pPr>
        <w:pStyle w:val="BodyText"/>
      </w:pPr>
    </w:p>
    <w:p w:rsidR="00A226D0" w:rsidRPr="00A23D2D" w:rsidRDefault="00A96AB2" w:rsidP="00DE22E2">
      <w:pPr>
        <w:pStyle w:val="Heading2"/>
      </w:pPr>
      <w:bookmarkStart w:id="21" w:name="_Toc331764354"/>
      <w:r w:rsidRPr="00A23D2D">
        <w:t>Cartridge set-up</w:t>
      </w:r>
      <w:bookmarkEnd w:id="21"/>
    </w:p>
    <w:p w:rsidR="00D22100" w:rsidRPr="00A23D2D" w:rsidRDefault="000678D9" w:rsidP="00A71F7E">
      <w:pPr>
        <w:pStyle w:val="Heading3"/>
      </w:pPr>
      <w:bookmarkStart w:id="22" w:name="_Toc331764355"/>
      <w:r w:rsidRPr="00A23D2D">
        <w:t xml:space="preserve">Check optics table </w:t>
      </w:r>
      <w:r w:rsidR="00F113C3" w:rsidRPr="00A23D2D">
        <w:t>level</w:t>
      </w:r>
      <w:r w:rsidRPr="00A23D2D">
        <w:t xml:space="preserve"> on the BSC mechanical test stand</w:t>
      </w:r>
      <w:bookmarkEnd w:id="22"/>
    </w:p>
    <w:p w:rsidR="00F74D8C" w:rsidRPr="00A23D2D" w:rsidRDefault="00F74D8C" w:rsidP="00C651FC">
      <w:pPr>
        <w:pStyle w:val="BodyText"/>
      </w:pPr>
      <w:r w:rsidRPr="00A23D2D">
        <w:rPr>
          <w:u w:val="single"/>
        </w:rPr>
        <w:t>Datum</w:t>
      </w:r>
      <w:r w:rsidRPr="00A23D2D">
        <w:t>:</w:t>
      </w:r>
      <w:r w:rsidR="00F113C3" w:rsidRPr="00A23D2D">
        <w:t xml:space="preserve"> </w:t>
      </w:r>
      <w:r w:rsidR="00C651FC" w:rsidRPr="00A23D2D">
        <w:tab/>
      </w:r>
      <w:r w:rsidR="000C732C" w:rsidRPr="00A23D2D">
        <w:t>L</w:t>
      </w:r>
      <w:r w:rsidR="00F113C3" w:rsidRPr="00A23D2D">
        <w:t>ocal gravity</w:t>
      </w:r>
    </w:p>
    <w:p w:rsidR="00F74D8C" w:rsidRPr="00A23D2D" w:rsidRDefault="00F74D8C" w:rsidP="00C651FC">
      <w:pPr>
        <w:pStyle w:val="BodyText"/>
      </w:pPr>
      <w:r w:rsidRPr="00A23D2D">
        <w:rPr>
          <w:u w:val="single"/>
        </w:rPr>
        <w:t>Equipment</w:t>
      </w:r>
      <w:r w:rsidRPr="00A23D2D">
        <w:t>:</w:t>
      </w:r>
      <w:r w:rsidR="00A36B16" w:rsidRPr="00A23D2D">
        <w:t xml:space="preserve"> </w:t>
      </w:r>
      <w:r w:rsidR="00C651FC" w:rsidRPr="00A23D2D">
        <w:tab/>
      </w:r>
      <w:r w:rsidR="000C732C" w:rsidRPr="00A23D2D">
        <w:t>O</w:t>
      </w:r>
      <w:r w:rsidR="00F113C3" w:rsidRPr="00A23D2D">
        <w:t xml:space="preserve">ptical level </w:t>
      </w:r>
      <w:r w:rsidR="00086000" w:rsidRPr="00A23D2D">
        <w:t xml:space="preserve">on tall tripod </w:t>
      </w:r>
      <w:r w:rsidR="00F113C3" w:rsidRPr="00A23D2D">
        <w:t>and targets on invar rods suspended from the optics table</w:t>
      </w:r>
    </w:p>
    <w:p w:rsidR="00F74D8C" w:rsidRPr="00A23D2D" w:rsidRDefault="00F113C3" w:rsidP="00C651FC">
      <w:pPr>
        <w:pStyle w:val="BodyText"/>
      </w:pPr>
      <w:r w:rsidRPr="00A23D2D">
        <w:rPr>
          <w:u w:val="single"/>
        </w:rPr>
        <w:t>Accuracy</w:t>
      </w:r>
      <w:r w:rsidR="00F74D8C" w:rsidRPr="00A23D2D">
        <w:t>:</w:t>
      </w:r>
      <w:r w:rsidR="00A36B16" w:rsidRPr="00A23D2D">
        <w:t xml:space="preserve"> </w:t>
      </w:r>
      <w:r w:rsidR="00C651FC" w:rsidRPr="00A23D2D">
        <w:tab/>
      </w:r>
      <w:r w:rsidR="00F14F0C" w:rsidRPr="00A23D2D">
        <w:t>± 10</w:t>
      </w:r>
      <w:r w:rsidR="0098268D" w:rsidRPr="00A23D2D">
        <w:t>0</w:t>
      </w:r>
      <w:r w:rsidRPr="00A23D2D">
        <w:t xml:space="preserve"> </w:t>
      </w:r>
      <w:proofErr w:type="spellStart"/>
      <w:r w:rsidRPr="00A23D2D">
        <w:t>microrad</w:t>
      </w:r>
      <w:proofErr w:type="spellEnd"/>
      <w:r w:rsidRPr="00A23D2D">
        <w:t xml:space="preserve"> (0.1 mm differential height)</w:t>
      </w:r>
    </w:p>
    <w:p w:rsidR="00E45D8E" w:rsidRPr="00A23D2D" w:rsidRDefault="00E45D8E" w:rsidP="00086000">
      <w:pPr>
        <w:pStyle w:val="BodyText"/>
        <w:keepNext/>
      </w:pPr>
      <w:r w:rsidRPr="00A23D2D">
        <w:rPr>
          <w:u w:val="single"/>
        </w:rPr>
        <w:t>Procedure</w:t>
      </w:r>
      <w:r w:rsidR="00F113C3" w:rsidRPr="00A23D2D">
        <w:t xml:space="preserve">: </w:t>
      </w:r>
    </w:p>
    <w:p w:rsidR="00C651FC" w:rsidRPr="00A23D2D" w:rsidRDefault="00C651FC" w:rsidP="00175B66">
      <w:pPr>
        <w:pStyle w:val="BodyText"/>
        <w:numPr>
          <w:ilvl w:val="0"/>
          <w:numId w:val="7"/>
        </w:numPr>
      </w:pPr>
      <w:r w:rsidRPr="00A23D2D">
        <w:t>Attach 3 invar rods with targets to the table (</w:t>
      </w:r>
      <w:r w:rsidR="00C00C35" w:rsidRPr="00A23D2D">
        <w:t xml:space="preserve">equal </w:t>
      </w:r>
      <w:r w:rsidRPr="00A23D2D">
        <w:t>length</w:t>
      </w:r>
      <w:r w:rsidR="00C00C35" w:rsidRPr="00A23D2D">
        <w:t>s</w:t>
      </w:r>
      <w:r w:rsidRPr="00A23D2D">
        <w:t xml:space="preserve"> sufficient to be seen by optical level on tripod)</w:t>
      </w:r>
      <w:r w:rsidR="00C00C35" w:rsidRPr="00A23D2D">
        <w:t xml:space="preserve">. Position the </w:t>
      </w:r>
      <w:r w:rsidRPr="00A23D2D">
        <w:t>rods so that all 3 can be observed from a single optical level position.</w:t>
      </w:r>
    </w:p>
    <w:p w:rsidR="00C651FC" w:rsidRPr="00A23D2D" w:rsidRDefault="00C651FC" w:rsidP="00175B66">
      <w:pPr>
        <w:pStyle w:val="BodyText"/>
        <w:numPr>
          <w:ilvl w:val="0"/>
          <w:numId w:val="7"/>
        </w:numPr>
      </w:pPr>
      <w:r w:rsidRPr="00A23D2D">
        <w:t xml:space="preserve">Place optical level on </w:t>
      </w:r>
      <w:r w:rsidR="00C00C35" w:rsidRPr="00A23D2D">
        <w:t>a tall tripod and sight the relative difference in target heights to determine tip and tilt of optics table.</w:t>
      </w:r>
    </w:p>
    <w:p w:rsidR="00C00C35" w:rsidRPr="00A23D2D" w:rsidRDefault="00C00C35" w:rsidP="00175B66">
      <w:pPr>
        <w:pStyle w:val="BodyText"/>
        <w:numPr>
          <w:ilvl w:val="0"/>
          <w:numId w:val="7"/>
        </w:numPr>
      </w:pPr>
      <w:r w:rsidRPr="00A23D2D">
        <w:t xml:space="preserve">Adjust ISI trim/balance mass per </w:t>
      </w:r>
      <w:hyperlink r:id="rId51" w:history="1">
        <w:r w:rsidR="004214FD" w:rsidRPr="00047DB6">
          <w:rPr>
            <w:rStyle w:val="Hyperlink"/>
            <w:bdr w:val="none" w:sz="0" w:space="0" w:color="auto"/>
          </w:rPr>
          <w:t>E0900357</w:t>
        </w:r>
      </w:hyperlink>
      <w:r w:rsidR="004214FD" w:rsidRPr="00A23D2D">
        <w:t xml:space="preserve"> (v20, section 1.84)</w:t>
      </w:r>
      <w:r w:rsidR="00B25ED0" w:rsidRPr="00B25ED0">
        <w:rPr>
          <w:b/>
          <w:color w:val="C00000"/>
        </w:rPr>
        <w:t xml:space="preserve"> </w:t>
      </w:r>
      <w:r w:rsidR="00B25ED0" w:rsidRPr="00B8369F">
        <w:rPr>
          <w:b/>
          <w:color w:val="C00000"/>
        </w:rPr>
        <w:t>(SEI – Joe ?)</w:t>
      </w:r>
    </w:p>
    <w:p w:rsidR="00C00C35" w:rsidRPr="00A23D2D" w:rsidRDefault="00C00C35" w:rsidP="00175B66">
      <w:pPr>
        <w:pStyle w:val="BodyText"/>
        <w:numPr>
          <w:ilvl w:val="0"/>
          <w:numId w:val="7"/>
        </w:numPr>
      </w:pPr>
      <w:r w:rsidRPr="00A23D2D">
        <w:t>Record table levelness:</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022077" w:rsidRPr="00A23D2D" w:rsidTr="00AB7ADB">
        <w:tc>
          <w:tcPr>
            <w:tcW w:w="4043" w:type="dxa"/>
            <w:shd w:val="clear" w:color="auto" w:fill="auto"/>
          </w:tcPr>
          <w:p w:rsidR="00022077" w:rsidRPr="00A23D2D" w:rsidRDefault="00022077" w:rsidP="00E45D8E">
            <w:pPr>
              <w:rPr>
                <w:sz w:val="24"/>
                <w:szCs w:val="24"/>
              </w:rPr>
            </w:pPr>
            <w:r w:rsidRPr="00A23D2D">
              <w:rPr>
                <w:sz w:val="24"/>
                <w:szCs w:val="24"/>
              </w:rPr>
              <w:lastRenderedPageBreak/>
              <w:t>Tip (rotation about x)</w:t>
            </w:r>
          </w:p>
        </w:tc>
        <w:tc>
          <w:tcPr>
            <w:tcW w:w="3247" w:type="dxa"/>
            <w:shd w:val="clear" w:color="auto" w:fill="auto"/>
          </w:tcPr>
          <w:p w:rsidR="00022077" w:rsidRPr="00A23D2D" w:rsidRDefault="00A17A54" w:rsidP="00A17A54">
            <w:pPr>
              <w:jc w:val="right"/>
              <w:rPr>
                <w:sz w:val="24"/>
                <w:szCs w:val="24"/>
              </w:rPr>
            </w:pPr>
            <w:proofErr w:type="spellStart"/>
            <w:r w:rsidRPr="00A23D2D">
              <w:rPr>
                <w:sz w:val="24"/>
                <w:szCs w:val="24"/>
              </w:rPr>
              <w:t>microrad</w:t>
            </w:r>
            <w:proofErr w:type="spellEnd"/>
          </w:p>
        </w:tc>
      </w:tr>
      <w:tr w:rsidR="00022077" w:rsidRPr="00A23D2D" w:rsidTr="00AB7ADB">
        <w:tc>
          <w:tcPr>
            <w:tcW w:w="4043" w:type="dxa"/>
            <w:shd w:val="clear" w:color="auto" w:fill="auto"/>
          </w:tcPr>
          <w:p w:rsidR="00022077" w:rsidRPr="00A23D2D" w:rsidRDefault="00022077" w:rsidP="00E45D8E">
            <w:pPr>
              <w:rPr>
                <w:sz w:val="24"/>
                <w:szCs w:val="24"/>
              </w:rPr>
            </w:pPr>
            <w:r w:rsidRPr="00A23D2D">
              <w:rPr>
                <w:sz w:val="24"/>
                <w:szCs w:val="24"/>
              </w:rPr>
              <w:t xml:space="preserve">Tilt (rotation about </w:t>
            </w:r>
            <w:r w:rsidR="00C07F49" w:rsidRPr="00A23D2D">
              <w:rPr>
                <w:sz w:val="24"/>
                <w:szCs w:val="24"/>
              </w:rPr>
              <w:t>y)</w:t>
            </w:r>
          </w:p>
        </w:tc>
        <w:tc>
          <w:tcPr>
            <w:tcW w:w="3247" w:type="dxa"/>
            <w:shd w:val="clear" w:color="auto" w:fill="auto"/>
          </w:tcPr>
          <w:p w:rsidR="00022077" w:rsidRPr="00A23D2D" w:rsidRDefault="00A17A54" w:rsidP="00A17A54">
            <w:pPr>
              <w:jc w:val="right"/>
              <w:rPr>
                <w:sz w:val="24"/>
                <w:szCs w:val="24"/>
              </w:rPr>
            </w:pPr>
            <w:proofErr w:type="spellStart"/>
            <w:r w:rsidRPr="00A23D2D">
              <w:rPr>
                <w:sz w:val="24"/>
                <w:szCs w:val="24"/>
              </w:rPr>
              <w:t>microrad</w:t>
            </w:r>
            <w:proofErr w:type="spellEnd"/>
          </w:p>
        </w:tc>
      </w:tr>
    </w:tbl>
    <w:p w:rsidR="00E45D8E" w:rsidRPr="00A23D2D" w:rsidRDefault="00E45D8E" w:rsidP="00E45D8E">
      <w:pPr>
        <w:rPr>
          <w:sz w:val="24"/>
          <w:szCs w:val="24"/>
        </w:rPr>
      </w:pPr>
    </w:p>
    <w:p w:rsidR="000678D9" w:rsidRPr="00A23D2D" w:rsidRDefault="000678D9" w:rsidP="00A71F7E">
      <w:pPr>
        <w:pStyle w:val="Heading3"/>
      </w:pPr>
      <w:bookmarkStart w:id="23" w:name="_Toc331764356"/>
      <w:r w:rsidRPr="00A23D2D">
        <w:t>Approximately align the Cartridge Assembly element with the template.</w:t>
      </w:r>
      <w:bookmarkEnd w:id="23"/>
    </w:p>
    <w:p w:rsidR="002D3A0C" w:rsidRPr="00E80485" w:rsidRDefault="002D3A0C" w:rsidP="002D3A0C">
      <w:pPr>
        <w:pStyle w:val="BodyText"/>
        <w:rPr>
          <w:highlight w:val="yellow"/>
        </w:rPr>
      </w:pPr>
      <w:r w:rsidRPr="00A23D2D">
        <w:rPr>
          <w:u w:val="single"/>
        </w:rPr>
        <w:t>Datum</w:t>
      </w:r>
      <w:r w:rsidRPr="00A23D2D">
        <w:t xml:space="preserve">: </w:t>
      </w:r>
      <w:r w:rsidRPr="00A23D2D">
        <w:rPr>
          <w:szCs w:val="24"/>
        </w:rPr>
        <w:t>Bolt holes in optical table</w:t>
      </w:r>
      <w:r w:rsidR="00CB7174">
        <w:rPr>
          <w:szCs w:val="24"/>
        </w:rPr>
        <w:t>.</w:t>
      </w:r>
    </w:p>
    <w:p w:rsidR="002D3A0C" w:rsidRPr="00CB7174" w:rsidRDefault="002D3A0C" w:rsidP="00CB7174">
      <w:pPr>
        <w:pStyle w:val="BodyText"/>
      </w:pPr>
      <w:r w:rsidRPr="00A23D2D">
        <w:rPr>
          <w:u w:val="single"/>
        </w:rPr>
        <w:t>Equipment</w:t>
      </w:r>
      <w:r w:rsidRPr="00A23D2D">
        <w:t xml:space="preserve">: </w:t>
      </w:r>
      <w:r w:rsidRPr="00A23D2D">
        <w:rPr>
          <w:szCs w:val="24"/>
        </w:rPr>
        <w:t xml:space="preserve">Alignment templates </w:t>
      </w:r>
      <w:r w:rsidR="00CB7174" w:rsidRPr="00F240C1">
        <w:rPr>
          <w:szCs w:val="24"/>
        </w:rPr>
        <w:t>(</w:t>
      </w:r>
      <w:hyperlink r:id="rId52" w:history="1">
        <w:r w:rsidR="00CB7174" w:rsidRPr="00F240C1">
          <w:rPr>
            <w:rStyle w:val="Hyperlink"/>
            <w:szCs w:val="24"/>
            <w:bdr w:val="none" w:sz="0" w:space="0" w:color="auto"/>
          </w:rPr>
          <w:t>D1101048</w:t>
        </w:r>
      </w:hyperlink>
      <w:r w:rsidR="00CB7174" w:rsidRPr="00F240C1">
        <w:rPr>
          <w:szCs w:val="24"/>
        </w:rPr>
        <w:t xml:space="preserve"> -9 and -10)</w:t>
      </w:r>
      <w:r w:rsidR="00CB7174">
        <w:rPr>
          <w:szCs w:val="24"/>
        </w:rPr>
        <w:t xml:space="preserve">. </w:t>
      </w:r>
      <w:r w:rsidRPr="00A23D2D">
        <w:t>Each suspension has two sets of templates. Either set may be used but not both.</w:t>
      </w:r>
    </w:p>
    <w:p w:rsidR="002D3A0C" w:rsidRPr="00A23D2D" w:rsidRDefault="002D3A0C" w:rsidP="002D3A0C">
      <w:pPr>
        <w:pStyle w:val="BodyText"/>
      </w:pPr>
      <w:r w:rsidRPr="00A23D2D">
        <w:rPr>
          <w:u w:val="single"/>
        </w:rPr>
        <w:t>Accuracy</w:t>
      </w:r>
      <w:r w:rsidRPr="00A23D2D">
        <w:t>: Clearance in bolt holes</w:t>
      </w:r>
    </w:p>
    <w:p w:rsidR="00F94DE7" w:rsidRPr="00A23D2D" w:rsidRDefault="00F94DE7" w:rsidP="00F94DE7">
      <w:pPr>
        <w:pStyle w:val="BodyText"/>
        <w:keepNext/>
      </w:pPr>
      <w:r w:rsidRPr="00A23D2D">
        <w:rPr>
          <w:szCs w:val="24"/>
          <w:u w:val="single"/>
        </w:rPr>
        <w:t>Procedure</w:t>
      </w:r>
      <w:r w:rsidRPr="00A23D2D">
        <w:t xml:space="preserve">: </w:t>
      </w:r>
    </w:p>
    <w:p w:rsidR="00F94DE7" w:rsidRPr="00CB7174" w:rsidRDefault="00A17A54" w:rsidP="00175B66">
      <w:pPr>
        <w:pStyle w:val="BodyText"/>
        <w:numPr>
          <w:ilvl w:val="0"/>
          <w:numId w:val="7"/>
        </w:numPr>
      </w:pPr>
      <w:r w:rsidRPr="00CB7174">
        <w:t xml:space="preserve">Install </w:t>
      </w:r>
      <w:hyperlink r:id="rId53" w:history="1">
        <w:r w:rsidR="00CB7174" w:rsidRPr="00CB7174">
          <w:rPr>
            <w:rStyle w:val="Hyperlink"/>
            <w:szCs w:val="24"/>
            <w:bdr w:val="none" w:sz="0" w:space="0" w:color="auto"/>
          </w:rPr>
          <w:t>D1101048</w:t>
        </w:r>
      </w:hyperlink>
      <w:r w:rsidR="00CB7174" w:rsidRPr="00CB7174">
        <w:rPr>
          <w:szCs w:val="24"/>
        </w:rPr>
        <w:t xml:space="preserve"> -9 or -10)</w:t>
      </w:r>
      <w:r w:rsidRPr="00CB7174">
        <w:t xml:space="preserve"> template per </w:t>
      </w:r>
      <w:hyperlink r:id="rId54" w:history="1">
        <w:r w:rsidR="002F4F9E" w:rsidRPr="00464561">
          <w:rPr>
            <w:rStyle w:val="Hyperlink"/>
            <w:szCs w:val="24"/>
            <w:bdr w:val="none" w:sz="0" w:space="0" w:color="auto"/>
          </w:rPr>
          <w:t>D0900431</w:t>
        </w:r>
      </w:hyperlink>
      <w:r w:rsidR="002F4F9E">
        <w:t>, sheet 3.</w:t>
      </w:r>
    </w:p>
    <w:p w:rsidR="00A17A54" w:rsidRPr="00A23D2D" w:rsidRDefault="00A17A54" w:rsidP="00175B66">
      <w:pPr>
        <w:pStyle w:val="BodyText"/>
        <w:numPr>
          <w:ilvl w:val="0"/>
          <w:numId w:val="7"/>
        </w:numPr>
      </w:pPr>
      <w:r w:rsidRPr="00A23D2D">
        <w:t>I</w:t>
      </w:r>
      <w:r w:rsidR="007702A6" w:rsidRPr="00A23D2D">
        <w:t>f needed, i</w:t>
      </w:r>
      <w:r w:rsidRPr="00A23D2D">
        <w:t>nstall</w:t>
      </w:r>
      <w:r w:rsidRPr="00A23D2D">
        <w:rPr>
          <w:szCs w:val="24"/>
        </w:rPr>
        <w:t xml:space="preserve"> precision pushers (</w:t>
      </w:r>
      <w:hyperlink r:id="rId55" w:history="1">
        <w:r w:rsidRPr="00A23D2D">
          <w:rPr>
            <w:rStyle w:val="Hyperlink"/>
            <w:szCs w:val="24"/>
            <w:bdr w:val="none" w:sz="0" w:space="0" w:color="auto"/>
          </w:rPr>
          <w:t>D060052</w:t>
        </w:r>
      </w:hyperlink>
      <w:r w:rsidRPr="00A23D2D">
        <w:rPr>
          <w:szCs w:val="24"/>
        </w:rPr>
        <w:t xml:space="preserve">) per </w:t>
      </w:r>
      <w:hyperlink r:id="rId56" w:history="1">
        <w:r w:rsidR="00EE111E" w:rsidRPr="00A23D2D">
          <w:rPr>
            <w:rStyle w:val="Hyperlink"/>
            <w:szCs w:val="24"/>
            <w:bdr w:val="none" w:sz="0" w:space="0" w:color="auto"/>
          </w:rPr>
          <w:t>T080230</w:t>
        </w:r>
      </w:hyperlink>
      <w:r w:rsidR="00EE111E" w:rsidRPr="00A23D2D">
        <w:rPr>
          <w:szCs w:val="24"/>
        </w:rPr>
        <w:t xml:space="preserve"> adjacent to </w:t>
      </w:r>
      <w:r w:rsidR="004F6FEE" w:rsidRPr="00A23D2D">
        <w:rPr>
          <w:szCs w:val="24"/>
        </w:rPr>
        <w:t>E</w:t>
      </w:r>
      <w:r w:rsidR="00EE111E" w:rsidRPr="00A23D2D">
        <w:rPr>
          <w:szCs w:val="24"/>
        </w:rPr>
        <w:t>TM structures opposite of the templates.</w:t>
      </w:r>
    </w:p>
    <w:p w:rsidR="00EE111E" w:rsidRPr="002F4F9E" w:rsidRDefault="00EE111E" w:rsidP="00175B66">
      <w:pPr>
        <w:pStyle w:val="BodyText"/>
        <w:numPr>
          <w:ilvl w:val="0"/>
          <w:numId w:val="7"/>
        </w:numPr>
      </w:pPr>
      <w:r w:rsidRPr="00CB7174">
        <w:rPr>
          <w:szCs w:val="24"/>
        </w:rPr>
        <w:t xml:space="preserve">Push </w:t>
      </w:r>
      <w:r w:rsidR="00CB7174" w:rsidRPr="00CB7174">
        <w:rPr>
          <w:szCs w:val="24"/>
        </w:rPr>
        <w:t>BS</w:t>
      </w:r>
      <w:r w:rsidRPr="00CB7174">
        <w:rPr>
          <w:szCs w:val="24"/>
        </w:rPr>
        <w:t xml:space="preserve"> structure to contact the templates </w:t>
      </w:r>
      <w:r w:rsidRPr="002F4F9E">
        <w:rPr>
          <w:szCs w:val="24"/>
        </w:rPr>
        <w:t xml:space="preserve">per </w:t>
      </w:r>
      <w:hyperlink r:id="rId57" w:history="1">
        <w:r w:rsidRPr="002F4F9E">
          <w:rPr>
            <w:rStyle w:val="Hyperlink"/>
            <w:szCs w:val="24"/>
            <w:bdr w:val="none" w:sz="0" w:space="0" w:color="auto"/>
          </w:rPr>
          <w:t>T080230</w:t>
        </w:r>
      </w:hyperlink>
      <w:r w:rsidRPr="002F4F9E">
        <w:rPr>
          <w:szCs w:val="24"/>
        </w:rPr>
        <w:t>.</w:t>
      </w:r>
    </w:p>
    <w:p w:rsidR="006468B8" w:rsidRPr="00A23D2D" w:rsidRDefault="006468B8" w:rsidP="006468B8">
      <w:pPr>
        <w:pStyle w:val="BodyText"/>
        <w:numPr>
          <w:ilvl w:val="0"/>
          <w:numId w:val="7"/>
        </w:numPr>
      </w:pPr>
      <w:r w:rsidRPr="00A23D2D">
        <w:rPr>
          <w:szCs w:val="24"/>
        </w:rPr>
        <w:t>Lock down suspension structures.</w:t>
      </w:r>
    </w:p>
    <w:p w:rsidR="006468B8" w:rsidRPr="00A23D2D" w:rsidRDefault="006468B8" w:rsidP="006468B8">
      <w:pPr>
        <w:pStyle w:val="BodyText"/>
        <w:numPr>
          <w:ilvl w:val="0"/>
          <w:numId w:val="7"/>
        </w:numPr>
      </w:pPr>
      <w:r w:rsidRPr="00A23D2D">
        <w:rPr>
          <w:szCs w:val="24"/>
        </w:rPr>
        <w:t>Remove all templates.</w:t>
      </w:r>
    </w:p>
    <w:p w:rsidR="00F94DE7" w:rsidRPr="00E80485" w:rsidRDefault="00F94DE7" w:rsidP="00F94DE7">
      <w:pPr>
        <w:rPr>
          <w:sz w:val="24"/>
          <w:szCs w:val="24"/>
          <w:highlight w:val="yellow"/>
        </w:rPr>
      </w:pPr>
    </w:p>
    <w:p w:rsidR="007702A6" w:rsidRPr="00E80485" w:rsidRDefault="007702A6" w:rsidP="007702A6">
      <w:pPr>
        <w:rPr>
          <w:sz w:val="24"/>
          <w:szCs w:val="24"/>
          <w:highlight w:val="yellow"/>
        </w:rPr>
      </w:pPr>
    </w:p>
    <w:p w:rsidR="00A96AB2" w:rsidRPr="00CB7174" w:rsidRDefault="00CB7174" w:rsidP="00A96AB2">
      <w:pPr>
        <w:pStyle w:val="Heading2"/>
      </w:pPr>
      <w:bookmarkStart w:id="24" w:name="_Toc331764357"/>
      <w:r w:rsidRPr="00CB7174">
        <w:t>L1</w:t>
      </w:r>
      <w:r w:rsidR="00D13F64" w:rsidRPr="00CB7174">
        <w:t xml:space="preserve"> </w:t>
      </w:r>
      <w:r w:rsidRPr="00CB7174">
        <w:t>Beam Splitter (BS)</w:t>
      </w:r>
      <w:bookmarkEnd w:id="24"/>
    </w:p>
    <w:p w:rsidR="0066616E" w:rsidRPr="00CB7174" w:rsidRDefault="0066616E" w:rsidP="00A71F7E">
      <w:pPr>
        <w:pStyle w:val="Heading3"/>
      </w:pPr>
      <w:bookmarkStart w:id="25" w:name="_Ref303016096"/>
      <w:bookmarkStart w:id="26" w:name="_Toc331764358"/>
      <w:r w:rsidRPr="00CB7174">
        <w:t xml:space="preserve">Setup the </w:t>
      </w:r>
      <w:r w:rsidR="001867B9">
        <w:t>BS</w:t>
      </w:r>
      <w:r w:rsidRPr="00CB7174">
        <w:t xml:space="preserve"> Retro-reflector Assembly</w:t>
      </w:r>
      <w:bookmarkEnd w:id="25"/>
      <w:bookmarkEnd w:id="26"/>
    </w:p>
    <w:p w:rsidR="0066616E" w:rsidRPr="00CB7174" w:rsidRDefault="0066616E" w:rsidP="00CD21F2">
      <w:pPr>
        <w:pStyle w:val="BodyText"/>
      </w:pPr>
      <w:r w:rsidRPr="00CB7174">
        <w:rPr>
          <w:u w:val="single"/>
        </w:rPr>
        <w:t>Datum:</w:t>
      </w:r>
      <w:r w:rsidRPr="00CB7174">
        <w:t xml:space="preserve"> Optical axis of the test mass.</w:t>
      </w:r>
    </w:p>
    <w:p w:rsidR="0066616E" w:rsidRPr="00CB7174" w:rsidRDefault="0066616E" w:rsidP="00CD21F2">
      <w:pPr>
        <w:pStyle w:val="BodyText"/>
      </w:pPr>
      <w:r w:rsidRPr="00CB7174">
        <w:rPr>
          <w:u w:val="single"/>
        </w:rPr>
        <w:t>Equipment</w:t>
      </w:r>
      <w:r w:rsidRPr="00CB7174">
        <w:t xml:space="preserve">: Retro-reflector </w:t>
      </w:r>
      <w:r w:rsidRPr="001867B9">
        <w:t>assembly</w:t>
      </w:r>
      <w:r w:rsidR="00466306" w:rsidRPr="001867B9">
        <w:t xml:space="preserve"> (D1</w:t>
      </w:r>
      <w:r w:rsidR="001867B9" w:rsidRPr="001867B9">
        <w:t>200124</w:t>
      </w:r>
      <w:r w:rsidR="00466306" w:rsidRPr="001867B9">
        <w:t>)</w:t>
      </w:r>
      <w:r w:rsidRPr="001867B9">
        <w:t>, CMM</w:t>
      </w:r>
      <w:r w:rsidR="00386B3E" w:rsidRPr="00CB7174">
        <w:t xml:space="preserve"> or depth gauge with plastic contact</w:t>
      </w:r>
    </w:p>
    <w:p w:rsidR="0066616E" w:rsidRPr="00CB7174" w:rsidRDefault="0066616E" w:rsidP="00CD21F2">
      <w:pPr>
        <w:pStyle w:val="BodyText"/>
      </w:pPr>
      <w:r w:rsidRPr="00CB7174">
        <w:rPr>
          <w:u w:val="single"/>
        </w:rPr>
        <w:t>Accuracy</w:t>
      </w:r>
      <w:r w:rsidRPr="00CB7174">
        <w:t>: ± 0.2 mm</w:t>
      </w:r>
    </w:p>
    <w:p w:rsidR="0066616E" w:rsidRPr="00CB7174" w:rsidRDefault="0066616E" w:rsidP="00CD21F2">
      <w:pPr>
        <w:pStyle w:val="BodyText"/>
        <w:keepNext/>
      </w:pPr>
      <w:r w:rsidRPr="00CB7174">
        <w:rPr>
          <w:szCs w:val="24"/>
          <w:u w:val="single"/>
        </w:rPr>
        <w:t>Procedure</w:t>
      </w:r>
      <w:r w:rsidRPr="00CB7174">
        <w:t xml:space="preserve">: </w:t>
      </w:r>
    </w:p>
    <w:p w:rsidR="00396025" w:rsidRPr="0019603A" w:rsidRDefault="004214FD" w:rsidP="0019603A">
      <w:pPr>
        <w:numPr>
          <w:ilvl w:val="0"/>
          <w:numId w:val="9"/>
        </w:numPr>
        <w:rPr>
          <w:sz w:val="24"/>
          <w:szCs w:val="24"/>
        </w:rPr>
      </w:pPr>
      <w:r w:rsidRPr="00CB7174">
        <w:rPr>
          <w:sz w:val="24"/>
          <w:szCs w:val="24"/>
        </w:rPr>
        <w:t xml:space="preserve">Attach the retro-reflector assembly to the structure in front of the </w:t>
      </w:r>
      <w:r w:rsidR="001867B9">
        <w:rPr>
          <w:sz w:val="24"/>
          <w:szCs w:val="24"/>
        </w:rPr>
        <w:t>BS</w:t>
      </w:r>
      <w:r w:rsidRPr="00CB7174">
        <w:rPr>
          <w:sz w:val="24"/>
          <w:szCs w:val="24"/>
        </w:rPr>
        <w:t xml:space="preserve"> </w:t>
      </w:r>
      <w:r w:rsidR="00B25ED0">
        <w:rPr>
          <w:sz w:val="24"/>
          <w:szCs w:val="24"/>
        </w:rPr>
        <w:t>A</w:t>
      </w:r>
      <w:r w:rsidRPr="00CB7174">
        <w:rPr>
          <w:sz w:val="24"/>
          <w:szCs w:val="24"/>
        </w:rPr>
        <w:t>R face.</w:t>
      </w:r>
    </w:p>
    <w:p w:rsidR="00396025" w:rsidRPr="008D7945" w:rsidRDefault="00B25ED0" w:rsidP="00396025">
      <w:pPr>
        <w:pStyle w:val="Default"/>
        <w:numPr>
          <w:ilvl w:val="0"/>
          <w:numId w:val="9"/>
        </w:numPr>
        <w:rPr>
          <w:color w:val="auto"/>
        </w:rPr>
      </w:pPr>
      <w:r w:rsidRPr="008D7945">
        <w:rPr>
          <w:color w:val="auto"/>
        </w:rPr>
        <w:t>Measure offset error of fixed mounted corner cube to optic barrel and record.</w:t>
      </w:r>
    </w:p>
    <w:p w:rsidR="00396025" w:rsidRPr="008D7945" w:rsidRDefault="00396025" w:rsidP="00396025">
      <w:pPr>
        <w:pStyle w:val="Default"/>
        <w:numPr>
          <w:ilvl w:val="0"/>
          <w:numId w:val="9"/>
        </w:numPr>
      </w:pPr>
      <w:r w:rsidRPr="008D7945">
        <w:t xml:space="preserve">Write down </w:t>
      </w:r>
      <w:proofErr w:type="spellStart"/>
      <w:r w:rsidRPr="008D7945">
        <w:t>x,y,z</w:t>
      </w:r>
      <w:proofErr w:type="spellEnd"/>
      <w:r w:rsidRPr="008D7945">
        <w:t xml:space="preserve"> coordinates of retro center to optic center. </w:t>
      </w:r>
    </w:p>
    <w:p w:rsidR="00AD7122" w:rsidRPr="008D7945" w:rsidRDefault="00AD7122" w:rsidP="00AD7122">
      <w:pPr>
        <w:pStyle w:val="Default"/>
        <w:ind w:left="720"/>
      </w:pPr>
    </w:p>
    <w:tbl>
      <w:tblPr>
        <w:tblStyle w:val="TableGrid"/>
        <w:tblW w:w="0" w:type="auto"/>
        <w:tblInd w:w="720" w:type="dxa"/>
        <w:tblLook w:val="04A0"/>
      </w:tblPr>
      <w:tblGrid>
        <w:gridCol w:w="4632"/>
        <w:gridCol w:w="3846"/>
      </w:tblGrid>
      <w:tr w:rsidR="00396025" w:rsidRPr="008D7945" w:rsidTr="00AD7122">
        <w:trPr>
          <w:trHeight w:val="467"/>
        </w:trPr>
        <w:tc>
          <w:tcPr>
            <w:tcW w:w="4632" w:type="dxa"/>
          </w:tcPr>
          <w:p w:rsidR="00396025" w:rsidRPr="008D7945" w:rsidRDefault="00AD7122" w:rsidP="00396025">
            <w:pPr>
              <w:pStyle w:val="Default"/>
            </w:pPr>
            <w:r w:rsidRPr="008D7945">
              <w:t>BS X, Y, Z coordinates</w:t>
            </w:r>
          </w:p>
        </w:tc>
        <w:tc>
          <w:tcPr>
            <w:tcW w:w="3846" w:type="dxa"/>
          </w:tcPr>
          <w:p w:rsidR="00396025" w:rsidRPr="008D7945" w:rsidRDefault="00AD7122" w:rsidP="00AD7122">
            <w:pPr>
              <w:pStyle w:val="Default"/>
              <w:jc w:val="right"/>
            </w:pPr>
            <w:r w:rsidRPr="008D7945">
              <w:t>mm</w:t>
            </w:r>
          </w:p>
        </w:tc>
      </w:tr>
    </w:tbl>
    <w:p w:rsidR="00396025" w:rsidRDefault="00396025" w:rsidP="00396025">
      <w:pPr>
        <w:pStyle w:val="Default"/>
        <w:ind w:left="720"/>
        <w:rPr>
          <w:sz w:val="23"/>
          <w:szCs w:val="23"/>
        </w:rPr>
      </w:pPr>
    </w:p>
    <w:tbl>
      <w:tblPr>
        <w:tblW w:w="0" w:type="auto"/>
        <w:tblBorders>
          <w:top w:val="nil"/>
          <w:left w:val="nil"/>
          <w:bottom w:val="nil"/>
          <w:right w:val="nil"/>
        </w:tblBorders>
        <w:tblLayout w:type="fixed"/>
        <w:tblLook w:val="0000"/>
      </w:tblPr>
      <w:tblGrid>
        <w:gridCol w:w="3537"/>
        <w:gridCol w:w="3537"/>
      </w:tblGrid>
      <w:tr w:rsidR="00396025">
        <w:trPr>
          <w:trHeight w:val="157"/>
        </w:trPr>
        <w:tc>
          <w:tcPr>
            <w:tcW w:w="3537" w:type="dxa"/>
          </w:tcPr>
          <w:tbl>
            <w:tblPr>
              <w:tblW w:w="0" w:type="auto"/>
              <w:tblBorders>
                <w:top w:val="nil"/>
                <w:left w:val="nil"/>
                <w:bottom w:val="nil"/>
                <w:right w:val="nil"/>
              </w:tblBorders>
              <w:tblLayout w:type="fixed"/>
              <w:tblLook w:val="0000"/>
            </w:tblPr>
            <w:tblGrid>
              <w:gridCol w:w="3537"/>
              <w:gridCol w:w="3537"/>
            </w:tblGrid>
            <w:tr w:rsidR="00396025">
              <w:trPr>
                <w:trHeight w:val="157"/>
              </w:trPr>
              <w:tc>
                <w:tcPr>
                  <w:tcW w:w="3537" w:type="dxa"/>
                </w:tcPr>
                <w:p w:rsidR="00396025" w:rsidRDefault="00396025">
                  <w:pPr>
                    <w:pStyle w:val="Default"/>
                    <w:rPr>
                      <w:sz w:val="23"/>
                      <w:szCs w:val="23"/>
                    </w:rPr>
                  </w:pPr>
                </w:p>
              </w:tc>
              <w:tc>
                <w:tcPr>
                  <w:tcW w:w="3537" w:type="dxa"/>
                </w:tcPr>
                <w:p w:rsidR="00396025" w:rsidRDefault="00396025">
                  <w:pPr>
                    <w:pStyle w:val="Default"/>
                    <w:rPr>
                      <w:sz w:val="23"/>
                      <w:szCs w:val="23"/>
                    </w:rPr>
                  </w:pPr>
                  <w:r>
                    <w:rPr>
                      <w:sz w:val="23"/>
                      <w:szCs w:val="23"/>
                    </w:rPr>
                    <w:t xml:space="preserve">mm </w:t>
                  </w:r>
                </w:p>
              </w:tc>
            </w:tr>
          </w:tbl>
          <w:p w:rsidR="00396025" w:rsidRDefault="00396025">
            <w:pPr>
              <w:pStyle w:val="Default"/>
              <w:rPr>
                <w:sz w:val="23"/>
                <w:szCs w:val="23"/>
              </w:rPr>
            </w:pPr>
          </w:p>
        </w:tc>
        <w:tc>
          <w:tcPr>
            <w:tcW w:w="3537" w:type="dxa"/>
          </w:tcPr>
          <w:p w:rsidR="00396025" w:rsidRDefault="00396025">
            <w:pPr>
              <w:pStyle w:val="Default"/>
              <w:rPr>
                <w:sz w:val="23"/>
                <w:szCs w:val="23"/>
              </w:rPr>
            </w:pPr>
          </w:p>
        </w:tc>
      </w:tr>
    </w:tbl>
    <w:p w:rsidR="00D13F64" w:rsidRPr="008D7945" w:rsidRDefault="008D7945" w:rsidP="00D13F64">
      <w:pPr>
        <w:rPr>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3.8pt;height:23.8pt"/>
        </w:pict>
      </w:r>
      <w:r w:rsidRPr="008D7945">
        <w:rPr>
          <w:rStyle w:val="Normal"/>
          <w:snapToGrid w:val="0"/>
          <w:color w:val="000000"/>
          <w:w w:val="0"/>
          <w:sz w:val="0"/>
          <w:szCs w:val="0"/>
          <w:u w:color="000000"/>
          <w:bdr w:val="none" w:sz="0" w:space="0" w:color="000000"/>
          <w:shd w:val="clear" w:color="000000" w:fill="000000"/>
          <w:lang/>
        </w:rPr>
        <w:t xml:space="preserve"> </w:t>
      </w:r>
      <w:r>
        <w:rPr>
          <w:noProof/>
        </w:rPr>
        <w:drawing>
          <wp:inline distT="0" distB="0" distL="0" distR="0">
            <wp:extent cx="5534037" cy="6098651"/>
            <wp:effectExtent l="19050" t="0" r="9513" b="0"/>
            <wp:docPr id="2" name="Picture 10" descr="C:\Users\ejames\Desktop\Documents\Inital Alignment\bs cc mou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james\Desktop\Documents\Inital Alignment\bs cc mount1.JPG"/>
                    <pic:cNvPicPr>
                      <a:picLocks noChangeAspect="1" noChangeArrowheads="1"/>
                    </pic:cNvPicPr>
                  </pic:nvPicPr>
                  <pic:blipFill>
                    <a:blip r:embed="rId58" cstate="print"/>
                    <a:srcRect/>
                    <a:stretch>
                      <a:fillRect/>
                    </a:stretch>
                  </pic:blipFill>
                  <pic:spPr bwMode="auto">
                    <a:xfrm>
                      <a:off x="0" y="0"/>
                      <a:ext cx="5535433" cy="6100189"/>
                    </a:xfrm>
                    <a:prstGeom prst="rect">
                      <a:avLst/>
                    </a:prstGeom>
                    <a:noFill/>
                    <a:ln w="9525">
                      <a:noFill/>
                      <a:miter lim="800000"/>
                      <a:headEnd/>
                      <a:tailEnd/>
                    </a:ln>
                  </pic:spPr>
                </pic:pic>
              </a:graphicData>
            </a:graphic>
          </wp:inline>
        </w:drawing>
      </w:r>
    </w:p>
    <w:p w:rsidR="0011705A" w:rsidRPr="00CB7174" w:rsidRDefault="008D7945" w:rsidP="00CD1ACB">
      <w:pPr>
        <w:jc w:val="center"/>
        <w:rPr>
          <w:sz w:val="24"/>
          <w:szCs w:val="24"/>
        </w:rPr>
      </w:pPr>
      <w:r w:rsidRPr="008D7945">
        <w:pict>
          <v:shape id="_x0000_i1025" type="#_x0000_t75" alt="" style="width:23.8pt;height:23.8pt"/>
        </w:pict>
      </w:r>
    </w:p>
    <w:p w:rsidR="0011705A" w:rsidRPr="008D7945" w:rsidRDefault="0011705A" w:rsidP="008D7945">
      <w:pPr>
        <w:pStyle w:val="Caption"/>
        <w:sectPr w:rsidR="0011705A" w:rsidRPr="008D7945" w:rsidSect="007A2D94">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docGrid w:linePitch="272"/>
        </w:sectPr>
      </w:pPr>
      <w:bookmarkStart w:id="27" w:name="_Ref303013034"/>
      <w:r w:rsidRPr="00CB7174">
        <w:t xml:space="preserve">Figure </w:t>
      </w:r>
      <w:r w:rsidR="00182AC4" w:rsidRPr="00CC47A0">
        <w:fldChar w:fldCharType="begin"/>
      </w:r>
      <w:r w:rsidR="00030335" w:rsidRPr="00CC47A0">
        <w:instrText xml:space="preserve"> SEQ Figure \* ARABIC </w:instrText>
      </w:r>
      <w:r w:rsidR="00182AC4" w:rsidRPr="00CC47A0">
        <w:fldChar w:fldCharType="separate"/>
      </w:r>
      <w:r w:rsidR="008D7945">
        <w:rPr>
          <w:noProof/>
        </w:rPr>
        <w:t>5</w:t>
      </w:r>
      <w:r w:rsidR="00182AC4" w:rsidRPr="00CC47A0">
        <w:fldChar w:fldCharType="end"/>
      </w:r>
      <w:bookmarkEnd w:id="27"/>
      <w:r w:rsidRPr="00CC47A0">
        <w:t xml:space="preserve">: </w:t>
      </w:r>
      <w:r w:rsidRPr="008D7945">
        <w:t xml:space="preserve">Retro-reflector Assembly attached to </w:t>
      </w:r>
      <w:r w:rsidR="00CC47A0" w:rsidRPr="008D7945">
        <w:t>BS</w:t>
      </w:r>
      <w:r w:rsidRPr="008D7945">
        <w:t xml:space="preserve"> Structure</w:t>
      </w:r>
      <w:r w:rsidR="008D7945">
        <w:t xml:space="preserve"> over the BS Elliptical Baffle.</w:t>
      </w:r>
    </w:p>
    <w:tbl>
      <w:tblPr>
        <w:tblStyle w:val="TableGrid"/>
        <w:tblW w:w="0" w:type="auto"/>
        <w:tblLook w:val="04A0"/>
      </w:tblPr>
      <w:tblGrid>
        <w:gridCol w:w="6509"/>
        <w:gridCol w:w="6509"/>
      </w:tblGrid>
      <w:tr w:rsidR="0011705A" w:rsidRPr="00CB7174" w:rsidTr="0011705A">
        <w:tc>
          <w:tcPr>
            <w:tcW w:w="6509" w:type="dxa"/>
          </w:tcPr>
          <w:p w:rsidR="0011705A" w:rsidRPr="00CB7174" w:rsidRDefault="00B42423" w:rsidP="0011705A">
            <w:r>
              <w:rPr>
                <w:noProof/>
                <w:lang w:eastAsia="zh-TW"/>
              </w:rPr>
              <w:lastRenderedPageBreak/>
              <w:pict>
                <v:shape id="_x0000_s1056" type="#_x0000_t202" style="position:absolute;margin-left:177.55pt;margin-top:231.9pt;width:19.4pt;height:18.7pt;z-index:251691008;mso-height-percent:200;mso-height-percent:200;mso-width-relative:margin;mso-height-relative:margin" filled="f" stroked="f">
                  <v:textbox style="mso-fit-shape-to-text:t">
                    <w:txbxContent>
                      <w:p w:rsidR="00B42423" w:rsidRDefault="00B42423">
                        <w:r>
                          <w:t>X</w:t>
                        </w:r>
                      </w:p>
                    </w:txbxContent>
                  </v:textbox>
                </v:shape>
              </w:pict>
            </w:r>
            <w:r>
              <w:rPr>
                <w:noProof/>
              </w:rPr>
              <w:pict>
                <v:shape id="_x0000_s1055" type="#_x0000_t32" style="position:absolute;margin-left:159.1pt;margin-top:241.25pt;width:21.5pt;height:0;flip:x;z-index:251688960" o:connectortype="straight">
                  <v:stroke endarrow="block"/>
                </v:shape>
              </w:pict>
            </w:r>
            <w:r>
              <w:rPr>
                <w:noProof/>
              </w:rPr>
              <w:pict>
                <v:shape id="_x0000_s1054" type="#_x0000_t32" style="position:absolute;margin-left:127.8pt;margin-top:241.25pt;width:27.1pt;height:0;z-index:251687936" o:connectortype="straight">
                  <v:stroke endarrow="block"/>
                </v:shape>
              </w:pict>
            </w:r>
            <w:r>
              <w:rPr>
                <w:noProof/>
              </w:rPr>
              <w:pict>
                <v:shape id="_x0000_s1053" type="#_x0000_t32" style="position:absolute;margin-left:156.3pt;margin-top:43.95pt;width:2.8pt;height:203.85pt;z-index:251686912" o:connectortype="straight">
                  <v:stroke dashstyle="dash"/>
                </v:shape>
              </w:pict>
            </w:r>
            <w:r>
              <w:rPr>
                <w:noProof/>
              </w:rPr>
              <w:pict>
                <v:shape id="_x0000_s1052" type="#_x0000_t32" style="position:absolute;margin-left:154.9pt;margin-top:125.3pt;width:1.4pt;height:122.5pt;z-index:251685888" o:connectortype="straight"/>
              </w:pict>
            </w:r>
            <w:r>
              <w:rPr>
                <w:noProof/>
                <w:lang w:eastAsia="zh-TW"/>
              </w:rPr>
              <w:pict>
                <v:shape id="_x0000_s1051" type="#_x0000_t202" style="position:absolute;margin-left:75.15pt;margin-top:85.55pt;width:19pt;height:18.7pt;z-index:251684864;mso-height-percent:200;mso-height-percent:200;mso-width-relative:margin;mso-height-relative:margin" filled="f" stroked="f">
                  <v:textbox style="mso-fit-shape-to-text:t">
                    <w:txbxContent>
                      <w:p w:rsidR="00B42423" w:rsidRDefault="00B42423">
                        <w:r>
                          <w:t>Z</w:t>
                        </w:r>
                      </w:p>
                    </w:txbxContent>
                  </v:textbox>
                </v:shape>
              </w:pict>
            </w:r>
            <w:r>
              <w:rPr>
                <w:noProof/>
              </w:rPr>
              <w:pict>
                <v:shape id="_x0000_s1049" type="#_x0000_t32" style="position:absolute;margin-left:84.75pt;margin-top:117.1pt;width:0;height:11.45pt;flip:y;z-index:251682816" o:connectortype="straight">
                  <v:stroke endarrow="block"/>
                </v:shape>
              </w:pict>
            </w:r>
            <w:r>
              <w:rPr>
                <w:noProof/>
              </w:rPr>
              <w:pict>
                <v:shape id="_x0000_s1048" type="#_x0000_t32" style="position:absolute;margin-left:84.75pt;margin-top:101.9pt;width:0;height:11.25pt;z-index:251681792" o:connectortype="straight">
                  <v:stroke endarrow="block"/>
                </v:shape>
              </w:pict>
            </w:r>
            <w:r>
              <w:rPr>
                <w:noProof/>
              </w:rPr>
              <w:pict>
                <v:shape id="_x0000_s1046" type="#_x0000_t32" style="position:absolute;margin-left:61.85pt;margin-top:117.1pt;width:82.7pt;height:0;flip:x;z-index:251679744" o:connectortype="straight"/>
              </w:pict>
            </w:r>
            <w:r>
              <w:rPr>
                <w:noProof/>
              </w:rPr>
              <w:pict>
                <v:shape id="_x0000_s1047" type="#_x0000_t32" style="position:absolute;margin-left:.15pt;margin-top:113.15pt;width:300.15pt;height:.05pt;z-index:251680768" o:connectortype="straight">
                  <v:stroke dashstyle="dash"/>
                </v:shape>
              </w:pict>
            </w:r>
            <w:r w:rsidRPr="00B42423">
              <w:rPr>
                <w:noProof/>
              </w:rPr>
              <w:drawing>
                <wp:inline distT="0" distB="0" distL="0" distR="0">
                  <wp:extent cx="3808568" cy="2845269"/>
                  <wp:effectExtent l="19050" t="0" r="1432" b="0"/>
                  <wp:docPr id="9" name="Picture 3" descr="m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1.JPG"/>
                          <pic:cNvPicPr/>
                        </pic:nvPicPr>
                        <pic:blipFill>
                          <a:blip r:embed="rId59" cstate="print"/>
                          <a:stretch>
                            <a:fillRect/>
                          </a:stretch>
                        </pic:blipFill>
                        <pic:spPr>
                          <a:xfrm>
                            <a:off x="0" y="0"/>
                            <a:ext cx="3814510" cy="2849708"/>
                          </a:xfrm>
                          <a:prstGeom prst="rect">
                            <a:avLst/>
                          </a:prstGeom>
                        </pic:spPr>
                      </pic:pic>
                    </a:graphicData>
                  </a:graphic>
                </wp:inline>
              </w:drawing>
            </w:r>
          </w:p>
        </w:tc>
        <w:tc>
          <w:tcPr>
            <w:tcW w:w="6509" w:type="dxa"/>
          </w:tcPr>
          <w:p w:rsidR="0011705A" w:rsidRPr="00CB7174" w:rsidRDefault="0064420A" w:rsidP="0011705A">
            <w:r>
              <w:rPr>
                <w:noProof/>
              </w:rPr>
              <w:pict>
                <v:shape id="_x0000_s1065" type="#_x0000_t32" style="position:absolute;margin-left:184.3pt;margin-top:181.4pt;width:46.3pt;height:10.3pt;flip:x y;z-index:251700224;mso-position-horizontal-relative:text;mso-position-vertical-relative:text" o:connectortype="straight">
                  <v:stroke endarrow="block"/>
                </v:shape>
              </w:pict>
            </w:r>
            <w:r>
              <w:rPr>
                <w:noProof/>
              </w:rPr>
              <w:pict>
                <v:shape id="_x0000_s1064" type="#_x0000_t202" style="position:absolute;margin-left:227.5pt;margin-top:179.05pt;width:99.4pt;height:34.15pt;z-index:251699200;mso-position-horizontal-relative:text;mso-position-vertical-relative:text;mso-width-relative:margin;mso-height-relative:margin" filled="f" stroked="f">
                  <v:textbox>
                    <w:txbxContent>
                      <w:p w:rsidR="0064420A" w:rsidRPr="0064420A" w:rsidRDefault="0064420A" w:rsidP="0064420A">
                        <w:pPr>
                          <w:rPr>
                            <w:sz w:val="16"/>
                            <w:szCs w:val="16"/>
                          </w:rPr>
                        </w:pPr>
                        <w:r>
                          <w:rPr>
                            <w:sz w:val="16"/>
                            <w:szCs w:val="16"/>
                          </w:rPr>
                          <w:t>RETRO-REFLECTING PLANE IS FRONT FACE OF THIS PLATE</w:t>
                        </w:r>
                      </w:p>
                    </w:txbxContent>
                  </v:textbox>
                </v:shape>
              </w:pict>
            </w:r>
            <w:r>
              <w:rPr>
                <w:noProof/>
              </w:rPr>
              <w:pict>
                <v:shape id="_x0000_s1062" type="#_x0000_t202" style="position:absolute;margin-left:204pt;margin-top:79pt;width:70.05pt;height:28.05pt;z-index:251697152;mso-position-horizontal-relative:text;mso-position-vertical-relative:text;mso-width-relative:margin;mso-height-relative:margin" filled="f" stroked="f">
                  <v:textbox>
                    <w:txbxContent>
                      <w:p w:rsidR="0064420A" w:rsidRPr="0064420A" w:rsidRDefault="0064420A" w:rsidP="0064420A">
                        <w:pPr>
                          <w:rPr>
                            <w:sz w:val="16"/>
                            <w:szCs w:val="16"/>
                          </w:rPr>
                        </w:pPr>
                        <w:r w:rsidRPr="0064420A">
                          <w:rPr>
                            <w:sz w:val="16"/>
                            <w:szCs w:val="16"/>
                          </w:rPr>
                          <w:t>HR SURFACE OF TEST MASS</w:t>
                        </w:r>
                      </w:p>
                    </w:txbxContent>
                  </v:textbox>
                </v:shape>
              </w:pict>
            </w:r>
            <w:r>
              <w:rPr>
                <w:noProof/>
              </w:rPr>
              <w:pict>
                <v:shape id="_x0000_s1063" type="#_x0000_t32" style="position:absolute;margin-left:138.95pt;margin-top:92.55pt;width:69.15pt;height:.95pt;flip:x;z-index:251698176;mso-position-horizontal-relative:text;mso-position-vertical-relative:text" o:connectortype="straight">
                  <v:stroke endarrow="block"/>
                </v:shape>
              </w:pict>
            </w:r>
            <w:r>
              <w:rPr>
                <w:noProof/>
              </w:rPr>
              <w:pict>
                <v:shape id="_x0000_s1061" type="#_x0000_t202" style="position:absolute;margin-left:208.1pt;margin-top:213.2pt;width:19.4pt;height:18.7pt;z-index:251696128;mso-height-percent:200;mso-position-horizontal-relative:text;mso-position-vertical-relative:text;mso-height-percent:200;mso-width-relative:margin;mso-height-relative:margin" filled="f" stroked="f">
                  <v:textbox style="mso-fit-shape-to-text:t">
                    <w:txbxContent>
                      <w:p w:rsidR="00B42423" w:rsidRDefault="0064420A" w:rsidP="00B42423">
                        <w:r>
                          <w:t>Y</w:t>
                        </w:r>
                      </w:p>
                    </w:txbxContent>
                  </v:textbox>
                </v:shape>
              </w:pict>
            </w:r>
            <w:r w:rsidR="00B42423">
              <w:rPr>
                <w:noProof/>
              </w:rPr>
              <w:pict>
                <v:shape id="_x0000_s1059" type="#_x0000_t32" style="position:absolute;margin-left:70.7pt;margin-top:221.6pt;width:68.25pt;height:0;z-index:251694080;mso-position-horizontal-relative:text;mso-position-vertical-relative:text" o:connectortype="straight">
                  <v:stroke endarrow="block"/>
                </v:shape>
              </w:pict>
            </w:r>
            <w:r w:rsidR="00B42423">
              <w:rPr>
                <w:noProof/>
              </w:rPr>
              <w:pict>
                <v:shape id="_x0000_s1060" type="#_x0000_t32" style="position:absolute;margin-left:184.3pt;margin-top:221.6pt;width:26.65pt;height:0;flip:x;z-index:251695104;mso-position-horizontal-relative:text;mso-position-vertical-relative:text" o:connectortype="straight">
                  <v:stroke endarrow="block"/>
                </v:shape>
              </w:pict>
            </w:r>
            <w:r w:rsidR="00B42423">
              <w:rPr>
                <w:noProof/>
              </w:rPr>
              <w:pict>
                <v:shape id="_x0000_s1058" type="#_x0000_t32" style="position:absolute;margin-left:184.3pt;margin-top:122.95pt;width:.45pt;height:115.95pt;flip:x;z-index:251693056;mso-position-horizontal-relative:text;mso-position-vertical-relative:text" o:connectortype="straight"/>
              </w:pict>
            </w:r>
            <w:r w:rsidR="00B42423">
              <w:rPr>
                <w:noProof/>
              </w:rPr>
              <w:pict>
                <v:shape id="_x0000_s1057" type="#_x0000_t32" style="position:absolute;margin-left:138.95pt;margin-top:133.7pt;width:2.8pt;height:160.85pt;z-index:251692032;mso-position-horizontal-relative:text;mso-position-vertical-relative:text" o:connectortype="straight"/>
              </w:pict>
            </w:r>
            <w:r w:rsidR="00B42423">
              <w:rPr>
                <w:noProof/>
              </w:rPr>
              <w:drawing>
                <wp:inline distT="0" distB="0" distL="0" distR="0">
                  <wp:extent cx="3372657" cy="3840335"/>
                  <wp:effectExtent l="19050" t="0" r="0" b="0"/>
                  <wp:docPr id="5" name="Picture 4" descr="m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2.JPG"/>
                          <pic:cNvPicPr/>
                        </pic:nvPicPr>
                        <pic:blipFill>
                          <a:blip r:embed="rId60" cstate="print"/>
                          <a:stretch>
                            <a:fillRect/>
                          </a:stretch>
                        </pic:blipFill>
                        <pic:spPr>
                          <a:xfrm>
                            <a:off x="0" y="0"/>
                            <a:ext cx="3373311" cy="3841079"/>
                          </a:xfrm>
                          <a:prstGeom prst="rect">
                            <a:avLst/>
                          </a:prstGeom>
                        </pic:spPr>
                      </pic:pic>
                    </a:graphicData>
                  </a:graphic>
                </wp:inline>
              </w:drawing>
            </w:r>
          </w:p>
        </w:tc>
      </w:tr>
    </w:tbl>
    <w:p w:rsidR="0011705A" w:rsidRPr="00CB7174" w:rsidRDefault="00CD1ACB" w:rsidP="00CD1ACB">
      <w:pPr>
        <w:pStyle w:val="Caption"/>
      </w:pPr>
      <w:bookmarkStart w:id="28" w:name="_Ref303013045"/>
      <w:r w:rsidRPr="0064420A">
        <w:t xml:space="preserve">Figure </w:t>
      </w:r>
      <w:r w:rsidR="00182AC4" w:rsidRPr="0064420A">
        <w:fldChar w:fldCharType="begin"/>
      </w:r>
      <w:r w:rsidR="00030335" w:rsidRPr="0064420A">
        <w:instrText xml:space="preserve"> SEQ Figure \* ARABIC </w:instrText>
      </w:r>
      <w:r w:rsidR="00182AC4" w:rsidRPr="0064420A">
        <w:fldChar w:fldCharType="separate"/>
      </w:r>
      <w:r w:rsidR="008D7945" w:rsidRPr="0064420A">
        <w:rPr>
          <w:noProof/>
        </w:rPr>
        <w:t>6</w:t>
      </w:r>
      <w:r w:rsidR="00182AC4" w:rsidRPr="0064420A">
        <w:fldChar w:fldCharType="end"/>
      </w:r>
      <w:bookmarkEnd w:id="28"/>
      <w:r w:rsidRPr="0064420A">
        <w:t>: X, Y and Z offsets between the HR face center and the Retro-Reflector Center</w:t>
      </w:r>
    </w:p>
    <w:p w:rsidR="0011705A" w:rsidRPr="00CB7174" w:rsidRDefault="0011705A" w:rsidP="0011705A"/>
    <w:p w:rsidR="0011705A" w:rsidRPr="00E80485" w:rsidRDefault="0011705A" w:rsidP="0011705A">
      <w:pPr>
        <w:rPr>
          <w:highlight w:val="yellow"/>
        </w:rPr>
        <w:sectPr w:rsidR="0011705A" w:rsidRPr="00E80485" w:rsidSect="0011705A">
          <w:pgSz w:w="15840" w:h="12240" w:orient="landscape" w:code="1"/>
          <w:pgMar w:top="1267" w:right="1872" w:bottom="1267" w:left="1166" w:header="720" w:footer="576" w:gutter="0"/>
          <w:pgBorders>
            <w:top w:val="single" w:sz="12" w:space="1" w:color="C0C0C0"/>
            <w:left w:val="single" w:sz="12" w:space="4" w:color="C0C0C0"/>
            <w:bottom w:val="single" w:sz="12" w:space="1" w:color="C0C0C0"/>
            <w:right w:val="single" w:sz="12" w:space="4" w:color="C0C0C0"/>
          </w:pgBorders>
          <w:cols w:space="720"/>
          <w:docGrid w:linePitch="272"/>
        </w:sectPr>
      </w:pPr>
    </w:p>
    <w:p w:rsidR="0011705A" w:rsidRPr="00E80485" w:rsidRDefault="0011705A" w:rsidP="0011705A">
      <w:pPr>
        <w:rPr>
          <w:highlight w:val="yellow"/>
        </w:rPr>
      </w:pPr>
    </w:p>
    <w:p w:rsidR="00D448F7" w:rsidRPr="00E80485" w:rsidRDefault="00D448F7" w:rsidP="00D448F7">
      <w:pPr>
        <w:rPr>
          <w:highlight w:val="yellow"/>
        </w:rPr>
      </w:pPr>
    </w:p>
    <w:p w:rsidR="0066616E" w:rsidRPr="009E7FE8" w:rsidRDefault="0066616E" w:rsidP="00A71F7E">
      <w:pPr>
        <w:pStyle w:val="Heading3"/>
      </w:pPr>
      <w:bookmarkStart w:id="29" w:name="_Toc331764359"/>
      <w:r w:rsidRPr="009E7FE8">
        <w:t>Set</w:t>
      </w:r>
      <w:r w:rsidR="00A42F4B" w:rsidRPr="009E7FE8">
        <w:t>up</w:t>
      </w:r>
      <w:r w:rsidRPr="009E7FE8">
        <w:t xml:space="preserve"> </w:t>
      </w:r>
      <w:r w:rsidR="00B25ED0">
        <w:t>SET IIB</w:t>
      </w:r>
      <w:bookmarkEnd w:id="29"/>
      <w:r w:rsidRPr="009E7FE8">
        <w:t xml:space="preserve"> </w:t>
      </w:r>
    </w:p>
    <w:p w:rsidR="0066616E" w:rsidRPr="00DC53DD" w:rsidRDefault="0066616E" w:rsidP="00FA49CD">
      <w:pPr>
        <w:pStyle w:val="BodyText"/>
        <w:rPr>
          <w:szCs w:val="24"/>
          <w:highlight w:val="yellow"/>
        </w:rPr>
      </w:pPr>
      <w:r w:rsidRPr="00DC53DD">
        <w:rPr>
          <w:szCs w:val="24"/>
          <w:u w:val="single"/>
        </w:rPr>
        <w:t>Datum</w:t>
      </w:r>
      <w:r w:rsidRPr="00DC53DD">
        <w:rPr>
          <w:szCs w:val="24"/>
        </w:rPr>
        <w:t xml:space="preserve">: </w:t>
      </w:r>
      <w:r w:rsidR="00AD7122" w:rsidRPr="00DC53DD">
        <w:rPr>
          <w:szCs w:val="24"/>
        </w:rPr>
        <w:t xml:space="preserve">Monument </w:t>
      </w:r>
      <w:r w:rsidR="006A0B8C">
        <w:rPr>
          <w:szCs w:val="24"/>
        </w:rPr>
        <w:t>TS1-1</w:t>
      </w:r>
      <w:r w:rsidR="00C820CB">
        <w:rPr>
          <w:szCs w:val="24"/>
        </w:rPr>
        <w:t>4</w:t>
      </w:r>
      <w:r w:rsidR="00AD7122" w:rsidRPr="00DC53DD">
        <w:rPr>
          <w:szCs w:val="24"/>
        </w:rPr>
        <w:t>, ISI table surface as referenced by height target</w:t>
      </w:r>
      <w:r w:rsidRPr="00DC53DD">
        <w:rPr>
          <w:szCs w:val="24"/>
        </w:rPr>
        <w:t>.</w:t>
      </w:r>
    </w:p>
    <w:p w:rsidR="0066616E" w:rsidRPr="00DC53DD" w:rsidRDefault="0066616E" w:rsidP="000E1F34">
      <w:pPr>
        <w:pStyle w:val="BodyText"/>
        <w:rPr>
          <w:szCs w:val="24"/>
        </w:rPr>
      </w:pPr>
      <w:r w:rsidRPr="00DC53DD">
        <w:rPr>
          <w:szCs w:val="24"/>
          <w:u w:val="single"/>
        </w:rPr>
        <w:t>Equipment</w:t>
      </w:r>
      <w:r w:rsidRPr="00DC53DD">
        <w:rPr>
          <w:szCs w:val="24"/>
        </w:rPr>
        <w:t xml:space="preserve">: Total station, </w:t>
      </w:r>
      <w:r w:rsidR="00C820CB">
        <w:rPr>
          <w:szCs w:val="24"/>
        </w:rPr>
        <w:t>height target (D1101611)</w:t>
      </w:r>
      <w:r w:rsidR="006A0B8C">
        <w:rPr>
          <w:szCs w:val="24"/>
        </w:rPr>
        <w:t>.</w:t>
      </w:r>
    </w:p>
    <w:p w:rsidR="0066616E" w:rsidRPr="00DC53DD" w:rsidRDefault="0066616E" w:rsidP="000E1F34">
      <w:pPr>
        <w:pStyle w:val="BodyText"/>
        <w:rPr>
          <w:szCs w:val="24"/>
        </w:rPr>
      </w:pPr>
      <w:r w:rsidRPr="00DC53DD">
        <w:rPr>
          <w:szCs w:val="24"/>
          <w:u w:val="single"/>
        </w:rPr>
        <w:t>Accuracy</w:t>
      </w:r>
      <w:r w:rsidRPr="00DC53DD">
        <w:rPr>
          <w:szCs w:val="24"/>
        </w:rPr>
        <w:t xml:space="preserve">: </w:t>
      </w:r>
      <w:r w:rsidR="00FB0FED" w:rsidRPr="00DC53DD">
        <w:rPr>
          <w:szCs w:val="24"/>
        </w:rPr>
        <w:t>±1 mm, ±</w:t>
      </w:r>
      <w:r w:rsidR="00DC53DD" w:rsidRPr="00DC53DD">
        <w:rPr>
          <w:szCs w:val="24"/>
        </w:rPr>
        <w:t xml:space="preserve">10 </w:t>
      </w:r>
      <w:proofErr w:type="spellStart"/>
      <w:r w:rsidR="00DC53DD" w:rsidRPr="00DC53DD">
        <w:rPr>
          <w:szCs w:val="24"/>
        </w:rPr>
        <w:t>microradians</w:t>
      </w:r>
      <w:proofErr w:type="spellEnd"/>
    </w:p>
    <w:p w:rsidR="0066616E" w:rsidRPr="00DC53DD" w:rsidRDefault="0066616E" w:rsidP="007A038C">
      <w:pPr>
        <w:rPr>
          <w:sz w:val="24"/>
          <w:szCs w:val="24"/>
        </w:rPr>
      </w:pPr>
      <w:r w:rsidRPr="00DC53DD">
        <w:rPr>
          <w:sz w:val="24"/>
          <w:szCs w:val="24"/>
          <w:u w:val="single"/>
        </w:rPr>
        <w:t>Procedure</w:t>
      </w:r>
      <w:r w:rsidRPr="00DC53DD">
        <w:rPr>
          <w:sz w:val="24"/>
          <w:szCs w:val="24"/>
        </w:rPr>
        <w:t>:</w:t>
      </w:r>
    </w:p>
    <w:p w:rsidR="00DC53DD" w:rsidRPr="00DC53DD" w:rsidRDefault="0066616E" w:rsidP="00DC53DD">
      <w:pPr>
        <w:numPr>
          <w:ilvl w:val="0"/>
          <w:numId w:val="8"/>
        </w:numPr>
        <w:rPr>
          <w:sz w:val="24"/>
          <w:szCs w:val="24"/>
        </w:rPr>
      </w:pPr>
      <w:r w:rsidRPr="00DC53DD">
        <w:rPr>
          <w:sz w:val="24"/>
          <w:szCs w:val="24"/>
        </w:rPr>
        <w:t xml:space="preserve">Set the total </w:t>
      </w:r>
      <w:r w:rsidR="00BB278E" w:rsidRPr="00DC53DD">
        <w:rPr>
          <w:sz w:val="24"/>
          <w:szCs w:val="24"/>
        </w:rPr>
        <w:t>station</w:t>
      </w:r>
      <w:r w:rsidR="006A0B8C">
        <w:rPr>
          <w:sz w:val="24"/>
          <w:szCs w:val="24"/>
        </w:rPr>
        <w:t xml:space="preserve"> over TS1-1</w:t>
      </w:r>
      <w:r w:rsidR="00C820CB">
        <w:rPr>
          <w:sz w:val="24"/>
          <w:szCs w:val="24"/>
        </w:rPr>
        <w:t>4</w:t>
      </w:r>
      <w:r w:rsidR="00BB278E" w:rsidRPr="00DC53DD">
        <w:rPr>
          <w:sz w:val="24"/>
          <w:szCs w:val="24"/>
        </w:rPr>
        <w:t xml:space="preserve"> </w:t>
      </w:r>
      <w:r w:rsidR="00B25ED0">
        <w:rPr>
          <w:sz w:val="24"/>
          <w:szCs w:val="24"/>
        </w:rPr>
        <w:t>at beam height</w:t>
      </w:r>
      <w:r w:rsidR="00BB278E" w:rsidRPr="006A0B8C">
        <w:rPr>
          <w:sz w:val="24"/>
          <w:szCs w:val="24"/>
        </w:rPr>
        <w:t xml:space="preserve"> </w:t>
      </w:r>
      <w:r w:rsidR="00B25ED0">
        <w:rPr>
          <w:sz w:val="24"/>
          <w:szCs w:val="24"/>
        </w:rPr>
        <w:t>(</w:t>
      </w:r>
      <w:r w:rsidR="006A0B8C" w:rsidRPr="006A0B8C">
        <w:rPr>
          <w:sz w:val="24"/>
          <w:szCs w:val="24"/>
        </w:rPr>
        <w:t>1016</w:t>
      </w:r>
      <w:r w:rsidRPr="006A0B8C">
        <w:rPr>
          <w:sz w:val="24"/>
          <w:szCs w:val="24"/>
        </w:rPr>
        <w:t xml:space="preserve"> mm above</w:t>
      </w:r>
      <w:r w:rsidRPr="00DC53DD">
        <w:rPr>
          <w:sz w:val="24"/>
          <w:szCs w:val="24"/>
        </w:rPr>
        <w:t xml:space="preserve"> the floor</w:t>
      </w:r>
      <w:r w:rsidR="00B25ED0">
        <w:rPr>
          <w:sz w:val="24"/>
          <w:szCs w:val="24"/>
        </w:rPr>
        <w:t>)</w:t>
      </w:r>
      <w:r w:rsidRPr="00DC53DD">
        <w:rPr>
          <w:sz w:val="24"/>
          <w:szCs w:val="24"/>
        </w:rPr>
        <w:t>.</w:t>
      </w:r>
    </w:p>
    <w:p w:rsidR="00DC53DD" w:rsidRPr="00DC53DD" w:rsidRDefault="00B25ED0" w:rsidP="00DC53DD">
      <w:pPr>
        <w:pStyle w:val="Default"/>
        <w:numPr>
          <w:ilvl w:val="0"/>
          <w:numId w:val="8"/>
        </w:numPr>
      </w:pPr>
      <w:r>
        <w:t>Set</w:t>
      </w:r>
      <w:r w:rsidR="00DC53DD" w:rsidRPr="00DC53DD">
        <w:t xml:space="preserve"> the total station to </w:t>
      </w:r>
      <w:r>
        <w:t>back sight from monument TS1-21</w:t>
      </w:r>
      <w:r w:rsidR="00DC53DD" w:rsidRPr="00DC53DD">
        <w:t xml:space="preserve">. </w:t>
      </w:r>
    </w:p>
    <w:p w:rsidR="00DC53DD" w:rsidRPr="00DC53DD" w:rsidRDefault="00DC53DD" w:rsidP="00DC53DD">
      <w:pPr>
        <w:numPr>
          <w:ilvl w:val="0"/>
          <w:numId w:val="8"/>
        </w:numPr>
        <w:rPr>
          <w:sz w:val="24"/>
          <w:szCs w:val="24"/>
        </w:rPr>
      </w:pPr>
      <w:r w:rsidRPr="00DC53DD">
        <w:rPr>
          <w:sz w:val="24"/>
          <w:szCs w:val="24"/>
        </w:rPr>
        <w:t>Attach the height target to the optics table near the table edge toward the total station.</w:t>
      </w:r>
      <w:r w:rsidR="00E5505D">
        <w:rPr>
          <w:sz w:val="24"/>
          <w:szCs w:val="24"/>
        </w:rPr>
        <w:t xml:space="preserve"> TS1-14. </w:t>
      </w:r>
    </w:p>
    <w:p w:rsidR="0066616E" w:rsidRDefault="00DC53DD" w:rsidP="00DC53DD">
      <w:pPr>
        <w:pStyle w:val="Default"/>
        <w:numPr>
          <w:ilvl w:val="0"/>
          <w:numId w:val="8"/>
        </w:numPr>
      </w:pPr>
      <w:r w:rsidRPr="00DC53DD">
        <w:t xml:space="preserve">Yaw the total station to sight the height target and adjust total station height to match height target. The total station is now at the height of the </w:t>
      </w:r>
      <w:r>
        <w:t>BS</w:t>
      </w:r>
      <w:r w:rsidR="00E5505D">
        <w:t xml:space="preserve"> (1742 mm rod and scale)</w:t>
      </w:r>
      <w:r w:rsidRPr="00DC53DD">
        <w:t xml:space="preserve">. </w:t>
      </w:r>
    </w:p>
    <w:p w:rsidR="006A0B8C" w:rsidRDefault="006A0B8C" w:rsidP="00DC53DD">
      <w:pPr>
        <w:pStyle w:val="Default"/>
        <w:numPr>
          <w:ilvl w:val="0"/>
          <w:numId w:val="8"/>
        </w:numPr>
      </w:pPr>
      <w:r>
        <w:t xml:space="preserve">Yaw the </w:t>
      </w:r>
      <w:r w:rsidR="00E5505D">
        <w:t xml:space="preserve">SET IIB total station </w:t>
      </w:r>
      <w:r w:rsidRPr="00C52C52">
        <w:t xml:space="preserve"> </w:t>
      </w:r>
      <w:r w:rsidR="00C820CB" w:rsidRPr="00C52C52">
        <w:t>45</w:t>
      </w:r>
      <w:r w:rsidR="00C52C52" w:rsidRPr="00C52C52">
        <w:t>°-5'-56"</w:t>
      </w:r>
      <w:r w:rsidR="00E5505D">
        <w:t xml:space="preserve"> (check)</w:t>
      </w:r>
      <w:r w:rsidR="007D3A2A" w:rsidRPr="00C52C52">
        <w:t>. The</w:t>
      </w:r>
      <w:r w:rsidR="007D3A2A">
        <w:t xml:space="preserve"> total station is now on the </w:t>
      </w:r>
      <w:r w:rsidR="00C820CB">
        <w:t>beam line towards the center of the AR surface of the BS</w:t>
      </w:r>
      <w:r w:rsidR="00E5505D">
        <w:t xml:space="preserve"> (44° 54' 4" for AR side)</w:t>
      </w:r>
      <w:r w:rsidR="007D3A2A">
        <w:t>.</w:t>
      </w:r>
    </w:p>
    <w:p w:rsidR="00FF6E86" w:rsidRPr="00E80485" w:rsidRDefault="00FF6E86" w:rsidP="00FF6E86">
      <w:pPr>
        <w:ind w:left="360"/>
        <w:rPr>
          <w:sz w:val="24"/>
          <w:szCs w:val="24"/>
          <w:highlight w:val="yellow"/>
        </w:rPr>
      </w:pPr>
    </w:p>
    <w:p w:rsidR="00A42F4B" w:rsidRPr="009E7FE8" w:rsidRDefault="00A42F4B" w:rsidP="00A71F7E">
      <w:pPr>
        <w:pStyle w:val="Heading3"/>
      </w:pPr>
      <w:bookmarkStart w:id="30" w:name="_Toc331764360"/>
      <w:r w:rsidRPr="009E7FE8">
        <w:t xml:space="preserve">Set the </w:t>
      </w:r>
      <w:r w:rsidR="009E7FE8" w:rsidRPr="009E7FE8">
        <w:t>BS</w:t>
      </w:r>
      <w:r w:rsidRPr="009E7FE8">
        <w:t xml:space="preserve"> longitudinal position</w:t>
      </w:r>
      <w:bookmarkEnd w:id="30"/>
    </w:p>
    <w:p w:rsidR="00DC53DD" w:rsidRDefault="00DC53DD" w:rsidP="00DC53DD">
      <w:pPr>
        <w:pStyle w:val="Default"/>
      </w:pPr>
      <w:r w:rsidRPr="00DC53DD">
        <w:rPr>
          <w:u w:val="single"/>
        </w:rPr>
        <w:t>Datum</w:t>
      </w:r>
      <w:r w:rsidRPr="00DC53DD">
        <w:t xml:space="preserve">: Optical axis established with the Total Station </w:t>
      </w:r>
    </w:p>
    <w:p w:rsidR="00DC53DD" w:rsidRDefault="00DC53DD" w:rsidP="00DC53DD">
      <w:pPr>
        <w:pStyle w:val="Default"/>
      </w:pPr>
      <w:r w:rsidRPr="00DC53DD">
        <w:rPr>
          <w:u w:val="single"/>
        </w:rPr>
        <w:t>Equipment</w:t>
      </w:r>
      <w:r w:rsidRPr="00DC53DD">
        <w:t xml:space="preserve">: Total station </w:t>
      </w:r>
    </w:p>
    <w:p w:rsidR="00DC53DD" w:rsidRDefault="00DC53DD" w:rsidP="00DC53DD">
      <w:pPr>
        <w:pStyle w:val="Default"/>
      </w:pPr>
      <w:r w:rsidRPr="00DC53DD">
        <w:rPr>
          <w:u w:val="single"/>
        </w:rPr>
        <w:t>Accuracy</w:t>
      </w:r>
      <w:r w:rsidRPr="00DC53DD">
        <w:t xml:space="preserve">: ±3 </w:t>
      </w:r>
      <w:r w:rsidR="0019603A">
        <w:t>mm</w:t>
      </w:r>
    </w:p>
    <w:p w:rsidR="00DC53DD" w:rsidRDefault="00DC53DD" w:rsidP="00DC53DD">
      <w:pPr>
        <w:pStyle w:val="Default"/>
      </w:pPr>
      <w:r>
        <w:t>Procedure:</w:t>
      </w:r>
    </w:p>
    <w:p w:rsidR="00DC53DD" w:rsidRDefault="00DC53DD" w:rsidP="00DC53DD">
      <w:pPr>
        <w:pStyle w:val="Default"/>
        <w:numPr>
          <w:ilvl w:val="0"/>
          <w:numId w:val="20"/>
        </w:numPr>
      </w:pPr>
      <w:r w:rsidRPr="00DC53DD">
        <w:t xml:space="preserve">Use total station EDM to set </w:t>
      </w:r>
      <w:r w:rsidRPr="00A71F46">
        <w:t xml:space="preserve">position to </w:t>
      </w:r>
      <w:r w:rsidR="00A71F46" w:rsidRPr="00A71F46">
        <w:t>37</w:t>
      </w:r>
      <w:r w:rsidR="00E5505D">
        <w:t>28.1</w:t>
      </w:r>
      <w:r w:rsidRPr="00A71F46">
        <w:t>mm (remember</w:t>
      </w:r>
      <w:r w:rsidRPr="00DC53DD">
        <w:t xml:space="preserve"> to account for the offset distance from the retro-reflector to the optic </w:t>
      </w:r>
      <w:r w:rsidR="00E5505D">
        <w:t>A</w:t>
      </w:r>
      <w:r w:rsidRPr="00DC53DD">
        <w:t>R face</w:t>
      </w:r>
      <w:r>
        <w:t>)</w:t>
      </w:r>
      <w:r w:rsidR="007D3A2A">
        <w:t>.</w:t>
      </w:r>
      <w:r w:rsidR="00E5505D">
        <w:t xml:space="preserve"> Compensate for corner cube to HR surface.</w:t>
      </w:r>
    </w:p>
    <w:p w:rsidR="00DC53DD" w:rsidRPr="00DC53DD" w:rsidRDefault="00DC53DD" w:rsidP="00DC53DD">
      <w:pPr>
        <w:pStyle w:val="Default"/>
        <w:numPr>
          <w:ilvl w:val="0"/>
          <w:numId w:val="20"/>
        </w:numPr>
      </w:pPr>
      <w:r w:rsidRPr="00DC53DD">
        <w:t>Record position</w:t>
      </w:r>
      <w:r>
        <w:t>.</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0"/>
        <w:gridCol w:w="1710"/>
        <w:gridCol w:w="1530"/>
        <w:gridCol w:w="1530"/>
      </w:tblGrid>
      <w:tr w:rsidR="00DC53DD" w:rsidRPr="00DC53DD" w:rsidTr="00E5505D">
        <w:trPr>
          <w:trHeight w:val="350"/>
        </w:trPr>
        <w:tc>
          <w:tcPr>
            <w:tcW w:w="3780" w:type="dxa"/>
            <w:shd w:val="clear" w:color="auto" w:fill="auto"/>
          </w:tcPr>
          <w:p w:rsidR="00DC53DD" w:rsidRPr="00DC53DD" w:rsidRDefault="00DC53DD" w:rsidP="001F41E0">
            <w:pPr>
              <w:keepNext/>
              <w:rPr>
                <w:sz w:val="24"/>
                <w:szCs w:val="24"/>
              </w:rPr>
            </w:pPr>
          </w:p>
        </w:tc>
        <w:tc>
          <w:tcPr>
            <w:tcW w:w="1710" w:type="dxa"/>
          </w:tcPr>
          <w:p w:rsidR="00DC53DD" w:rsidRPr="00DC53DD" w:rsidRDefault="00DC53DD" w:rsidP="00DC53DD">
            <w:pPr>
              <w:keepNext/>
              <w:jc w:val="right"/>
              <w:rPr>
                <w:sz w:val="24"/>
                <w:szCs w:val="24"/>
              </w:rPr>
            </w:pPr>
            <w:r>
              <w:rPr>
                <w:sz w:val="24"/>
                <w:szCs w:val="24"/>
              </w:rPr>
              <w:t>Trial 1</w:t>
            </w:r>
          </w:p>
        </w:tc>
        <w:tc>
          <w:tcPr>
            <w:tcW w:w="1530" w:type="dxa"/>
            <w:shd w:val="clear" w:color="auto" w:fill="auto"/>
          </w:tcPr>
          <w:p w:rsidR="00DC53DD" w:rsidRPr="00DC53DD" w:rsidRDefault="00DC53DD" w:rsidP="00A24EF3">
            <w:pPr>
              <w:keepNext/>
              <w:jc w:val="right"/>
              <w:rPr>
                <w:sz w:val="24"/>
                <w:szCs w:val="24"/>
              </w:rPr>
            </w:pPr>
            <w:r>
              <w:rPr>
                <w:sz w:val="24"/>
                <w:szCs w:val="24"/>
              </w:rPr>
              <w:t xml:space="preserve">Trial </w:t>
            </w:r>
            <w:r w:rsidR="00A24EF3">
              <w:rPr>
                <w:sz w:val="24"/>
                <w:szCs w:val="24"/>
              </w:rPr>
              <w:t>2</w:t>
            </w:r>
          </w:p>
        </w:tc>
        <w:tc>
          <w:tcPr>
            <w:tcW w:w="1530" w:type="dxa"/>
          </w:tcPr>
          <w:p w:rsidR="00DC53DD" w:rsidRPr="00DC53DD" w:rsidRDefault="00DC53DD" w:rsidP="00A24EF3">
            <w:pPr>
              <w:keepNext/>
              <w:jc w:val="right"/>
              <w:rPr>
                <w:sz w:val="24"/>
                <w:szCs w:val="24"/>
              </w:rPr>
            </w:pPr>
            <w:r>
              <w:rPr>
                <w:sz w:val="24"/>
                <w:szCs w:val="24"/>
              </w:rPr>
              <w:t xml:space="preserve">Trial </w:t>
            </w:r>
            <w:r w:rsidR="00A24EF3">
              <w:rPr>
                <w:sz w:val="24"/>
                <w:szCs w:val="24"/>
              </w:rPr>
              <w:t>3</w:t>
            </w:r>
          </w:p>
        </w:tc>
      </w:tr>
      <w:tr w:rsidR="00DC53DD" w:rsidRPr="00DC53DD" w:rsidTr="00E5505D">
        <w:trPr>
          <w:trHeight w:val="350"/>
        </w:trPr>
        <w:tc>
          <w:tcPr>
            <w:tcW w:w="3780" w:type="dxa"/>
            <w:shd w:val="clear" w:color="auto" w:fill="auto"/>
          </w:tcPr>
          <w:p w:rsidR="00DC53DD" w:rsidRPr="00DC53DD" w:rsidRDefault="00DC53DD" w:rsidP="00E5505D">
            <w:pPr>
              <w:pStyle w:val="Default"/>
              <w:rPr>
                <w:sz w:val="23"/>
                <w:szCs w:val="23"/>
              </w:rPr>
            </w:pPr>
            <w:r>
              <w:rPr>
                <w:sz w:val="23"/>
                <w:szCs w:val="23"/>
              </w:rPr>
              <w:t>Retro</w:t>
            </w:r>
            <w:r w:rsidR="00E5505D">
              <w:rPr>
                <w:sz w:val="23"/>
                <w:szCs w:val="23"/>
              </w:rPr>
              <w:t>-</w:t>
            </w:r>
            <w:r>
              <w:rPr>
                <w:sz w:val="23"/>
                <w:szCs w:val="23"/>
              </w:rPr>
              <w:t xml:space="preserve">reflector to </w:t>
            </w:r>
            <w:r w:rsidR="00E5505D">
              <w:rPr>
                <w:sz w:val="23"/>
                <w:szCs w:val="23"/>
              </w:rPr>
              <w:t>A</w:t>
            </w:r>
            <w:r>
              <w:rPr>
                <w:sz w:val="23"/>
                <w:szCs w:val="23"/>
              </w:rPr>
              <w:t xml:space="preserve">R face offset </w:t>
            </w:r>
            <w:r w:rsidR="00E5505D">
              <w:rPr>
                <w:sz w:val="23"/>
                <w:szCs w:val="23"/>
              </w:rPr>
              <w:t>+ AR to HR using new mount</w:t>
            </w:r>
          </w:p>
        </w:tc>
        <w:tc>
          <w:tcPr>
            <w:tcW w:w="1710" w:type="dxa"/>
          </w:tcPr>
          <w:p w:rsidR="00DC53DD" w:rsidRPr="00DC53DD" w:rsidRDefault="00A24EF3" w:rsidP="001F41E0">
            <w:pPr>
              <w:keepNext/>
              <w:jc w:val="right"/>
              <w:rPr>
                <w:sz w:val="24"/>
                <w:szCs w:val="24"/>
              </w:rPr>
            </w:pPr>
            <w:r w:rsidRPr="00DC53DD">
              <w:rPr>
                <w:sz w:val="24"/>
                <w:szCs w:val="24"/>
              </w:rPr>
              <w:t>mm</w:t>
            </w:r>
          </w:p>
        </w:tc>
        <w:tc>
          <w:tcPr>
            <w:tcW w:w="1530" w:type="dxa"/>
            <w:shd w:val="clear" w:color="auto" w:fill="auto"/>
          </w:tcPr>
          <w:p w:rsidR="00DC53DD" w:rsidRPr="00DC53DD" w:rsidRDefault="00A24EF3" w:rsidP="001F41E0">
            <w:pPr>
              <w:keepNext/>
              <w:jc w:val="right"/>
              <w:rPr>
                <w:sz w:val="24"/>
                <w:szCs w:val="24"/>
              </w:rPr>
            </w:pPr>
            <w:r w:rsidRPr="00DC53DD">
              <w:rPr>
                <w:sz w:val="24"/>
                <w:szCs w:val="24"/>
              </w:rPr>
              <w:t>mm</w:t>
            </w:r>
          </w:p>
        </w:tc>
        <w:tc>
          <w:tcPr>
            <w:tcW w:w="1530" w:type="dxa"/>
          </w:tcPr>
          <w:p w:rsidR="00DC53DD" w:rsidRPr="00DC53DD" w:rsidRDefault="00DC53DD" w:rsidP="001F41E0">
            <w:pPr>
              <w:keepNext/>
              <w:jc w:val="right"/>
              <w:rPr>
                <w:sz w:val="24"/>
                <w:szCs w:val="24"/>
              </w:rPr>
            </w:pPr>
            <w:r w:rsidRPr="00DC53DD">
              <w:rPr>
                <w:sz w:val="24"/>
                <w:szCs w:val="24"/>
              </w:rPr>
              <w:t>mm</w:t>
            </w:r>
          </w:p>
        </w:tc>
      </w:tr>
      <w:tr w:rsidR="00DC53DD" w:rsidRPr="00DC53DD" w:rsidTr="00E5505D">
        <w:trPr>
          <w:trHeight w:val="350"/>
        </w:trPr>
        <w:tc>
          <w:tcPr>
            <w:tcW w:w="3780" w:type="dxa"/>
            <w:shd w:val="clear" w:color="auto" w:fill="auto"/>
          </w:tcPr>
          <w:p w:rsidR="00DC53DD" w:rsidRPr="00DC53DD" w:rsidRDefault="00DC53DD" w:rsidP="00DC53DD">
            <w:pPr>
              <w:pStyle w:val="Default"/>
              <w:rPr>
                <w:sz w:val="23"/>
                <w:szCs w:val="23"/>
              </w:rPr>
            </w:pPr>
            <w:proofErr w:type="spellStart"/>
            <w:r>
              <w:rPr>
                <w:sz w:val="23"/>
                <w:szCs w:val="23"/>
              </w:rPr>
              <w:t>Retroreflector</w:t>
            </w:r>
            <w:proofErr w:type="spellEnd"/>
            <w:r>
              <w:rPr>
                <w:sz w:val="23"/>
                <w:szCs w:val="23"/>
              </w:rPr>
              <w:t xml:space="preserve"> inherent offset </w:t>
            </w:r>
          </w:p>
        </w:tc>
        <w:tc>
          <w:tcPr>
            <w:tcW w:w="1710" w:type="dxa"/>
          </w:tcPr>
          <w:p w:rsidR="00DC53DD" w:rsidRPr="00DC53DD" w:rsidRDefault="00E5505D" w:rsidP="0098268D">
            <w:pPr>
              <w:jc w:val="right"/>
              <w:rPr>
                <w:sz w:val="24"/>
                <w:szCs w:val="24"/>
              </w:rPr>
            </w:pPr>
            <w:r>
              <w:rPr>
                <w:sz w:val="24"/>
                <w:szCs w:val="24"/>
              </w:rPr>
              <w:t xml:space="preserve">30 </w:t>
            </w:r>
            <w:r w:rsidR="00A24EF3" w:rsidRPr="00DC53DD">
              <w:rPr>
                <w:sz w:val="24"/>
                <w:szCs w:val="24"/>
              </w:rPr>
              <w:t>mm</w:t>
            </w:r>
            <w:r>
              <w:rPr>
                <w:sz w:val="24"/>
                <w:szCs w:val="24"/>
              </w:rPr>
              <w:t xml:space="preserve"> (Compensated in total station)</w:t>
            </w:r>
          </w:p>
        </w:tc>
        <w:tc>
          <w:tcPr>
            <w:tcW w:w="1530" w:type="dxa"/>
            <w:shd w:val="clear" w:color="auto" w:fill="auto"/>
          </w:tcPr>
          <w:p w:rsidR="00DC53DD" w:rsidRPr="00DC53DD" w:rsidRDefault="00A24EF3" w:rsidP="0098268D">
            <w:pPr>
              <w:jc w:val="right"/>
              <w:rPr>
                <w:sz w:val="24"/>
                <w:szCs w:val="24"/>
              </w:rPr>
            </w:pPr>
            <w:r w:rsidRPr="00DC53DD">
              <w:rPr>
                <w:sz w:val="24"/>
                <w:szCs w:val="24"/>
              </w:rPr>
              <w:t>mm</w:t>
            </w:r>
          </w:p>
        </w:tc>
        <w:tc>
          <w:tcPr>
            <w:tcW w:w="1530" w:type="dxa"/>
          </w:tcPr>
          <w:p w:rsidR="00DC53DD" w:rsidRPr="00DC53DD" w:rsidRDefault="00DC53DD" w:rsidP="0098268D">
            <w:pPr>
              <w:jc w:val="right"/>
              <w:rPr>
                <w:sz w:val="24"/>
                <w:szCs w:val="24"/>
              </w:rPr>
            </w:pPr>
            <w:r w:rsidRPr="00DC53DD">
              <w:rPr>
                <w:sz w:val="24"/>
                <w:szCs w:val="24"/>
              </w:rPr>
              <w:t>mm</w:t>
            </w:r>
          </w:p>
        </w:tc>
      </w:tr>
      <w:tr w:rsidR="00DC53DD" w:rsidRPr="00DC53DD" w:rsidTr="00E5505D">
        <w:trPr>
          <w:trHeight w:val="350"/>
        </w:trPr>
        <w:tc>
          <w:tcPr>
            <w:tcW w:w="3780" w:type="dxa"/>
            <w:shd w:val="clear" w:color="auto" w:fill="auto"/>
          </w:tcPr>
          <w:p w:rsidR="00DC53DD" w:rsidRPr="00DC53DD" w:rsidRDefault="00DC53DD" w:rsidP="00DC53DD">
            <w:pPr>
              <w:pStyle w:val="Default"/>
              <w:rPr>
                <w:sz w:val="23"/>
                <w:szCs w:val="23"/>
              </w:rPr>
            </w:pPr>
            <w:r>
              <w:rPr>
                <w:sz w:val="23"/>
                <w:szCs w:val="23"/>
              </w:rPr>
              <w:t xml:space="preserve">EDM Distance </w:t>
            </w:r>
          </w:p>
        </w:tc>
        <w:tc>
          <w:tcPr>
            <w:tcW w:w="1710" w:type="dxa"/>
          </w:tcPr>
          <w:p w:rsidR="00DC53DD" w:rsidRPr="00DC53DD" w:rsidRDefault="00A24EF3" w:rsidP="0098268D">
            <w:pPr>
              <w:jc w:val="right"/>
              <w:rPr>
                <w:sz w:val="24"/>
                <w:szCs w:val="24"/>
              </w:rPr>
            </w:pPr>
            <w:r w:rsidRPr="00DC53DD">
              <w:rPr>
                <w:sz w:val="24"/>
                <w:szCs w:val="24"/>
              </w:rPr>
              <w:t>mm</w:t>
            </w:r>
          </w:p>
        </w:tc>
        <w:tc>
          <w:tcPr>
            <w:tcW w:w="1530" w:type="dxa"/>
            <w:shd w:val="clear" w:color="auto" w:fill="auto"/>
          </w:tcPr>
          <w:p w:rsidR="00DC53DD" w:rsidRPr="00DC53DD" w:rsidRDefault="00A24EF3" w:rsidP="0098268D">
            <w:pPr>
              <w:jc w:val="right"/>
              <w:rPr>
                <w:sz w:val="24"/>
                <w:szCs w:val="24"/>
              </w:rPr>
            </w:pPr>
            <w:r w:rsidRPr="00DC53DD">
              <w:rPr>
                <w:sz w:val="24"/>
                <w:szCs w:val="24"/>
              </w:rPr>
              <w:t>mm</w:t>
            </w:r>
          </w:p>
        </w:tc>
        <w:tc>
          <w:tcPr>
            <w:tcW w:w="1530" w:type="dxa"/>
          </w:tcPr>
          <w:p w:rsidR="00DC53DD" w:rsidRPr="00DC53DD" w:rsidRDefault="00A24EF3" w:rsidP="0098268D">
            <w:pPr>
              <w:jc w:val="right"/>
              <w:rPr>
                <w:sz w:val="24"/>
                <w:szCs w:val="24"/>
              </w:rPr>
            </w:pPr>
            <w:r w:rsidRPr="00DC53DD">
              <w:rPr>
                <w:sz w:val="24"/>
                <w:szCs w:val="24"/>
              </w:rPr>
              <w:t>mm</w:t>
            </w:r>
          </w:p>
        </w:tc>
      </w:tr>
      <w:tr w:rsidR="00DC53DD" w:rsidRPr="00DC53DD" w:rsidTr="00E5505D">
        <w:trPr>
          <w:trHeight w:val="350"/>
        </w:trPr>
        <w:tc>
          <w:tcPr>
            <w:tcW w:w="3780" w:type="dxa"/>
            <w:shd w:val="clear" w:color="auto" w:fill="auto"/>
          </w:tcPr>
          <w:p w:rsidR="00DC53DD" w:rsidRPr="00DC53DD" w:rsidRDefault="00DC53DD" w:rsidP="00A24EF3">
            <w:pPr>
              <w:pStyle w:val="Default"/>
              <w:rPr>
                <w:sz w:val="23"/>
                <w:szCs w:val="23"/>
              </w:rPr>
            </w:pPr>
            <w:r>
              <w:rPr>
                <w:sz w:val="23"/>
                <w:szCs w:val="23"/>
              </w:rPr>
              <w:t xml:space="preserve">Sum = </w:t>
            </w:r>
            <w:r w:rsidR="00A24EF3">
              <w:rPr>
                <w:sz w:val="23"/>
                <w:szCs w:val="23"/>
              </w:rPr>
              <w:t>BS</w:t>
            </w:r>
            <w:r>
              <w:rPr>
                <w:sz w:val="23"/>
                <w:szCs w:val="23"/>
              </w:rPr>
              <w:t xml:space="preserve"> HR longitudinal distance </w:t>
            </w:r>
          </w:p>
        </w:tc>
        <w:tc>
          <w:tcPr>
            <w:tcW w:w="1710" w:type="dxa"/>
          </w:tcPr>
          <w:p w:rsidR="00DC53DD" w:rsidRPr="00DC53DD" w:rsidRDefault="00A24EF3" w:rsidP="0098268D">
            <w:pPr>
              <w:jc w:val="right"/>
              <w:rPr>
                <w:sz w:val="24"/>
                <w:szCs w:val="24"/>
              </w:rPr>
            </w:pPr>
            <w:r w:rsidRPr="00DC53DD">
              <w:rPr>
                <w:sz w:val="24"/>
                <w:szCs w:val="24"/>
              </w:rPr>
              <w:t>mm</w:t>
            </w:r>
          </w:p>
        </w:tc>
        <w:tc>
          <w:tcPr>
            <w:tcW w:w="1530" w:type="dxa"/>
            <w:shd w:val="clear" w:color="auto" w:fill="auto"/>
          </w:tcPr>
          <w:p w:rsidR="00DC53DD" w:rsidRPr="00DC53DD" w:rsidRDefault="00A24EF3" w:rsidP="0098268D">
            <w:pPr>
              <w:jc w:val="right"/>
              <w:rPr>
                <w:sz w:val="24"/>
                <w:szCs w:val="24"/>
              </w:rPr>
            </w:pPr>
            <w:r w:rsidRPr="00DC53DD">
              <w:rPr>
                <w:sz w:val="24"/>
                <w:szCs w:val="24"/>
              </w:rPr>
              <w:t>mm</w:t>
            </w:r>
          </w:p>
        </w:tc>
        <w:tc>
          <w:tcPr>
            <w:tcW w:w="1530" w:type="dxa"/>
          </w:tcPr>
          <w:p w:rsidR="00DC53DD" w:rsidRPr="00DC53DD" w:rsidRDefault="00A24EF3" w:rsidP="0098268D">
            <w:pPr>
              <w:jc w:val="right"/>
              <w:rPr>
                <w:sz w:val="24"/>
                <w:szCs w:val="24"/>
              </w:rPr>
            </w:pPr>
            <w:r w:rsidRPr="00DC53DD">
              <w:rPr>
                <w:sz w:val="24"/>
                <w:szCs w:val="24"/>
              </w:rPr>
              <w:t>mm</w:t>
            </w:r>
          </w:p>
        </w:tc>
      </w:tr>
    </w:tbl>
    <w:p w:rsidR="00A42F4B" w:rsidRPr="00DC53DD" w:rsidRDefault="00A42F4B" w:rsidP="00A42F4B">
      <w:pPr>
        <w:ind w:left="720"/>
        <w:rPr>
          <w:sz w:val="24"/>
          <w:szCs w:val="24"/>
        </w:rPr>
      </w:pPr>
    </w:p>
    <w:p w:rsidR="00A42F4B" w:rsidRPr="00E80485" w:rsidRDefault="00A42F4B" w:rsidP="00A42F4B">
      <w:pPr>
        <w:rPr>
          <w:highlight w:val="yellow"/>
        </w:rPr>
      </w:pPr>
    </w:p>
    <w:p w:rsidR="00A42F4B" w:rsidRPr="009E7FE8" w:rsidRDefault="00A42F4B" w:rsidP="00A42F4B">
      <w:pPr>
        <w:pStyle w:val="Heading3"/>
      </w:pPr>
      <w:bookmarkStart w:id="31" w:name="_Toc331764361"/>
      <w:r w:rsidRPr="009E7FE8">
        <w:t xml:space="preserve">Set the </w:t>
      </w:r>
      <w:r w:rsidR="009E7FE8" w:rsidRPr="009E7FE8">
        <w:t>BS</w:t>
      </w:r>
      <w:r w:rsidRPr="009E7FE8">
        <w:t xml:space="preserve"> horizontal position</w:t>
      </w:r>
      <w:bookmarkEnd w:id="31"/>
    </w:p>
    <w:p w:rsidR="00A24EF3" w:rsidRDefault="00A24EF3" w:rsidP="00A24EF3">
      <w:pPr>
        <w:pStyle w:val="Default"/>
      </w:pPr>
      <w:r w:rsidRPr="00A24EF3">
        <w:rPr>
          <w:u w:val="single"/>
        </w:rPr>
        <w:t>Datum</w:t>
      </w:r>
      <w:r w:rsidRPr="00A24EF3">
        <w:t xml:space="preserve">: Optical axis as established by the total station. </w:t>
      </w:r>
    </w:p>
    <w:p w:rsidR="00A24EF3" w:rsidRPr="00A24EF3" w:rsidRDefault="00A24EF3" w:rsidP="00A24EF3">
      <w:pPr>
        <w:pStyle w:val="Default"/>
      </w:pPr>
    </w:p>
    <w:p w:rsidR="00A24EF3" w:rsidRDefault="00A24EF3" w:rsidP="00A24EF3">
      <w:pPr>
        <w:pStyle w:val="Default"/>
      </w:pPr>
      <w:r w:rsidRPr="00A24EF3">
        <w:rPr>
          <w:u w:val="single"/>
        </w:rPr>
        <w:t>Equipment</w:t>
      </w:r>
      <w:r w:rsidRPr="00A24EF3">
        <w:t>: total station, pusher assembly (</w:t>
      </w:r>
      <w:r w:rsidRPr="00A24EF3">
        <w:rPr>
          <w:color w:val="0043B3"/>
        </w:rPr>
        <w:t>D060052</w:t>
      </w:r>
      <w:r w:rsidRPr="00A24EF3">
        <w:t xml:space="preserve">). </w:t>
      </w:r>
    </w:p>
    <w:p w:rsidR="00A24EF3" w:rsidRPr="00A24EF3" w:rsidRDefault="00A24EF3" w:rsidP="00A24EF3">
      <w:pPr>
        <w:pStyle w:val="Default"/>
      </w:pPr>
    </w:p>
    <w:p w:rsidR="00A24EF3" w:rsidRDefault="00A24EF3" w:rsidP="00A24EF3">
      <w:pPr>
        <w:pStyle w:val="Default"/>
      </w:pPr>
      <w:r w:rsidRPr="00A24EF3">
        <w:rPr>
          <w:u w:val="single"/>
        </w:rPr>
        <w:t>Accuracy</w:t>
      </w:r>
      <w:r w:rsidRPr="00A24EF3">
        <w:t>: ± 1mm (</w:t>
      </w:r>
      <w:r w:rsidR="00E5505D">
        <w:t>BS</w:t>
      </w:r>
      <w:r w:rsidRPr="00A24EF3">
        <w:t xml:space="preserve"> optic top center edge</w:t>
      </w:r>
      <w:r w:rsidR="00E5505D">
        <w:t xml:space="preserve"> - corresponds to ±??</w:t>
      </w:r>
      <w:r w:rsidRPr="00A24EF3">
        <w:t xml:space="preserve">) </w:t>
      </w:r>
    </w:p>
    <w:p w:rsidR="00A24EF3" w:rsidRPr="00A24EF3" w:rsidRDefault="00A24EF3" w:rsidP="00A24EF3">
      <w:pPr>
        <w:pStyle w:val="Default"/>
      </w:pPr>
    </w:p>
    <w:p w:rsidR="00A24EF3" w:rsidRPr="00A24EF3" w:rsidRDefault="00A24EF3" w:rsidP="00A24EF3">
      <w:pPr>
        <w:pStyle w:val="Default"/>
      </w:pPr>
      <w:r w:rsidRPr="00A24EF3">
        <w:rPr>
          <w:u w:val="single"/>
        </w:rPr>
        <w:t>Procedure</w:t>
      </w:r>
      <w:r w:rsidRPr="00A24EF3">
        <w:t xml:space="preserve">: </w:t>
      </w:r>
    </w:p>
    <w:p w:rsidR="00A24EF3" w:rsidRPr="00A24EF3" w:rsidRDefault="00A24EF3" w:rsidP="00A24EF3">
      <w:pPr>
        <w:pStyle w:val="Default"/>
        <w:numPr>
          <w:ilvl w:val="0"/>
          <w:numId w:val="21"/>
        </w:numPr>
        <w:spacing w:after="69"/>
      </w:pPr>
      <w:r w:rsidRPr="00A24EF3">
        <w:t>Sight the retro</w:t>
      </w:r>
      <w:r w:rsidR="00E5505D">
        <w:t>-</w:t>
      </w:r>
      <w:r w:rsidRPr="00A24EF3">
        <w:t xml:space="preserve">reflector target with the </w:t>
      </w:r>
      <w:r w:rsidR="00E5505D">
        <w:t>SET IIB total station</w:t>
      </w:r>
      <w:r w:rsidRPr="00A24EF3">
        <w:t xml:space="preserve"> and use the “slider/supports” and “pusher assemblies” (</w:t>
      </w:r>
      <w:r w:rsidRPr="00A24EF3">
        <w:rPr>
          <w:color w:val="0043B3"/>
        </w:rPr>
        <w:t>D060052</w:t>
      </w:r>
      <w:r w:rsidRPr="00A24EF3">
        <w:t xml:space="preserve">) to shift the </w:t>
      </w:r>
      <w:r>
        <w:t>BS</w:t>
      </w:r>
      <w:r w:rsidRPr="00A24EF3">
        <w:t xml:space="preserve"> structure so that the retro-reflector center is centered in the </w:t>
      </w:r>
      <w:proofErr w:type="spellStart"/>
      <w:r w:rsidRPr="00A24EF3">
        <w:t>theodolite</w:t>
      </w:r>
      <w:proofErr w:type="spellEnd"/>
      <w:r w:rsidRPr="00A24EF3">
        <w:t xml:space="preserve">. </w:t>
      </w:r>
      <w:r w:rsidR="00E5505D">
        <w:t>Or, sight barrel of optic and center and record the offset to the crosshairs.</w:t>
      </w:r>
    </w:p>
    <w:p w:rsidR="00A24EF3" w:rsidRDefault="00A24EF3" w:rsidP="00A24EF3">
      <w:pPr>
        <w:pStyle w:val="Default"/>
        <w:numPr>
          <w:ilvl w:val="0"/>
          <w:numId w:val="21"/>
        </w:numPr>
      </w:pPr>
      <w:r w:rsidRPr="00A24EF3">
        <w:t xml:space="preserve">Measure &amp; record the </w:t>
      </w:r>
      <w:r w:rsidR="00E5505D">
        <w:t>translation position</w:t>
      </w:r>
      <w:r w:rsidRPr="00A24EF3">
        <w:t xml:space="preserve">. </w:t>
      </w:r>
    </w:p>
    <w:p w:rsidR="00A24EF3" w:rsidRPr="00A24EF3" w:rsidRDefault="00A24EF3" w:rsidP="00A24EF3">
      <w:pPr>
        <w:pStyle w:val="Default"/>
        <w:ind w:left="762"/>
      </w:pPr>
    </w:p>
    <w:tbl>
      <w:tblPr>
        <w:tblStyle w:val="TableGrid"/>
        <w:tblW w:w="0" w:type="auto"/>
        <w:tblInd w:w="720" w:type="dxa"/>
        <w:tblLayout w:type="fixed"/>
        <w:tblLook w:val="04A0"/>
      </w:tblPr>
      <w:tblGrid>
        <w:gridCol w:w="3535"/>
        <w:gridCol w:w="3535"/>
      </w:tblGrid>
      <w:tr w:rsidR="00A24EF3" w:rsidRPr="00A24EF3" w:rsidTr="00A24EF3">
        <w:trPr>
          <w:trHeight w:val="157"/>
        </w:trPr>
        <w:tc>
          <w:tcPr>
            <w:tcW w:w="3535" w:type="dxa"/>
          </w:tcPr>
          <w:p w:rsidR="00A24EF3" w:rsidRDefault="00E5505D" w:rsidP="00E5505D">
            <w:pPr>
              <w:pStyle w:val="Default"/>
            </w:pPr>
            <w:r>
              <w:t>Translation position</w:t>
            </w:r>
            <w:r w:rsidR="00A24EF3" w:rsidRPr="00A24EF3">
              <w:t xml:space="preserve"> to retro-reflector center</w:t>
            </w:r>
          </w:p>
          <w:p w:rsidR="00A24EF3" w:rsidRPr="00A24EF3" w:rsidRDefault="00A24EF3" w:rsidP="00A24EF3">
            <w:pPr>
              <w:pStyle w:val="Default"/>
              <w:jc w:val="both"/>
            </w:pPr>
            <w:r w:rsidRPr="00A24EF3">
              <w:t xml:space="preserve"> </w:t>
            </w:r>
          </w:p>
        </w:tc>
        <w:tc>
          <w:tcPr>
            <w:tcW w:w="3535" w:type="dxa"/>
          </w:tcPr>
          <w:p w:rsidR="00A24EF3" w:rsidRPr="00A24EF3" w:rsidRDefault="00A24EF3" w:rsidP="00A24EF3">
            <w:pPr>
              <w:pStyle w:val="Default"/>
              <w:ind w:left="762"/>
              <w:jc w:val="right"/>
            </w:pPr>
            <w:proofErr w:type="spellStart"/>
            <w:r w:rsidRPr="00A24EF3">
              <w:t>microrad</w:t>
            </w:r>
            <w:proofErr w:type="spellEnd"/>
            <w:r w:rsidRPr="00A24EF3">
              <w:t xml:space="preserve"> </w:t>
            </w:r>
          </w:p>
        </w:tc>
      </w:tr>
    </w:tbl>
    <w:p w:rsidR="00A42F4B" w:rsidRPr="00A24EF3" w:rsidRDefault="00A42F4B" w:rsidP="00A42F4B">
      <w:pPr>
        <w:pStyle w:val="BodyText"/>
        <w:keepNext/>
        <w:ind w:left="720"/>
        <w:rPr>
          <w:szCs w:val="24"/>
          <w:highlight w:val="yellow"/>
        </w:rPr>
      </w:pPr>
    </w:p>
    <w:p w:rsidR="00A42F4B" w:rsidRPr="00A24EF3" w:rsidRDefault="00A42F4B" w:rsidP="00A42F4B">
      <w:pPr>
        <w:ind w:left="720"/>
        <w:rPr>
          <w:sz w:val="24"/>
          <w:szCs w:val="24"/>
          <w:highlight w:val="yellow"/>
        </w:rPr>
      </w:pPr>
    </w:p>
    <w:p w:rsidR="00A42F4B" w:rsidRPr="009E7FE8" w:rsidRDefault="00020325" w:rsidP="00A42F4B">
      <w:pPr>
        <w:pStyle w:val="Heading3"/>
      </w:pPr>
      <w:bookmarkStart w:id="32" w:name="_Toc331764362"/>
      <w:r w:rsidRPr="009E7FE8">
        <w:t xml:space="preserve">Coarse </w:t>
      </w:r>
      <w:r w:rsidR="00A42F4B" w:rsidRPr="009E7FE8">
        <w:t xml:space="preserve">Align the </w:t>
      </w:r>
      <w:r w:rsidR="009E7FE8" w:rsidRPr="009E7FE8">
        <w:t>BS</w:t>
      </w:r>
      <w:r w:rsidR="00A42F4B" w:rsidRPr="009E7FE8">
        <w:t xml:space="preserve"> Yaw</w:t>
      </w:r>
      <w:bookmarkEnd w:id="32"/>
    </w:p>
    <w:p w:rsidR="00A42F4B" w:rsidRPr="009E7FE8" w:rsidRDefault="00A42F4B" w:rsidP="00A42F4B">
      <w:pPr>
        <w:pStyle w:val="BodyText"/>
      </w:pPr>
      <w:r w:rsidRPr="009E7FE8">
        <w:rPr>
          <w:u w:val="single"/>
        </w:rPr>
        <w:t>Datum</w:t>
      </w:r>
      <w:r w:rsidRPr="009E7FE8">
        <w:t xml:space="preserve">: Optical axis as established by the </w:t>
      </w:r>
      <w:r w:rsidR="00E5505D">
        <w:t xml:space="preserve">SET 1X </w:t>
      </w:r>
      <w:r w:rsidRPr="009E7FE8">
        <w:t>total station.</w:t>
      </w:r>
    </w:p>
    <w:p w:rsidR="00A42F4B" w:rsidRPr="009E7FE8" w:rsidRDefault="00A42F4B" w:rsidP="00A42F4B">
      <w:pPr>
        <w:pStyle w:val="BodyText"/>
      </w:pPr>
      <w:r w:rsidRPr="009E7FE8">
        <w:rPr>
          <w:u w:val="single"/>
        </w:rPr>
        <w:t>Equipment</w:t>
      </w:r>
      <w:r w:rsidRPr="009E7FE8">
        <w:t>: Laser autocollimator</w:t>
      </w:r>
      <w:r w:rsidR="00EA11CD" w:rsidRPr="009E7FE8">
        <w:t xml:space="preserve"> mounted on top of the Total Station</w:t>
      </w:r>
    </w:p>
    <w:p w:rsidR="00A42F4B" w:rsidRPr="009E7FE8" w:rsidRDefault="00A42F4B" w:rsidP="00A42F4B">
      <w:pPr>
        <w:pStyle w:val="BodyText"/>
      </w:pPr>
      <w:r w:rsidRPr="009E7FE8">
        <w:rPr>
          <w:u w:val="single"/>
        </w:rPr>
        <w:t>Accuracy:</w:t>
      </w:r>
      <w:r w:rsidRPr="009E7FE8">
        <w:t xml:space="preserve"> </w:t>
      </w:r>
      <w:r w:rsidR="00A24EF3">
        <w:t xml:space="preserve">±1 </w:t>
      </w:r>
      <w:proofErr w:type="spellStart"/>
      <w:r w:rsidR="00A24EF3">
        <w:t>milliradians</w:t>
      </w:r>
      <w:proofErr w:type="spellEnd"/>
      <w:r w:rsidR="00A24EF3">
        <w:t xml:space="preserve"> goal </w:t>
      </w:r>
    </w:p>
    <w:p w:rsidR="00A42F4B" w:rsidRPr="009E7FE8" w:rsidRDefault="00A42F4B" w:rsidP="00A42F4B">
      <w:pPr>
        <w:pStyle w:val="BodyText"/>
        <w:keepNext/>
      </w:pPr>
      <w:r w:rsidRPr="009E7FE8">
        <w:rPr>
          <w:szCs w:val="24"/>
          <w:u w:val="single"/>
        </w:rPr>
        <w:t>Procedure</w:t>
      </w:r>
      <w:r w:rsidRPr="009E7FE8">
        <w:t xml:space="preserve">: </w:t>
      </w:r>
    </w:p>
    <w:p w:rsidR="00A24EF3" w:rsidRDefault="00A24EF3" w:rsidP="00A24EF3">
      <w:pPr>
        <w:pStyle w:val="Default"/>
        <w:ind w:left="720"/>
      </w:pPr>
    </w:p>
    <w:p w:rsidR="00E5505D" w:rsidRPr="00102AF6" w:rsidRDefault="00E5505D" w:rsidP="00A24EF3">
      <w:pPr>
        <w:pStyle w:val="Default"/>
        <w:numPr>
          <w:ilvl w:val="0"/>
          <w:numId w:val="7"/>
        </w:numPr>
      </w:pPr>
      <w:r w:rsidRPr="00102AF6">
        <w:t xml:space="preserve">Set up the PLX HTP to propagate the laser collimator beam to the HR side of the BS. </w:t>
      </w:r>
    </w:p>
    <w:p w:rsidR="00A24EF3" w:rsidRPr="00102AF6" w:rsidRDefault="00A24EF3" w:rsidP="00A24EF3">
      <w:pPr>
        <w:pStyle w:val="Default"/>
        <w:numPr>
          <w:ilvl w:val="0"/>
          <w:numId w:val="7"/>
        </w:numPr>
      </w:pPr>
      <w:r w:rsidRPr="00102AF6">
        <w:t xml:space="preserve">Use the laser autocollimator to measure the BS optic yaw angle. Use the pusher assemblies to reduce the yaw angle to as close to 45° </w:t>
      </w:r>
      <w:r w:rsidR="00A71F46" w:rsidRPr="00102AF6">
        <w:t>5</w:t>
      </w:r>
      <w:r w:rsidRPr="00102AF6">
        <w:t xml:space="preserve">’ </w:t>
      </w:r>
      <w:r w:rsidR="00A71F46" w:rsidRPr="00102AF6">
        <w:t>56</w:t>
      </w:r>
      <w:r w:rsidRPr="00102AF6">
        <w:t xml:space="preserve">” as possible (&lt; 1 </w:t>
      </w:r>
      <w:proofErr w:type="spellStart"/>
      <w:r w:rsidRPr="00102AF6">
        <w:t>mrad</w:t>
      </w:r>
      <w:proofErr w:type="spellEnd"/>
      <w:r w:rsidRPr="00102AF6">
        <w:t>).</w:t>
      </w:r>
      <w:r w:rsidR="00102AF6" w:rsidRPr="00102AF6">
        <w:t xml:space="preserve"> 0.44° 58' 16" total station YAW.</w:t>
      </w:r>
    </w:p>
    <w:p w:rsidR="00020325" w:rsidRPr="00102AF6" w:rsidRDefault="00A24EF3" w:rsidP="00A24EF3">
      <w:pPr>
        <w:pStyle w:val="Default"/>
        <w:numPr>
          <w:ilvl w:val="0"/>
          <w:numId w:val="7"/>
        </w:numPr>
      </w:pPr>
      <w:r w:rsidRPr="00102AF6">
        <w:t xml:space="preserve">Then </w:t>
      </w:r>
      <w:r w:rsidR="00102AF6">
        <w:t>rotate structure to reduce the residual error.</w:t>
      </w:r>
    </w:p>
    <w:p w:rsidR="00020325" w:rsidRDefault="00020325" w:rsidP="00020325">
      <w:pPr>
        <w:pStyle w:val="BodyText"/>
        <w:numPr>
          <w:ilvl w:val="0"/>
          <w:numId w:val="7"/>
        </w:numPr>
        <w:rPr>
          <w:szCs w:val="24"/>
        </w:rPr>
      </w:pPr>
      <w:r w:rsidRPr="00102AF6">
        <w:rPr>
          <w:szCs w:val="24"/>
        </w:rPr>
        <w:t xml:space="preserve">Use the laser autocollimator to measure the </w:t>
      </w:r>
      <w:r w:rsidR="009E7FE8" w:rsidRPr="00102AF6">
        <w:rPr>
          <w:szCs w:val="24"/>
        </w:rPr>
        <w:t>BS</w:t>
      </w:r>
      <w:r w:rsidRPr="00102AF6">
        <w:rPr>
          <w:szCs w:val="24"/>
        </w:rPr>
        <w:t xml:space="preserve"> optic yaw angle. </w:t>
      </w:r>
    </w:p>
    <w:p w:rsidR="00102AF6" w:rsidRPr="00102AF6" w:rsidRDefault="00102AF6" w:rsidP="00020325">
      <w:pPr>
        <w:pStyle w:val="BodyText"/>
        <w:numPr>
          <w:ilvl w:val="0"/>
          <w:numId w:val="7"/>
        </w:numPr>
        <w:rPr>
          <w:szCs w:val="24"/>
        </w:rPr>
      </w:pPr>
      <w:r>
        <w:rPr>
          <w:szCs w:val="24"/>
        </w:rPr>
        <w:t>Reiterate as required.</w:t>
      </w:r>
    </w:p>
    <w:p w:rsidR="00020325" w:rsidRPr="00102AF6" w:rsidRDefault="00020325" w:rsidP="00020325">
      <w:pPr>
        <w:pStyle w:val="BodyText"/>
        <w:numPr>
          <w:ilvl w:val="0"/>
          <w:numId w:val="7"/>
        </w:numPr>
        <w:rPr>
          <w:szCs w:val="24"/>
        </w:rPr>
      </w:pPr>
      <w:r w:rsidRPr="00102AF6">
        <w:rPr>
          <w:szCs w:val="24"/>
        </w:rPr>
        <w:t>Record residual yaw error.</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0"/>
        <w:gridCol w:w="2700"/>
      </w:tblGrid>
      <w:tr w:rsidR="00A24EF3" w:rsidRPr="009E7FE8" w:rsidTr="00A24EF3">
        <w:trPr>
          <w:trHeight w:val="350"/>
        </w:trPr>
        <w:tc>
          <w:tcPr>
            <w:tcW w:w="4320" w:type="dxa"/>
            <w:shd w:val="clear" w:color="auto" w:fill="auto"/>
          </w:tcPr>
          <w:p w:rsidR="00A24EF3" w:rsidRDefault="00A24EF3" w:rsidP="0098268D">
            <w:pPr>
              <w:rPr>
                <w:sz w:val="24"/>
                <w:szCs w:val="24"/>
              </w:rPr>
            </w:pPr>
            <w:r>
              <w:rPr>
                <w:sz w:val="24"/>
                <w:szCs w:val="24"/>
              </w:rPr>
              <w:t>BS</w:t>
            </w:r>
            <w:r w:rsidRPr="009E7FE8">
              <w:rPr>
                <w:sz w:val="24"/>
                <w:szCs w:val="24"/>
              </w:rPr>
              <w:t xml:space="preserve"> yaw error</w:t>
            </w:r>
          </w:p>
          <w:p w:rsidR="00A24EF3" w:rsidRPr="009E7FE8" w:rsidRDefault="00A24EF3" w:rsidP="0098268D">
            <w:pPr>
              <w:rPr>
                <w:sz w:val="24"/>
                <w:szCs w:val="24"/>
              </w:rPr>
            </w:pPr>
          </w:p>
        </w:tc>
        <w:tc>
          <w:tcPr>
            <w:tcW w:w="2700" w:type="dxa"/>
          </w:tcPr>
          <w:p w:rsidR="00A24EF3" w:rsidRPr="009E7FE8" w:rsidRDefault="00A24EF3" w:rsidP="0098268D">
            <w:pPr>
              <w:jc w:val="right"/>
              <w:rPr>
                <w:sz w:val="24"/>
                <w:szCs w:val="24"/>
              </w:rPr>
            </w:pPr>
            <w:proofErr w:type="spellStart"/>
            <w:r>
              <w:rPr>
                <w:sz w:val="24"/>
                <w:szCs w:val="24"/>
              </w:rPr>
              <w:t>micro</w:t>
            </w:r>
            <w:r w:rsidRPr="009E7FE8">
              <w:rPr>
                <w:sz w:val="24"/>
                <w:szCs w:val="24"/>
              </w:rPr>
              <w:t>rad</w:t>
            </w:r>
            <w:proofErr w:type="spellEnd"/>
          </w:p>
        </w:tc>
      </w:tr>
    </w:tbl>
    <w:p w:rsidR="00A42F4B" w:rsidRPr="009E7FE8" w:rsidRDefault="00A42F4B" w:rsidP="00A42F4B">
      <w:pPr>
        <w:ind w:left="720"/>
        <w:rPr>
          <w:sz w:val="24"/>
          <w:szCs w:val="24"/>
        </w:rPr>
      </w:pPr>
    </w:p>
    <w:p w:rsidR="00FB539D" w:rsidRPr="009E7FE8" w:rsidRDefault="00FB539D" w:rsidP="00FB539D">
      <w:pPr>
        <w:pStyle w:val="Heading3"/>
      </w:pPr>
      <w:bookmarkStart w:id="33" w:name="_Toc331764363"/>
      <w:r w:rsidRPr="009E7FE8">
        <w:t>Iterate/re-Check</w:t>
      </w:r>
      <w:bookmarkEnd w:id="33"/>
    </w:p>
    <w:p w:rsidR="00FB539D" w:rsidRPr="009E7FE8" w:rsidRDefault="00FB539D" w:rsidP="00FB539D"/>
    <w:p w:rsidR="00FB539D" w:rsidRPr="009E7FE8" w:rsidRDefault="00FB539D" w:rsidP="00FB539D">
      <w:pPr>
        <w:pStyle w:val="BodyText"/>
      </w:pPr>
      <w:r w:rsidRPr="009E7FE8">
        <w:rPr>
          <w:u w:val="single"/>
        </w:rPr>
        <w:t>Datum</w:t>
      </w:r>
      <w:r w:rsidRPr="009E7FE8">
        <w:t>: Local gravity, optical axis as established by the total station.</w:t>
      </w:r>
    </w:p>
    <w:p w:rsidR="00FB539D" w:rsidRPr="009E7FE8" w:rsidRDefault="00FB539D" w:rsidP="00FB539D">
      <w:pPr>
        <w:pStyle w:val="BodyText"/>
      </w:pPr>
      <w:r w:rsidRPr="009E7FE8">
        <w:rPr>
          <w:u w:val="single"/>
        </w:rPr>
        <w:t>Equipment</w:t>
      </w:r>
      <w:r w:rsidRPr="009E7FE8">
        <w:t>: Optical level on tall tripod and targets on invar rods suspended from the optics table, total station</w:t>
      </w:r>
    </w:p>
    <w:p w:rsidR="00FB539D" w:rsidRPr="009E7FE8" w:rsidRDefault="00FB539D" w:rsidP="00FB539D">
      <w:pPr>
        <w:pStyle w:val="BodyText"/>
        <w:rPr>
          <w:u w:val="single"/>
        </w:rPr>
      </w:pPr>
      <w:r w:rsidRPr="009E7FE8">
        <w:rPr>
          <w:u w:val="single"/>
        </w:rPr>
        <w:lastRenderedPageBreak/>
        <w:t>Accuracy:</w:t>
      </w:r>
    </w:p>
    <w:p w:rsidR="00FB539D" w:rsidRPr="009E7FE8" w:rsidRDefault="00FB539D" w:rsidP="00FB539D">
      <w:pPr>
        <w:pStyle w:val="BodyText"/>
        <w:ind w:left="270"/>
      </w:pPr>
      <w:r w:rsidRPr="009E7FE8">
        <w:t xml:space="preserve">levelness:  ±100 </w:t>
      </w:r>
      <w:proofErr w:type="spellStart"/>
      <w:r w:rsidRPr="009E7FE8">
        <w:t>microrad</w:t>
      </w:r>
      <w:proofErr w:type="spellEnd"/>
      <w:r w:rsidRPr="009E7FE8">
        <w:t xml:space="preserve"> (0.1 mm differential height)</w:t>
      </w:r>
    </w:p>
    <w:p w:rsidR="00FB539D" w:rsidRPr="009E7FE8" w:rsidRDefault="00FB539D" w:rsidP="00FB539D">
      <w:pPr>
        <w:pStyle w:val="BodyText"/>
        <w:ind w:left="270"/>
      </w:pPr>
      <w:r w:rsidRPr="009E7FE8">
        <w:t>lateral position: ±1 mm</w:t>
      </w:r>
    </w:p>
    <w:p w:rsidR="00FB539D" w:rsidRPr="009E7FE8" w:rsidRDefault="00FB539D" w:rsidP="00FB539D">
      <w:pPr>
        <w:pStyle w:val="BodyText"/>
        <w:ind w:left="270"/>
      </w:pPr>
      <w:r w:rsidRPr="009E7FE8">
        <w:t>longitudinal position: ±3mm</w:t>
      </w:r>
    </w:p>
    <w:p w:rsidR="00FB539D" w:rsidRPr="009E7FE8" w:rsidRDefault="00FB539D" w:rsidP="00FB539D">
      <w:pPr>
        <w:pStyle w:val="BodyText"/>
        <w:ind w:left="270"/>
      </w:pPr>
      <w:r w:rsidRPr="009E7FE8">
        <w:t>yaw: ±1</w:t>
      </w:r>
      <w:r w:rsidR="00C750F2" w:rsidRPr="009E7FE8">
        <w:t>6</w:t>
      </w:r>
      <w:r w:rsidRPr="009E7FE8">
        <w:t xml:space="preserve">0 </w:t>
      </w:r>
      <w:proofErr w:type="spellStart"/>
      <w:r w:rsidRPr="009E7FE8">
        <w:t>microradians</w:t>
      </w:r>
      <w:proofErr w:type="spellEnd"/>
    </w:p>
    <w:p w:rsidR="00FB539D" w:rsidRPr="009E7FE8" w:rsidRDefault="00FB539D" w:rsidP="00FB539D">
      <w:pPr>
        <w:pStyle w:val="BodyText"/>
        <w:keepNext/>
      </w:pPr>
      <w:r w:rsidRPr="009E7FE8">
        <w:rPr>
          <w:szCs w:val="24"/>
          <w:u w:val="single"/>
        </w:rPr>
        <w:t>Procedure</w:t>
      </w:r>
      <w:r w:rsidRPr="009E7FE8">
        <w:t xml:space="preserve">: </w:t>
      </w:r>
    </w:p>
    <w:p w:rsidR="00A24EF3" w:rsidRDefault="00FB539D" w:rsidP="00A24EF3">
      <w:pPr>
        <w:pStyle w:val="BodyText"/>
        <w:numPr>
          <w:ilvl w:val="0"/>
          <w:numId w:val="7"/>
        </w:numPr>
      </w:pPr>
      <w:r w:rsidRPr="009E7FE8">
        <w:t>Re-check table level</w:t>
      </w:r>
    </w:p>
    <w:p w:rsidR="00FB539D" w:rsidRPr="00A24EF3" w:rsidRDefault="00A24EF3" w:rsidP="00A24EF3">
      <w:pPr>
        <w:pStyle w:val="Default"/>
        <w:numPr>
          <w:ilvl w:val="0"/>
          <w:numId w:val="7"/>
        </w:numPr>
        <w:rPr>
          <w:sz w:val="23"/>
          <w:szCs w:val="23"/>
        </w:rPr>
      </w:pPr>
      <w:r>
        <w:rPr>
          <w:sz w:val="23"/>
          <w:szCs w:val="23"/>
        </w:rPr>
        <w:t xml:space="preserve">Re-check the lateral &amp; longitudinal position and yaw and iterate until all are within required accuracy. </w:t>
      </w:r>
    </w:p>
    <w:p w:rsidR="00C750F2" w:rsidRPr="009E7FE8" w:rsidRDefault="00C750F2" w:rsidP="00FB539D">
      <w:pPr>
        <w:pStyle w:val="BodyText"/>
        <w:numPr>
          <w:ilvl w:val="0"/>
          <w:numId w:val="7"/>
        </w:numPr>
      </w:pPr>
      <w:r w:rsidRPr="009E7FE8">
        <w:t xml:space="preserve">Remove the retro-reflector and mount assembly from the </w:t>
      </w:r>
      <w:r w:rsidR="009E7FE8">
        <w:t>BS</w:t>
      </w:r>
      <w:r w:rsidRPr="009E7FE8">
        <w:t>.</w:t>
      </w:r>
    </w:p>
    <w:p w:rsidR="00FB539D" w:rsidRPr="009E7FE8" w:rsidRDefault="00FB539D" w:rsidP="00FB539D">
      <w:pPr>
        <w:ind w:left="360"/>
        <w:rPr>
          <w:sz w:val="24"/>
          <w:szCs w:val="24"/>
        </w:rPr>
      </w:pPr>
      <w:r w:rsidRPr="009E7FE8">
        <w:rPr>
          <w:sz w:val="24"/>
          <w:szCs w:val="24"/>
        </w:rPr>
        <w:t xml:space="preserve">Once this step has been completed, the </w:t>
      </w:r>
      <w:r w:rsidR="009E7FE8">
        <w:rPr>
          <w:sz w:val="24"/>
          <w:szCs w:val="24"/>
        </w:rPr>
        <w:t>BS</w:t>
      </w:r>
      <w:r w:rsidRPr="009E7FE8">
        <w:rPr>
          <w:sz w:val="24"/>
          <w:szCs w:val="24"/>
        </w:rPr>
        <w:t xml:space="preserve"> “frame” has been set; All further adjustments to the </w:t>
      </w:r>
      <w:r w:rsidR="00DF20C4">
        <w:rPr>
          <w:sz w:val="24"/>
          <w:szCs w:val="24"/>
        </w:rPr>
        <w:t>BS</w:t>
      </w:r>
      <w:r w:rsidRPr="009E7FE8">
        <w:rPr>
          <w:sz w:val="24"/>
          <w:szCs w:val="24"/>
        </w:rPr>
        <w:t xml:space="preserve"> are on the suspension chains.</w:t>
      </w:r>
    </w:p>
    <w:p w:rsidR="00C750F2" w:rsidRPr="00E80485" w:rsidRDefault="00C750F2" w:rsidP="00FB539D">
      <w:pPr>
        <w:ind w:left="360"/>
        <w:rPr>
          <w:sz w:val="24"/>
          <w:szCs w:val="24"/>
          <w:highlight w:val="yellow"/>
        </w:rPr>
      </w:pPr>
    </w:p>
    <w:p w:rsidR="00AF64AF" w:rsidRPr="009E7FE8" w:rsidRDefault="00FB539D" w:rsidP="00A42F4B">
      <w:pPr>
        <w:pStyle w:val="Heading3"/>
      </w:pPr>
      <w:bookmarkStart w:id="34" w:name="_Toc331764364"/>
      <w:r w:rsidRPr="009E7FE8">
        <w:t>Check</w:t>
      </w:r>
      <w:r w:rsidR="00AF64AF" w:rsidRPr="009E7FE8">
        <w:t xml:space="preserve"> the </w:t>
      </w:r>
      <w:r w:rsidR="009E7FE8" w:rsidRPr="009E7FE8">
        <w:t>BS</w:t>
      </w:r>
      <w:r w:rsidR="00AF64AF" w:rsidRPr="009E7FE8">
        <w:t xml:space="preserve"> vertical position</w:t>
      </w:r>
      <w:bookmarkEnd w:id="34"/>
    </w:p>
    <w:p w:rsidR="00FB539D" w:rsidRPr="009E7FE8" w:rsidRDefault="00FB539D" w:rsidP="00FB539D">
      <w:pPr>
        <w:pStyle w:val="BodyText"/>
      </w:pPr>
      <w:r w:rsidRPr="009E7FE8">
        <w:rPr>
          <w:u w:val="single"/>
        </w:rPr>
        <w:t>Datum</w:t>
      </w:r>
      <w:r w:rsidRPr="009E7FE8">
        <w:t>: Optical axis as established by the total station.</w:t>
      </w:r>
    </w:p>
    <w:p w:rsidR="00FB539D" w:rsidRPr="009E7FE8" w:rsidRDefault="00FB539D" w:rsidP="00FB539D">
      <w:pPr>
        <w:pStyle w:val="BodyText"/>
        <w:rPr>
          <w:u w:val="single"/>
        </w:rPr>
      </w:pPr>
      <w:r w:rsidRPr="009E7FE8">
        <w:rPr>
          <w:u w:val="single"/>
        </w:rPr>
        <w:t>Equipment</w:t>
      </w:r>
      <w:r w:rsidRPr="009E7FE8">
        <w:t xml:space="preserve">: </w:t>
      </w:r>
      <w:r w:rsidR="00102AF6">
        <w:t xml:space="preserve">SET IIB </w:t>
      </w:r>
      <w:r w:rsidR="00C750F2" w:rsidRPr="009E7FE8">
        <w:t>T</w:t>
      </w:r>
      <w:r w:rsidRPr="009E7FE8">
        <w:t xml:space="preserve">otal </w:t>
      </w:r>
      <w:r w:rsidR="00C750F2" w:rsidRPr="009E7FE8">
        <w:t>S</w:t>
      </w:r>
      <w:r w:rsidRPr="009E7FE8">
        <w:t>tation</w:t>
      </w:r>
    </w:p>
    <w:p w:rsidR="00294419" w:rsidRPr="009E7FE8" w:rsidRDefault="00294419" w:rsidP="00294419">
      <w:pPr>
        <w:pStyle w:val="BodyText"/>
      </w:pPr>
      <w:r w:rsidRPr="009E7FE8">
        <w:rPr>
          <w:u w:val="single"/>
        </w:rPr>
        <w:t>Accuracy</w:t>
      </w:r>
      <w:r w:rsidRPr="009E7FE8">
        <w:t xml:space="preserve">: ± 1mm (corresponds to ± </w:t>
      </w:r>
      <w:r w:rsidR="00B7065A" w:rsidRPr="009E7FE8">
        <w:t>140</w:t>
      </w:r>
      <w:r w:rsidRPr="009E7FE8">
        <w:t xml:space="preserve"> </w:t>
      </w:r>
      <w:proofErr w:type="spellStart"/>
      <w:r w:rsidRPr="009E7FE8">
        <w:t>microradians</w:t>
      </w:r>
      <w:proofErr w:type="spellEnd"/>
      <w:r w:rsidRPr="009E7FE8">
        <w:t xml:space="preserve"> of pitch error when sighting </w:t>
      </w:r>
      <w:r w:rsidR="00FB539D" w:rsidRPr="009E7FE8">
        <w:t>top and bottom edges of optic, on vertical centerline)</w:t>
      </w:r>
    </w:p>
    <w:p w:rsidR="00FB539D" w:rsidRPr="009E7FE8" w:rsidRDefault="00FB539D" w:rsidP="00D3194F">
      <w:pPr>
        <w:pStyle w:val="BodyText"/>
        <w:numPr>
          <w:ilvl w:val="0"/>
          <w:numId w:val="11"/>
        </w:numPr>
        <w:rPr>
          <w:szCs w:val="24"/>
        </w:rPr>
      </w:pPr>
      <w:r w:rsidRPr="009E7FE8">
        <w:rPr>
          <w:szCs w:val="24"/>
        </w:rPr>
        <w:t>With the Total Station at zero yaw angle, sight the bottom edge of the optic. Record the pitch angle.</w:t>
      </w:r>
    </w:p>
    <w:p w:rsidR="00FB539D" w:rsidRDefault="00FB539D" w:rsidP="00D3194F">
      <w:pPr>
        <w:pStyle w:val="BodyText"/>
        <w:numPr>
          <w:ilvl w:val="0"/>
          <w:numId w:val="11"/>
        </w:numPr>
        <w:rPr>
          <w:szCs w:val="24"/>
        </w:rPr>
      </w:pPr>
      <w:r w:rsidRPr="009E7FE8">
        <w:rPr>
          <w:szCs w:val="24"/>
        </w:rPr>
        <w:t>Sight the top edge of the optic. Record the pitch angle.</w:t>
      </w:r>
    </w:p>
    <w:p w:rsidR="00102AF6" w:rsidRPr="009E7FE8" w:rsidRDefault="00102AF6" w:rsidP="00D3194F">
      <w:pPr>
        <w:pStyle w:val="BodyText"/>
        <w:numPr>
          <w:ilvl w:val="0"/>
          <w:numId w:val="11"/>
        </w:numPr>
        <w:rPr>
          <w:szCs w:val="24"/>
        </w:rPr>
      </w:pPr>
      <w:r>
        <w:rPr>
          <w:szCs w:val="24"/>
        </w:rPr>
        <w:t>Sight and compare to prism positions (roll accuracy and double check).</w:t>
      </w:r>
    </w:p>
    <w:p w:rsidR="00D3194F" w:rsidRPr="009E7FE8" w:rsidRDefault="00D3194F" w:rsidP="00D3194F">
      <w:pPr>
        <w:pStyle w:val="BodyText"/>
        <w:numPr>
          <w:ilvl w:val="0"/>
          <w:numId w:val="11"/>
        </w:numPr>
      </w:pPr>
      <w:r w:rsidRPr="009E7FE8">
        <w:rPr>
          <w:szCs w:val="24"/>
        </w:rPr>
        <w:t xml:space="preserve">The optic height was set during the SUS assembly and should be correct. However, if it is out of tolerance, then use the SUS procedure in E#?, </w:t>
      </w:r>
      <w:r w:rsidR="00102AF6">
        <w:rPr>
          <w:szCs w:val="24"/>
        </w:rPr>
        <w:t xml:space="preserve">(shim blades), add </w:t>
      </w:r>
      <w:r w:rsidRPr="009E7FE8">
        <w:rPr>
          <w:szCs w:val="24"/>
        </w:rPr>
        <w:t xml:space="preserve">section ?, to adjust the test mass height until it is within the required accuracy. </w:t>
      </w:r>
      <w:r w:rsidRPr="009E7FE8">
        <w:t xml:space="preserve"> See Figure 8</w:t>
      </w:r>
    </w:p>
    <w:tbl>
      <w:tblPr>
        <w:tblStyle w:val="TableGrid"/>
        <w:tblW w:w="0" w:type="auto"/>
        <w:tblInd w:w="720" w:type="dxa"/>
        <w:tblLook w:val="04A0"/>
      </w:tblPr>
      <w:tblGrid>
        <w:gridCol w:w="2628"/>
        <w:gridCol w:w="2250"/>
        <w:gridCol w:w="2160"/>
        <w:gridCol w:w="2164"/>
      </w:tblGrid>
      <w:tr w:rsidR="00FB539D" w:rsidRPr="009E7FE8" w:rsidTr="00E3689F">
        <w:tc>
          <w:tcPr>
            <w:tcW w:w="2628" w:type="dxa"/>
          </w:tcPr>
          <w:p w:rsidR="00FB539D" w:rsidRPr="009E7FE8" w:rsidRDefault="00FB539D" w:rsidP="0098268D">
            <w:pPr>
              <w:pStyle w:val="BodyText"/>
              <w:keepNext/>
              <w:rPr>
                <w:szCs w:val="24"/>
              </w:rPr>
            </w:pPr>
          </w:p>
        </w:tc>
        <w:tc>
          <w:tcPr>
            <w:tcW w:w="2250" w:type="dxa"/>
          </w:tcPr>
          <w:p w:rsidR="00FB539D" w:rsidRPr="009E7FE8" w:rsidRDefault="00FB539D" w:rsidP="0098268D">
            <w:pPr>
              <w:pStyle w:val="BodyText"/>
              <w:keepNext/>
              <w:rPr>
                <w:szCs w:val="24"/>
              </w:rPr>
            </w:pPr>
            <w:r w:rsidRPr="009E7FE8">
              <w:rPr>
                <w:szCs w:val="24"/>
              </w:rPr>
              <w:t>Trial 1</w:t>
            </w:r>
          </w:p>
        </w:tc>
        <w:tc>
          <w:tcPr>
            <w:tcW w:w="2160" w:type="dxa"/>
          </w:tcPr>
          <w:p w:rsidR="00FB539D" w:rsidRPr="009E7FE8" w:rsidRDefault="00FB539D" w:rsidP="0098268D">
            <w:pPr>
              <w:pStyle w:val="BodyText"/>
              <w:keepNext/>
              <w:rPr>
                <w:szCs w:val="24"/>
              </w:rPr>
            </w:pPr>
            <w:r w:rsidRPr="009E7FE8">
              <w:rPr>
                <w:szCs w:val="24"/>
              </w:rPr>
              <w:t>Trial 2</w:t>
            </w:r>
          </w:p>
        </w:tc>
        <w:tc>
          <w:tcPr>
            <w:tcW w:w="2164" w:type="dxa"/>
          </w:tcPr>
          <w:p w:rsidR="00FB539D" w:rsidRPr="009E7FE8" w:rsidRDefault="00FB539D" w:rsidP="0098268D">
            <w:pPr>
              <w:pStyle w:val="BodyText"/>
              <w:keepNext/>
              <w:rPr>
                <w:szCs w:val="24"/>
              </w:rPr>
            </w:pPr>
            <w:r w:rsidRPr="009E7FE8">
              <w:rPr>
                <w:szCs w:val="24"/>
              </w:rPr>
              <w:t>Trial 3</w:t>
            </w:r>
          </w:p>
        </w:tc>
      </w:tr>
      <w:tr w:rsidR="00FB539D" w:rsidRPr="009E7FE8" w:rsidTr="00E3689F">
        <w:tc>
          <w:tcPr>
            <w:tcW w:w="2628" w:type="dxa"/>
          </w:tcPr>
          <w:p w:rsidR="00FB539D" w:rsidRPr="009E7FE8" w:rsidRDefault="00FB539D" w:rsidP="0098268D">
            <w:pPr>
              <w:pStyle w:val="BodyText"/>
              <w:keepNext/>
              <w:rPr>
                <w:szCs w:val="24"/>
              </w:rPr>
            </w:pPr>
            <w:r w:rsidRPr="009E7FE8">
              <w:rPr>
                <w:szCs w:val="24"/>
              </w:rPr>
              <w:t xml:space="preserve">Bottom optic edge </w:t>
            </w:r>
            <w:r w:rsidRPr="009E7FE8">
              <w:rPr>
                <w:szCs w:val="24"/>
              </w:rPr>
              <w:br/>
              <w:t>(-A)</w:t>
            </w:r>
          </w:p>
        </w:tc>
        <w:tc>
          <w:tcPr>
            <w:tcW w:w="2250" w:type="dxa"/>
          </w:tcPr>
          <w:p w:rsidR="00FB539D" w:rsidRPr="009E7FE8" w:rsidRDefault="00FB539D" w:rsidP="0098268D">
            <w:pPr>
              <w:pStyle w:val="BodyText"/>
              <w:keepNext/>
              <w:jc w:val="right"/>
              <w:rPr>
                <w:szCs w:val="24"/>
              </w:rPr>
            </w:pPr>
            <w:proofErr w:type="spellStart"/>
            <w:r w:rsidRPr="009E7FE8">
              <w:rPr>
                <w:szCs w:val="24"/>
              </w:rPr>
              <w:t>mrad</w:t>
            </w:r>
            <w:proofErr w:type="spellEnd"/>
          </w:p>
        </w:tc>
        <w:tc>
          <w:tcPr>
            <w:tcW w:w="2160" w:type="dxa"/>
          </w:tcPr>
          <w:p w:rsidR="00FB539D" w:rsidRPr="009E7FE8" w:rsidRDefault="00FB539D" w:rsidP="0098268D">
            <w:pPr>
              <w:pStyle w:val="BodyText"/>
              <w:keepNext/>
              <w:jc w:val="right"/>
              <w:rPr>
                <w:szCs w:val="24"/>
              </w:rPr>
            </w:pPr>
            <w:proofErr w:type="spellStart"/>
            <w:r w:rsidRPr="009E7FE8">
              <w:rPr>
                <w:szCs w:val="24"/>
              </w:rPr>
              <w:t>mrad</w:t>
            </w:r>
            <w:proofErr w:type="spellEnd"/>
          </w:p>
        </w:tc>
        <w:tc>
          <w:tcPr>
            <w:tcW w:w="2164" w:type="dxa"/>
          </w:tcPr>
          <w:p w:rsidR="00FB539D" w:rsidRPr="009E7FE8" w:rsidRDefault="00FB539D" w:rsidP="0098268D">
            <w:pPr>
              <w:pStyle w:val="BodyText"/>
              <w:keepNext/>
              <w:jc w:val="right"/>
              <w:rPr>
                <w:szCs w:val="24"/>
              </w:rPr>
            </w:pPr>
            <w:proofErr w:type="spellStart"/>
            <w:r w:rsidRPr="009E7FE8">
              <w:rPr>
                <w:szCs w:val="24"/>
              </w:rPr>
              <w:t>mrad</w:t>
            </w:r>
            <w:proofErr w:type="spellEnd"/>
          </w:p>
        </w:tc>
      </w:tr>
      <w:tr w:rsidR="00FB539D" w:rsidRPr="009E7FE8" w:rsidTr="00E3689F">
        <w:tc>
          <w:tcPr>
            <w:tcW w:w="2628" w:type="dxa"/>
          </w:tcPr>
          <w:p w:rsidR="00FB539D" w:rsidRPr="009E7FE8" w:rsidRDefault="00FB539D" w:rsidP="0098268D">
            <w:pPr>
              <w:pStyle w:val="BodyText"/>
              <w:keepNext/>
              <w:rPr>
                <w:szCs w:val="24"/>
              </w:rPr>
            </w:pPr>
            <w:r w:rsidRPr="009E7FE8">
              <w:rPr>
                <w:szCs w:val="24"/>
              </w:rPr>
              <w:t>Top optic edge (+B)</w:t>
            </w:r>
          </w:p>
        </w:tc>
        <w:tc>
          <w:tcPr>
            <w:tcW w:w="2250" w:type="dxa"/>
          </w:tcPr>
          <w:p w:rsidR="00FB539D" w:rsidRPr="009E7FE8" w:rsidRDefault="00FB539D" w:rsidP="0098268D">
            <w:pPr>
              <w:pStyle w:val="BodyText"/>
              <w:keepNext/>
              <w:jc w:val="right"/>
              <w:rPr>
                <w:szCs w:val="24"/>
              </w:rPr>
            </w:pPr>
            <w:proofErr w:type="spellStart"/>
            <w:r w:rsidRPr="009E7FE8">
              <w:rPr>
                <w:szCs w:val="24"/>
              </w:rPr>
              <w:t>mrad</w:t>
            </w:r>
            <w:proofErr w:type="spellEnd"/>
          </w:p>
        </w:tc>
        <w:tc>
          <w:tcPr>
            <w:tcW w:w="2160" w:type="dxa"/>
          </w:tcPr>
          <w:p w:rsidR="00FB539D" w:rsidRPr="009E7FE8" w:rsidRDefault="00FB539D" w:rsidP="0098268D">
            <w:pPr>
              <w:pStyle w:val="BodyText"/>
              <w:keepNext/>
              <w:jc w:val="right"/>
              <w:rPr>
                <w:szCs w:val="24"/>
              </w:rPr>
            </w:pPr>
            <w:proofErr w:type="spellStart"/>
            <w:r w:rsidRPr="009E7FE8">
              <w:rPr>
                <w:szCs w:val="24"/>
              </w:rPr>
              <w:t>mrad</w:t>
            </w:r>
            <w:proofErr w:type="spellEnd"/>
          </w:p>
        </w:tc>
        <w:tc>
          <w:tcPr>
            <w:tcW w:w="2164" w:type="dxa"/>
          </w:tcPr>
          <w:p w:rsidR="00FB539D" w:rsidRPr="009E7FE8" w:rsidRDefault="00FB539D" w:rsidP="0098268D">
            <w:pPr>
              <w:pStyle w:val="BodyText"/>
              <w:keepNext/>
              <w:jc w:val="right"/>
              <w:rPr>
                <w:szCs w:val="24"/>
              </w:rPr>
            </w:pPr>
            <w:proofErr w:type="spellStart"/>
            <w:r w:rsidRPr="009E7FE8">
              <w:rPr>
                <w:szCs w:val="24"/>
              </w:rPr>
              <w:t>mrad</w:t>
            </w:r>
            <w:proofErr w:type="spellEnd"/>
          </w:p>
        </w:tc>
      </w:tr>
      <w:tr w:rsidR="00FB539D" w:rsidRPr="009E7FE8" w:rsidTr="00E3689F">
        <w:tc>
          <w:tcPr>
            <w:tcW w:w="2628" w:type="dxa"/>
          </w:tcPr>
          <w:p w:rsidR="00FB539D" w:rsidRPr="009E7FE8" w:rsidRDefault="00FB539D" w:rsidP="0098268D">
            <w:pPr>
              <w:pStyle w:val="BodyText"/>
              <w:keepNext/>
              <w:rPr>
                <w:szCs w:val="24"/>
              </w:rPr>
            </w:pPr>
            <w:r w:rsidRPr="009E7FE8">
              <w:rPr>
                <w:szCs w:val="24"/>
              </w:rPr>
              <w:t>Center error angle</w:t>
            </w:r>
          </w:p>
          <w:p w:rsidR="00FB539D" w:rsidRPr="009E7FE8" w:rsidRDefault="00E3689F" w:rsidP="005412B2">
            <w:pPr>
              <w:pStyle w:val="BodyText"/>
              <w:keepNext/>
              <w:jc w:val="left"/>
              <w:rPr>
                <w:szCs w:val="24"/>
              </w:rPr>
            </w:pPr>
            <w:r w:rsidRPr="009E7FE8">
              <w:rPr>
                <w:szCs w:val="24"/>
              </w:rPr>
              <w:t xml:space="preserve">E = </w:t>
            </w:r>
            <w:r w:rsidR="00FB539D" w:rsidRPr="009E7FE8">
              <w:rPr>
                <w:szCs w:val="24"/>
              </w:rPr>
              <w:t>(A+</w:t>
            </w:r>
            <w:r w:rsidR="00FB539D" w:rsidRPr="00114324">
              <w:rPr>
                <w:szCs w:val="24"/>
              </w:rPr>
              <w:t>B)/2</w:t>
            </w:r>
            <w:r w:rsidRPr="00114324">
              <w:rPr>
                <w:szCs w:val="24"/>
              </w:rPr>
              <w:t xml:space="preserve"> – </w:t>
            </w:r>
            <w:r w:rsidR="005412B2" w:rsidRPr="00114324">
              <w:rPr>
                <w:szCs w:val="24"/>
              </w:rPr>
              <w:t>213</w:t>
            </w:r>
            <w:r w:rsidRPr="009E7FE8">
              <w:rPr>
                <w:szCs w:val="24"/>
              </w:rPr>
              <w:t xml:space="preserve"> </w:t>
            </w:r>
            <w:proofErr w:type="spellStart"/>
            <w:r w:rsidRPr="009E7FE8">
              <w:rPr>
                <w:szCs w:val="24"/>
              </w:rPr>
              <w:t>microrad</w:t>
            </w:r>
            <w:proofErr w:type="spellEnd"/>
          </w:p>
        </w:tc>
        <w:tc>
          <w:tcPr>
            <w:tcW w:w="2250" w:type="dxa"/>
          </w:tcPr>
          <w:p w:rsidR="00FB539D" w:rsidRPr="009E7FE8" w:rsidRDefault="00FB539D" w:rsidP="0098268D">
            <w:pPr>
              <w:pStyle w:val="BodyText"/>
              <w:keepNext/>
              <w:jc w:val="right"/>
              <w:rPr>
                <w:szCs w:val="24"/>
              </w:rPr>
            </w:pPr>
            <w:proofErr w:type="spellStart"/>
            <w:r w:rsidRPr="009E7FE8">
              <w:rPr>
                <w:szCs w:val="24"/>
              </w:rPr>
              <w:t>microrad</w:t>
            </w:r>
            <w:proofErr w:type="spellEnd"/>
          </w:p>
        </w:tc>
        <w:tc>
          <w:tcPr>
            <w:tcW w:w="2160" w:type="dxa"/>
          </w:tcPr>
          <w:p w:rsidR="00FB539D" w:rsidRPr="009E7FE8" w:rsidRDefault="00FB539D" w:rsidP="0098268D">
            <w:pPr>
              <w:pStyle w:val="BodyText"/>
              <w:keepNext/>
              <w:jc w:val="right"/>
              <w:rPr>
                <w:szCs w:val="24"/>
              </w:rPr>
            </w:pPr>
            <w:proofErr w:type="spellStart"/>
            <w:r w:rsidRPr="009E7FE8">
              <w:rPr>
                <w:szCs w:val="24"/>
              </w:rPr>
              <w:t>microrad</w:t>
            </w:r>
            <w:proofErr w:type="spellEnd"/>
          </w:p>
        </w:tc>
        <w:tc>
          <w:tcPr>
            <w:tcW w:w="2164" w:type="dxa"/>
          </w:tcPr>
          <w:p w:rsidR="00FB539D" w:rsidRPr="009E7FE8" w:rsidRDefault="00FB539D" w:rsidP="0098268D">
            <w:pPr>
              <w:pStyle w:val="BodyText"/>
              <w:keepNext/>
              <w:jc w:val="right"/>
              <w:rPr>
                <w:szCs w:val="24"/>
              </w:rPr>
            </w:pPr>
            <w:proofErr w:type="spellStart"/>
            <w:r w:rsidRPr="009E7FE8">
              <w:rPr>
                <w:szCs w:val="24"/>
              </w:rPr>
              <w:t>microrad</w:t>
            </w:r>
            <w:proofErr w:type="spellEnd"/>
          </w:p>
        </w:tc>
      </w:tr>
      <w:tr w:rsidR="00FB539D" w:rsidRPr="009E7FE8" w:rsidTr="00E3689F">
        <w:tc>
          <w:tcPr>
            <w:tcW w:w="2628" w:type="dxa"/>
          </w:tcPr>
          <w:p w:rsidR="00FB539D" w:rsidRPr="009E7FE8" w:rsidRDefault="00FB539D" w:rsidP="0098268D">
            <w:pPr>
              <w:pStyle w:val="BodyText"/>
              <w:keepNext/>
              <w:rPr>
                <w:szCs w:val="24"/>
              </w:rPr>
            </w:pPr>
            <w:r w:rsidRPr="009E7FE8">
              <w:rPr>
                <w:szCs w:val="24"/>
              </w:rPr>
              <w:t>Center error distance</w:t>
            </w:r>
          </w:p>
          <w:p w:rsidR="00FB539D" w:rsidRPr="009E7FE8" w:rsidRDefault="005412B2" w:rsidP="00E3689F">
            <w:pPr>
              <w:pStyle w:val="BodyText"/>
              <w:keepNext/>
              <w:rPr>
                <w:szCs w:val="24"/>
              </w:rPr>
            </w:pPr>
            <w:r>
              <w:rPr>
                <w:szCs w:val="24"/>
              </w:rPr>
              <w:t>3725.2</w:t>
            </w:r>
            <w:r w:rsidR="00FB539D" w:rsidRPr="009E7FE8">
              <w:rPr>
                <w:szCs w:val="24"/>
              </w:rPr>
              <w:t xml:space="preserve"> * </w:t>
            </w:r>
            <w:r w:rsidR="00E3689F" w:rsidRPr="009E7FE8">
              <w:rPr>
                <w:szCs w:val="24"/>
              </w:rPr>
              <w:t>E</w:t>
            </w:r>
          </w:p>
        </w:tc>
        <w:tc>
          <w:tcPr>
            <w:tcW w:w="2250" w:type="dxa"/>
          </w:tcPr>
          <w:p w:rsidR="00FB539D" w:rsidRPr="009E7FE8" w:rsidRDefault="00FB539D" w:rsidP="0098268D">
            <w:pPr>
              <w:pStyle w:val="BodyText"/>
              <w:keepNext/>
              <w:jc w:val="right"/>
              <w:rPr>
                <w:szCs w:val="24"/>
              </w:rPr>
            </w:pPr>
            <w:r w:rsidRPr="009E7FE8">
              <w:rPr>
                <w:szCs w:val="24"/>
              </w:rPr>
              <w:t>mm</w:t>
            </w:r>
          </w:p>
        </w:tc>
        <w:tc>
          <w:tcPr>
            <w:tcW w:w="2160" w:type="dxa"/>
          </w:tcPr>
          <w:p w:rsidR="00FB539D" w:rsidRPr="009E7FE8" w:rsidRDefault="00FB539D" w:rsidP="0098268D">
            <w:pPr>
              <w:pStyle w:val="BodyText"/>
              <w:keepNext/>
              <w:jc w:val="right"/>
              <w:rPr>
                <w:szCs w:val="24"/>
              </w:rPr>
            </w:pPr>
            <w:r w:rsidRPr="009E7FE8">
              <w:rPr>
                <w:szCs w:val="24"/>
              </w:rPr>
              <w:t>mm</w:t>
            </w:r>
          </w:p>
        </w:tc>
        <w:tc>
          <w:tcPr>
            <w:tcW w:w="2164" w:type="dxa"/>
          </w:tcPr>
          <w:p w:rsidR="00FB539D" w:rsidRPr="009E7FE8" w:rsidRDefault="00FB539D" w:rsidP="0098268D">
            <w:pPr>
              <w:pStyle w:val="BodyText"/>
              <w:keepNext/>
              <w:jc w:val="right"/>
              <w:rPr>
                <w:szCs w:val="24"/>
              </w:rPr>
            </w:pPr>
            <w:r w:rsidRPr="009E7FE8">
              <w:rPr>
                <w:szCs w:val="24"/>
              </w:rPr>
              <w:t>mm</w:t>
            </w:r>
          </w:p>
        </w:tc>
      </w:tr>
    </w:tbl>
    <w:p w:rsidR="00FB539D" w:rsidRPr="009E7FE8" w:rsidRDefault="00FB539D" w:rsidP="00FB539D">
      <w:pPr>
        <w:pStyle w:val="BodyText"/>
        <w:keepNext/>
        <w:ind w:left="720"/>
        <w:rPr>
          <w:szCs w:val="24"/>
        </w:rPr>
      </w:pPr>
    </w:p>
    <w:p w:rsidR="00164556" w:rsidRPr="009E7FE8" w:rsidRDefault="00182AC4" w:rsidP="00164556">
      <w:pPr>
        <w:pStyle w:val="BodyText"/>
        <w:ind w:left="720"/>
      </w:pPr>
      <w:r>
        <w:rPr>
          <w:noProof/>
        </w:rPr>
        <w:pict>
          <v:shape id="_x0000_s1042" type="#_x0000_t202" style="position:absolute;left:0;text-align:left;margin-left:201.45pt;margin-top:10.6pt;width:28.55pt;height:20.35pt;z-index:251676672;mso-width-relative:margin;mso-height-relative:margin" stroked="f">
            <v:textbox>
              <w:txbxContent>
                <w:p w:rsidR="00B42423" w:rsidRDefault="00B42423" w:rsidP="00C36C7C">
                  <w:r>
                    <w:t>BS</w:t>
                  </w:r>
                </w:p>
              </w:txbxContent>
            </v:textbox>
          </v:shape>
        </w:pict>
      </w:r>
      <w:r>
        <w:rPr>
          <w:noProof/>
        </w:rPr>
        <w:pict>
          <v:shape id="_x0000_s1043" type="#_x0000_t202" style="position:absolute;left:0;text-align:left;margin-left:201.85pt;margin-top:48.7pt;width:28.15pt;height:20.35pt;z-index:251677696;mso-width-relative:margin;mso-height-relative:margin" stroked="f">
            <v:textbox>
              <w:txbxContent>
                <w:p w:rsidR="00B42423" w:rsidRDefault="00B42423" w:rsidP="00C36C7C">
                  <w:r>
                    <w:t>BS</w:t>
                  </w:r>
                </w:p>
              </w:txbxContent>
            </v:textbox>
          </v:shape>
        </w:pict>
      </w:r>
      <w:r>
        <w:rPr>
          <w:noProof/>
          <w:lang w:eastAsia="zh-TW"/>
        </w:rPr>
        <w:pict>
          <v:shape id="_x0000_s1041" type="#_x0000_t202" style="position:absolute;left:0;text-align:left;margin-left:85.35pt;margin-top:157.4pt;width:40.55pt;height:32.35pt;z-index:251675648;mso-width-relative:margin;mso-height-relative:margin" stroked="f">
            <v:textbox>
              <w:txbxContent>
                <w:p w:rsidR="00B42423" w:rsidRDefault="00B42423">
                  <w:r>
                    <w:t>BS</w:t>
                  </w:r>
                </w:p>
              </w:txbxContent>
            </v:textbox>
          </v:shape>
        </w:pict>
      </w:r>
      <w:r w:rsidR="00164556" w:rsidRPr="009E7FE8">
        <w:rPr>
          <w:noProof/>
        </w:rPr>
        <w:drawing>
          <wp:inline distT="0" distB="0" distL="0" distR="0">
            <wp:extent cx="4239700" cy="2813538"/>
            <wp:effectExtent l="19050" t="0" r="84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srcRect l="9811" t="33454" r="62370" b="7510"/>
                    <a:stretch>
                      <a:fillRect/>
                    </a:stretch>
                  </pic:blipFill>
                  <pic:spPr bwMode="auto">
                    <a:xfrm>
                      <a:off x="0" y="0"/>
                      <a:ext cx="4239700" cy="2813538"/>
                    </a:xfrm>
                    <a:prstGeom prst="rect">
                      <a:avLst/>
                    </a:prstGeom>
                    <a:noFill/>
                    <a:ln w="9525">
                      <a:noFill/>
                      <a:miter lim="800000"/>
                      <a:headEnd/>
                      <a:tailEnd/>
                    </a:ln>
                  </pic:spPr>
                </pic:pic>
              </a:graphicData>
            </a:graphic>
          </wp:inline>
        </w:drawing>
      </w:r>
    </w:p>
    <w:p w:rsidR="00164556" w:rsidRPr="009E7FE8" w:rsidRDefault="00164556" w:rsidP="00164556">
      <w:pPr>
        <w:pStyle w:val="Caption"/>
        <w:ind w:left="1170"/>
      </w:pPr>
      <w:r w:rsidRPr="009E7FE8">
        <w:t xml:space="preserve">Figure </w:t>
      </w:r>
      <w:r w:rsidR="00182AC4" w:rsidRPr="009E7FE8">
        <w:fldChar w:fldCharType="begin"/>
      </w:r>
      <w:r w:rsidR="00C90FE3" w:rsidRPr="009E7FE8">
        <w:instrText xml:space="preserve"> SEQ Figure \* ARABIC </w:instrText>
      </w:r>
      <w:r w:rsidR="00182AC4" w:rsidRPr="009E7FE8">
        <w:fldChar w:fldCharType="separate"/>
      </w:r>
      <w:r w:rsidR="008D7945">
        <w:rPr>
          <w:noProof/>
        </w:rPr>
        <w:t>7</w:t>
      </w:r>
      <w:r w:rsidR="00182AC4" w:rsidRPr="009E7FE8">
        <w:fldChar w:fldCharType="end"/>
      </w:r>
      <w:r w:rsidR="00A51127" w:rsidRPr="009E7FE8">
        <w:t>: Determination of the height of the optic center</w:t>
      </w:r>
    </w:p>
    <w:p w:rsidR="004677B2" w:rsidRPr="00E80485" w:rsidRDefault="004677B2" w:rsidP="004677B2">
      <w:pPr>
        <w:pStyle w:val="BodyText"/>
        <w:ind w:left="720"/>
        <w:rPr>
          <w:highlight w:val="yellow"/>
        </w:rPr>
      </w:pPr>
    </w:p>
    <w:p w:rsidR="00102AF6" w:rsidRPr="009E7FE8" w:rsidRDefault="00102AF6" w:rsidP="00102AF6">
      <w:pPr>
        <w:pStyle w:val="Heading3"/>
      </w:pPr>
      <w:bookmarkStart w:id="35" w:name="_Toc331764365"/>
      <w:r>
        <w:t>Set the PLX Later Transfer Hollow Periscope (LTHP)</w:t>
      </w:r>
      <w:bookmarkEnd w:id="35"/>
    </w:p>
    <w:p w:rsidR="00102AF6" w:rsidRPr="009E7FE8" w:rsidRDefault="00102AF6" w:rsidP="00102AF6">
      <w:pPr>
        <w:pStyle w:val="BodyText"/>
      </w:pPr>
      <w:r w:rsidRPr="009E7FE8">
        <w:rPr>
          <w:u w:val="single"/>
        </w:rPr>
        <w:t>Datum</w:t>
      </w:r>
      <w:r w:rsidRPr="009E7FE8">
        <w:t>: Optical axis as established by the total station.</w:t>
      </w:r>
    </w:p>
    <w:p w:rsidR="00102AF6" w:rsidRPr="009E7FE8" w:rsidRDefault="00102AF6" w:rsidP="00102AF6">
      <w:pPr>
        <w:pStyle w:val="BodyText"/>
      </w:pPr>
      <w:r w:rsidRPr="009E7FE8">
        <w:rPr>
          <w:u w:val="single"/>
        </w:rPr>
        <w:t>Equipment</w:t>
      </w:r>
      <w:r w:rsidRPr="009E7FE8">
        <w:t xml:space="preserve">: </w:t>
      </w:r>
      <w:r>
        <w:t>Total station, PLX LTHP mounted on a tripod.</w:t>
      </w:r>
    </w:p>
    <w:p w:rsidR="00102AF6" w:rsidRPr="009E7FE8" w:rsidRDefault="00102AF6" w:rsidP="00102AF6">
      <w:pPr>
        <w:pStyle w:val="BodyText"/>
      </w:pPr>
      <w:r w:rsidRPr="009E7FE8">
        <w:rPr>
          <w:u w:val="single"/>
        </w:rPr>
        <w:t>Accuracy:</w:t>
      </w:r>
      <w:r w:rsidRPr="009E7FE8">
        <w:t xml:space="preserve"> ±</w:t>
      </w:r>
      <w:r>
        <w:t xml:space="preserve">1 mm, </w:t>
      </w:r>
      <w:r w:rsidRPr="009E7FE8">
        <w:t>±</w:t>
      </w:r>
      <w:r>
        <w:t xml:space="preserve">10 </w:t>
      </w:r>
      <w:proofErr w:type="spellStart"/>
      <w:r>
        <w:t>microradians</w:t>
      </w:r>
      <w:proofErr w:type="spellEnd"/>
    </w:p>
    <w:p w:rsidR="00102AF6" w:rsidRPr="009E7FE8" w:rsidRDefault="00102AF6" w:rsidP="00102AF6">
      <w:pPr>
        <w:pStyle w:val="BodyText"/>
        <w:keepNext/>
      </w:pPr>
      <w:r w:rsidRPr="009E7FE8">
        <w:rPr>
          <w:szCs w:val="24"/>
          <w:u w:val="single"/>
        </w:rPr>
        <w:t>Procedure</w:t>
      </w:r>
      <w:r w:rsidRPr="009E7FE8">
        <w:t xml:space="preserve">: </w:t>
      </w:r>
    </w:p>
    <w:p w:rsidR="00102AF6" w:rsidRDefault="00102AF6" w:rsidP="00102AF6">
      <w:pPr>
        <w:pStyle w:val="BodyText"/>
        <w:numPr>
          <w:ilvl w:val="0"/>
          <w:numId w:val="7"/>
        </w:numPr>
      </w:pPr>
      <w:r>
        <w:t>Set the LTHP approximately 1016 above the floor in approximately the position shown in Figure 3.</w:t>
      </w:r>
    </w:p>
    <w:p w:rsidR="00102AF6" w:rsidRPr="009E7FE8" w:rsidRDefault="00102AF6" w:rsidP="00102AF6">
      <w:pPr>
        <w:pStyle w:val="BodyText"/>
        <w:numPr>
          <w:ilvl w:val="0"/>
          <w:numId w:val="7"/>
        </w:numPr>
      </w:pPr>
      <w:r>
        <w:t xml:space="preserve">Align the LTHP by sighting on the LTHP targets with the Total Station. The LTHP </w:t>
      </w:r>
      <w:proofErr w:type="spellStart"/>
      <w:r>
        <w:t>ouput</w:t>
      </w:r>
      <w:proofErr w:type="spellEnd"/>
      <w:r>
        <w:t xml:space="preserve"> beam is now aligned to the center of the BS HR surface.</w:t>
      </w:r>
    </w:p>
    <w:p w:rsidR="009658D0" w:rsidRPr="009E7FE8" w:rsidRDefault="00FB539D" w:rsidP="00A71F7E">
      <w:pPr>
        <w:pStyle w:val="Heading3"/>
      </w:pPr>
      <w:bookmarkStart w:id="36" w:name="_Toc331764366"/>
      <w:r w:rsidRPr="009E7FE8">
        <w:lastRenderedPageBreak/>
        <w:t xml:space="preserve">Fine </w:t>
      </w:r>
      <w:r w:rsidR="00FA7131" w:rsidRPr="009E7FE8">
        <w:t xml:space="preserve">Align the </w:t>
      </w:r>
      <w:r w:rsidR="009E7FE8" w:rsidRPr="009E7FE8">
        <w:t>BS</w:t>
      </w:r>
      <w:r w:rsidR="00FA7131" w:rsidRPr="009E7FE8">
        <w:t xml:space="preserve"> Yaw</w:t>
      </w:r>
      <w:bookmarkEnd w:id="36"/>
    </w:p>
    <w:p w:rsidR="00CD21F2" w:rsidRPr="009E7FE8" w:rsidRDefault="00CD21F2" w:rsidP="00CD21F2">
      <w:pPr>
        <w:pStyle w:val="BodyText"/>
      </w:pPr>
      <w:r w:rsidRPr="009E7FE8">
        <w:rPr>
          <w:u w:val="single"/>
        </w:rPr>
        <w:t>Datum</w:t>
      </w:r>
      <w:r w:rsidRPr="009E7FE8">
        <w:t xml:space="preserve">: </w:t>
      </w:r>
      <w:r w:rsidR="001E784B" w:rsidRPr="009E7FE8">
        <w:t>Optical axis as established by the total station.</w:t>
      </w:r>
    </w:p>
    <w:p w:rsidR="00CD21F2" w:rsidRPr="009E7FE8" w:rsidRDefault="00CD21F2" w:rsidP="00CD21F2">
      <w:pPr>
        <w:pStyle w:val="BodyText"/>
      </w:pPr>
      <w:r w:rsidRPr="009E7FE8">
        <w:rPr>
          <w:u w:val="single"/>
        </w:rPr>
        <w:t>Equipment</w:t>
      </w:r>
      <w:r w:rsidRPr="009E7FE8">
        <w:t xml:space="preserve">: </w:t>
      </w:r>
      <w:r w:rsidR="00B57DFE" w:rsidRPr="009E7FE8">
        <w:t>Laser autocollimator</w:t>
      </w:r>
    </w:p>
    <w:p w:rsidR="00CD21F2" w:rsidRPr="009E7FE8" w:rsidRDefault="00CD21F2" w:rsidP="00CD21F2">
      <w:pPr>
        <w:pStyle w:val="BodyText"/>
      </w:pPr>
      <w:r w:rsidRPr="009E7FE8">
        <w:rPr>
          <w:u w:val="single"/>
        </w:rPr>
        <w:t>Accuracy:</w:t>
      </w:r>
      <w:r w:rsidR="007C54AE" w:rsidRPr="009E7FE8">
        <w:t xml:space="preserve"> ±</w:t>
      </w:r>
      <w:r w:rsidR="00FB539D" w:rsidRPr="009E7FE8">
        <w:t xml:space="preserve">100 </w:t>
      </w:r>
      <w:proofErr w:type="spellStart"/>
      <w:r w:rsidR="00FB539D" w:rsidRPr="009E7FE8">
        <w:t>microradians</w:t>
      </w:r>
      <w:proofErr w:type="spellEnd"/>
      <w:r w:rsidR="00FB539D" w:rsidRPr="009E7FE8">
        <w:t xml:space="preserve"> (limited by air buffeting in the test stand/</w:t>
      </w:r>
      <w:proofErr w:type="spellStart"/>
      <w:r w:rsidR="00FB539D" w:rsidRPr="009E7FE8">
        <w:t>cleanroom</w:t>
      </w:r>
      <w:proofErr w:type="spellEnd"/>
      <w:r w:rsidR="00FB539D" w:rsidRPr="009E7FE8">
        <w:t xml:space="preserve"> environment)</w:t>
      </w:r>
    </w:p>
    <w:p w:rsidR="00CD21F2" w:rsidRPr="009E7FE8" w:rsidRDefault="00CD21F2" w:rsidP="00CD21F2">
      <w:pPr>
        <w:pStyle w:val="BodyText"/>
        <w:keepNext/>
      </w:pPr>
      <w:r w:rsidRPr="009E7FE8">
        <w:rPr>
          <w:szCs w:val="24"/>
          <w:u w:val="single"/>
        </w:rPr>
        <w:t>Procedure</w:t>
      </w:r>
      <w:r w:rsidRPr="009E7FE8">
        <w:t xml:space="preserve">: </w:t>
      </w:r>
    </w:p>
    <w:p w:rsidR="007F4552" w:rsidRPr="009E7FE8" w:rsidRDefault="00102AF6" w:rsidP="007F4552">
      <w:pPr>
        <w:pStyle w:val="BodyText"/>
        <w:numPr>
          <w:ilvl w:val="0"/>
          <w:numId w:val="7"/>
        </w:numPr>
      </w:pPr>
      <w:r>
        <w:t>Set the SET 1X total station over TS1-16 and retro-reflect from BS.</w:t>
      </w:r>
    </w:p>
    <w:p w:rsidR="00FB539D" w:rsidRPr="009E7FE8" w:rsidRDefault="00FB539D" w:rsidP="00FB539D">
      <w:pPr>
        <w:pStyle w:val="BodyText"/>
        <w:numPr>
          <w:ilvl w:val="0"/>
          <w:numId w:val="7"/>
        </w:numPr>
      </w:pPr>
      <w:r w:rsidRPr="009E7FE8">
        <w:t>Then use the top blade adjusters to reduce the residual error further, using</w:t>
      </w:r>
      <w:r w:rsidR="00C750F2" w:rsidRPr="009E7FE8">
        <w:t xml:space="preserve"> the SUS procedures</w:t>
      </w:r>
    </w:p>
    <w:p w:rsidR="00FB539D" w:rsidRPr="009E7FE8" w:rsidRDefault="00FB539D" w:rsidP="00FB539D">
      <w:pPr>
        <w:pStyle w:val="BodyText"/>
        <w:numPr>
          <w:ilvl w:val="0"/>
          <w:numId w:val="7"/>
        </w:numPr>
      </w:pPr>
      <w:r w:rsidRPr="009E7FE8">
        <w:t>Record the yaw error</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0"/>
        <w:gridCol w:w="1807"/>
        <w:gridCol w:w="1807"/>
        <w:gridCol w:w="1807"/>
      </w:tblGrid>
      <w:tr w:rsidR="00FB539D" w:rsidRPr="009E7FE8" w:rsidTr="0098268D">
        <w:trPr>
          <w:trHeight w:val="350"/>
        </w:trPr>
        <w:tc>
          <w:tcPr>
            <w:tcW w:w="2790" w:type="dxa"/>
            <w:shd w:val="clear" w:color="auto" w:fill="auto"/>
          </w:tcPr>
          <w:p w:rsidR="00FB539D" w:rsidRPr="009E7FE8" w:rsidRDefault="00FB539D" w:rsidP="0098268D">
            <w:pPr>
              <w:rPr>
                <w:sz w:val="24"/>
                <w:szCs w:val="24"/>
              </w:rPr>
            </w:pPr>
          </w:p>
        </w:tc>
        <w:tc>
          <w:tcPr>
            <w:tcW w:w="1807" w:type="dxa"/>
            <w:shd w:val="clear" w:color="auto" w:fill="auto"/>
          </w:tcPr>
          <w:p w:rsidR="00FB539D" w:rsidRPr="009E7FE8" w:rsidRDefault="00FB539D" w:rsidP="0098268D">
            <w:pPr>
              <w:jc w:val="right"/>
              <w:rPr>
                <w:sz w:val="24"/>
                <w:szCs w:val="24"/>
              </w:rPr>
            </w:pPr>
            <w:r w:rsidRPr="009E7FE8">
              <w:rPr>
                <w:sz w:val="24"/>
                <w:szCs w:val="24"/>
              </w:rPr>
              <w:t>Trial 1</w:t>
            </w:r>
          </w:p>
        </w:tc>
        <w:tc>
          <w:tcPr>
            <w:tcW w:w="1807" w:type="dxa"/>
          </w:tcPr>
          <w:p w:rsidR="00FB539D" w:rsidRPr="009E7FE8" w:rsidRDefault="00FB539D" w:rsidP="0098268D">
            <w:pPr>
              <w:jc w:val="right"/>
              <w:rPr>
                <w:sz w:val="24"/>
                <w:szCs w:val="24"/>
              </w:rPr>
            </w:pPr>
            <w:r w:rsidRPr="009E7FE8">
              <w:rPr>
                <w:sz w:val="24"/>
                <w:szCs w:val="24"/>
              </w:rPr>
              <w:t>Trial 2</w:t>
            </w:r>
          </w:p>
        </w:tc>
        <w:tc>
          <w:tcPr>
            <w:tcW w:w="1807" w:type="dxa"/>
          </w:tcPr>
          <w:p w:rsidR="00FB539D" w:rsidRPr="009E7FE8" w:rsidRDefault="00FB539D" w:rsidP="0098268D">
            <w:pPr>
              <w:jc w:val="right"/>
              <w:rPr>
                <w:sz w:val="24"/>
                <w:szCs w:val="24"/>
              </w:rPr>
            </w:pPr>
            <w:r w:rsidRPr="009E7FE8">
              <w:rPr>
                <w:sz w:val="24"/>
                <w:szCs w:val="24"/>
              </w:rPr>
              <w:t>Trial 3</w:t>
            </w:r>
          </w:p>
        </w:tc>
      </w:tr>
      <w:tr w:rsidR="00FB539D" w:rsidRPr="009E7FE8" w:rsidTr="0098268D">
        <w:trPr>
          <w:trHeight w:val="350"/>
        </w:trPr>
        <w:tc>
          <w:tcPr>
            <w:tcW w:w="2790" w:type="dxa"/>
            <w:shd w:val="clear" w:color="auto" w:fill="auto"/>
          </w:tcPr>
          <w:p w:rsidR="00FB539D" w:rsidRPr="009E7FE8" w:rsidRDefault="009E7FE8" w:rsidP="0098268D">
            <w:pPr>
              <w:rPr>
                <w:sz w:val="24"/>
                <w:szCs w:val="24"/>
              </w:rPr>
            </w:pPr>
            <w:r>
              <w:rPr>
                <w:sz w:val="24"/>
                <w:szCs w:val="24"/>
              </w:rPr>
              <w:t>BS</w:t>
            </w:r>
            <w:r w:rsidR="00FB539D" w:rsidRPr="009E7FE8">
              <w:rPr>
                <w:sz w:val="24"/>
                <w:szCs w:val="24"/>
              </w:rPr>
              <w:t xml:space="preserve"> yaw error</w:t>
            </w:r>
          </w:p>
        </w:tc>
        <w:tc>
          <w:tcPr>
            <w:tcW w:w="1807" w:type="dxa"/>
            <w:shd w:val="clear" w:color="auto" w:fill="auto"/>
          </w:tcPr>
          <w:p w:rsidR="00FB539D" w:rsidRPr="009E7FE8" w:rsidRDefault="00FB539D" w:rsidP="0098268D">
            <w:pPr>
              <w:jc w:val="right"/>
              <w:rPr>
                <w:sz w:val="24"/>
                <w:szCs w:val="24"/>
              </w:rPr>
            </w:pPr>
            <w:proofErr w:type="spellStart"/>
            <w:r w:rsidRPr="009E7FE8">
              <w:rPr>
                <w:sz w:val="24"/>
                <w:szCs w:val="24"/>
              </w:rPr>
              <w:t>millirad</w:t>
            </w:r>
            <w:proofErr w:type="spellEnd"/>
          </w:p>
        </w:tc>
        <w:tc>
          <w:tcPr>
            <w:tcW w:w="1807" w:type="dxa"/>
          </w:tcPr>
          <w:p w:rsidR="00FB539D" w:rsidRPr="009E7FE8" w:rsidRDefault="00FB539D" w:rsidP="0098268D">
            <w:pPr>
              <w:jc w:val="right"/>
              <w:rPr>
                <w:sz w:val="24"/>
                <w:szCs w:val="24"/>
              </w:rPr>
            </w:pPr>
            <w:proofErr w:type="spellStart"/>
            <w:r w:rsidRPr="009E7FE8">
              <w:rPr>
                <w:sz w:val="24"/>
                <w:szCs w:val="24"/>
              </w:rPr>
              <w:t>millirad</w:t>
            </w:r>
            <w:proofErr w:type="spellEnd"/>
          </w:p>
        </w:tc>
        <w:tc>
          <w:tcPr>
            <w:tcW w:w="1807" w:type="dxa"/>
          </w:tcPr>
          <w:p w:rsidR="00FB539D" w:rsidRPr="009E7FE8" w:rsidRDefault="00FB539D" w:rsidP="0098268D">
            <w:pPr>
              <w:jc w:val="right"/>
              <w:rPr>
                <w:sz w:val="24"/>
                <w:szCs w:val="24"/>
              </w:rPr>
            </w:pPr>
            <w:proofErr w:type="spellStart"/>
            <w:r w:rsidRPr="009E7FE8">
              <w:rPr>
                <w:sz w:val="24"/>
                <w:szCs w:val="24"/>
              </w:rPr>
              <w:t>millirad</w:t>
            </w:r>
            <w:proofErr w:type="spellEnd"/>
          </w:p>
        </w:tc>
      </w:tr>
    </w:tbl>
    <w:p w:rsidR="00FB539D" w:rsidRPr="009E7FE8" w:rsidRDefault="00FB539D" w:rsidP="00FB539D">
      <w:pPr>
        <w:pStyle w:val="BodyText"/>
        <w:ind w:left="720"/>
      </w:pPr>
    </w:p>
    <w:p w:rsidR="000D1964" w:rsidRPr="00DF20C4" w:rsidRDefault="00735C26" w:rsidP="00A71F7E">
      <w:pPr>
        <w:pStyle w:val="Heading3"/>
      </w:pPr>
      <w:bookmarkStart w:id="37" w:name="_Toc331764367"/>
      <w:r w:rsidRPr="00DF20C4">
        <w:t>Align the</w:t>
      </w:r>
      <w:r w:rsidR="000D1964" w:rsidRPr="00DF20C4">
        <w:t xml:space="preserve"> </w:t>
      </w:r>
      <w:r w:rsidR="009E7FE8" w:rsidRPr="00DF20C4">
        <w:t>BS</w:t>
      </w:r>
      <w:r w:rsidR="000D1964" w:rsidRPr="00DF20C4">
        <w:t xml:space="preserve"> pitch</w:t>
      </w:r>
      <w:bookmarkEnd w:id="37"/>
    </w:p>
    <w:p w:rsidR="000D1964" w:rsidRPr="00DF20C4" w:rsidRDefault="000D1964" w:rsidP="00CD21F2"/>
    <w:p w:rsidR="000D1964" w:rsidRPr="00DF20C4" w:rsidRDefault="000D1964" w:rsidP="00CD21F2">
      <w:pPr>
        <w:pStyle w:val="BodyText"/>
      </w:pPr>
      <w:r w:rsidRPr="00DF20C4">
        <w:rPr>
          <w:u w:val="single"/>
        </w:rPr>
        <w:t>Datum</w:t>
      </w:r>
      <w:r w:rsidRPr="00DF20C4">
        <w:t xml:space="preserve">: Optical axis as established by the </w:t>
      </w:r>
      <w:r w:rsidR="00E87A7B">
        <w:t xml:space="preserve">SET 1X </w:t>
      </w:r>
      <w:r w:rsidRPr="00DF20C4">
        <w:t>total station.</w:t>
      </w:r>
    </w:p>
    <w:p w:rsidR="000D1964" w:rsidRPr="00DF20C4" w:rsidRDefault="000D1964" w:rsidP="00CD21F2">
      <w:pPr>
        <w:pStyle w:val="BodyText"/>
      </w:pPr>
      <w:r w:rsidRPr="00DF20C4">
        <w:rPr>
          <w:u w:val="single"/>
        </w:rPr>
        <w:t>Equipment</w:t>
      </w:r>
      <w:r w:rsidR="00E87A7B">
        <w:t>: SET 1X t</w:t>
      </w:r>
      <w:r w:rsidRPr="00DF20C4">
        <w:t>otal station</w:t>
      </w:r>
      <w:r w:rsidR="00E87A7B">
        <w:t>, PLX LTHP</w:t>
      </w:r>
    </w:p>
    <w:p w:rsidR="000D1964" w:rsidRPr="00DF20C4" w:rsidRDefault="000D1964" w:rsidP="00CD21F2">
      <w:pPr>
        <w:pStyle w:val="BodyText"/>
      </w:pPr>
      <w:r w:rsidRPr="00DF20C4">
        <w:rPr>
          <w:u w:val="single"/>
        </w:rPr>
        <w:t xml:space="preserve">Accuracy: </w:t>
      </w:r>
      <w:r w:rsidR="00F14F0C" w:rsidRPr="00DF20C4">
        <w:t>±</w:t>
      </w:r>
      <w:r w:rsidR="00735C26" w:rsidRPr="00DF20C4">
        <w:t xml:space="preserve">100 </w:t>
      </w:r>
      <w:proofErr w:type="spellStart"/>
      <w:r w:rsidR="00735C26" w:rsidRPr="00DF20C4">
        <w:t>microradians</w:t>
      </w:r>
      <w:proofErr w:type="spellEnd"/>
      <w:r w:rsidR="00735C26" w:rsidRPr="00DF20C4">
        <w:t xml:space="preserve"> (limited by air buffeting in the test stand/</w:t>
      </w:r>
      <w:proofErr w:type="spellStart"/>
      <w:r w:rsidR="00735C26" w:rsidRPr="00DF20C4">
        <w:t>cleanroom</w:t>
      </w:r>
      <w:proofErr w:type="spellEnd"/>
      <w:r w:rsidR="00735C26" w:rsidRPr="00DF20C4">
        <w:t xml:space="preserve"> environment)</w:t>
      </w:r>
    </w:p>
    <w:p w:rsidR="000D1964" w:rsidRPr="00DF20C4" w:rsidRDefault="000D1964" w:rsidP="00CD21F2">
      <w:pPr>
        <w:pStyle w:val="BodyText"/>
        <w:keepNext/>
      </w:pPr>
      <w:r w:rsidRPr="00DF20C4">
        <w:rPr>
          <w:szCs w:val="24"/>
          <w:u w:val="single"/>
        </w:rPr>
        <w:t>Procedure</w:t>
      </w:r>
      <w:r w:rsidRPr="00DF20C4">
        <w:t xml:space="preserve">: </w:t>
      </w:r>
    </w:p>
    <w:p w:rsidR="000D1964" w:rsidRPr="00DF20C4" w:rsidRDefault="00D1668A" w:rsidP="00FF1F09">
      <w:pPr>
        <w:pStyle w:val="BodyText"/>
        <w:numPr>
          <w:ilvl w:val="0"/>
          <w:numId w:val="7"/>
        </w:numPr>
      </w:pPr>
      <w:r w:rsidRPr="00DF20C4">
        <w:t xml:space="preserve">Set the total station </w:t>
      </w:r>
      <w:r w:rsidRPr="00064578">
        <w:t xml:space="preserve">pitch </w:t>
      </w:r>
      <w:r w:rsidR="00E87A7B">
        <w:t xml:space="preserve">(UP) </w:t>
      </w:r>
      <w:r w:rsidRPr="00064578">
        <w:t xml:space="preserve">to </w:t>
      </w:r>
      <w:r w:rsidR="00064578" w:rsidRPr="00064578">
        <w:t>213</w:t>
      </w:r>
      <w:r w:rsidR="000D1964" w:rsidRPr="00064578">
        <w:t xml:space="preserve"> </w:t>
      </w:r>
      <w:proofErr w:type="spellStart"/>
      <w:r w:rsidR="000D1964" w:rsidRPr="00064578">
        <w:t>microradians</w:t>
      </w:r>
      <w:proofErr w:type="spellEnd"/>
      <w:r w:rsidR="00A36972" w:rsidRPr="00064578">
        <w:t xml:space="preserve"> (</w:t>
      </w:r>
      <w:r w:rsidR="00064578" w:rsidRPr="00064578">
        <w:t>44</w:t>
      </w:r>
      <w:r w:rsidR="00A36972" w:rsidRPr="00064578">
        <w:t xml:space="preserve"> </w:t>
      </w:r>
      <w:proofErr w:type="spellStart"/>
      <w:r w:rsidR="00A36972" w:rsidRPr="00064578">
        <w:t>arcsec</w:t>
      </w:r>
      <w:proofErr w:type="spellEnd"/>
      <w:r w:rsidR="007E2FD3" w:rsidRPr="00064578">
        <w:t xml:space="preserve"> or </w:t>
      </w:r>
      <w:r w:rsidR="00A71F46" w:rsidRPr="00064578">
        <w:t>0° 0</w:t>
      </w:r>
      <w:r w:rsidR="007E2FD3" w:rsidRPr="00064578">
        <w:t xml:space="preserve">’ </w:t>
      </w:r>
      <w:r w:rsidR="00A71F46" w:rsidRPr="00064578">
        <w:t>44</w:t>
      </w:r>
      <w:r w:rsidR="007E2FD3" w:rsidRPr="00064578">
        <w:t>”</w:t>
      </w:r>
      <w:r w:rsidR="00A36972" w:rsidRPr="00064578">
        <w:t>)</w:t>
      </w:r>
      <w:r w:rsidRPr="00064578">
        <w:t xml:space="preserve"> </w:t>
      </w:r>
      <w:r w:rsidR="005412B2">
        <w:t>DOWN</w:t>
      </w:r>
      <w:r w:rsidR="000D1964" w:rsidRPr="00DF20C4">
        <w:t>. Using the LAC, measure the pitch error.</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0D1964" w:rsidRPr="00DF20C4" w:rsidTr="00A753C7">
        <w:trPr>
          <w:trHeight w:val="350"/>
        </w:trPr>
        <w:tc>
          <w:tcPr>
            <w:tcW w:w="4043" w:type="dxa"/>
            <w:shd w:val="clear" w:color="auto" w:fill="auto"/>
          </w:tcPr>
          <w:p w:rsidR="000D1964" w:rsidRPr="00DF20C4" w:rsidRDefault="00D1668A" w:rsidP="00DF20C4">
            <w:pPr>
              <w:rPr>
                <w:sz w:val="24"/>
                <w:szCs w:val="24"/>
              </w:rPr>
            </w:pPr>
            <w:r w:rsidRPr="00DF20C4">
              <w:rPr>
                <w:sz w:val="24"/>
                <w:szCs w:val="24"/>
              </w:rPr>
              <w:t xml:space="preserve">Initial </w:t>
            </w:r>
            <w:r w:rsidR="00DF20C4">
              <w:rPr>
                <w:sz w:val="24"/>
                <w:szCs w:val="24"/>
              </w:rPr>
              <w:t>BS</w:t>
            </w:r>
            <w:r w:rsidR="000D1964" w:rsidRPr="00DF20C4">
              <w:rPr>
                <w:sz w:val="24"/>
                <w:szCs w:val="24"/>
              </w:rPr>
              <w:t xml:space="preserve"> pitch error</w:t>
            </w:r>
          </w:p>
        </w:tc>
        <w:tc>
          <w:tcPr>
            <w:tcW w:w="3247" w:type="dxa"/>
            <w:shd w:val="clear" w:color="auto" w:fill="auto"/>
          </w:tcPr>
          <w:p w:rsidR="000D1964" w:rsidRPr="00DF20C4" w:rsidRDefault="000D1964" w:rsidP="00A753C7">
            <w:pPr>
              <w:jc w:val="right"/>
              <w:rPr>
                <w:sz w:val="24"/>
                <w:szCs w:val="24"/>
              </w:rPr>
            </w:pPr>
            <w:proofErr w:type="spellStart"/>
            <w:r w:rsidRPr="00DF20C4">
              <w:rPr>
                <w:sz w:val="24"/>
                <w:szCs w:val="24"/>
              </w:rPr>
              <w:t>microradians</w:t>
            </w:r>
            <w:proofErr w:type="spellEnd"/>
          </w:p>
        </w:tc>
      </w:tr>
    </w:tbl>
    <w:p w:rsidR="000D1964" w:rsidRPr="00DF20C4" w:rsidRDefault="000D1964" w:rsidP="00FF1F09">
      <w:pPr>
        <w:pStyle w:val="BodyText"/>
        <w:ind w:left="720"/>
      </w:pPr>
    </w:p>
    <w:p w:rsidR="000D1964" w:rsidRPr="00DF20C4" w:rsidRDefault="00D1668A" w:rsidP="00175B66">
      <w:pPr>
        <w:pStyle w:val="BodyText"/>
        <w:numPr>
          <w:ilvl w:val="0"/>
          <w:numId w:val="7"/>
        </w:numPr>
      </w:pPr>
      <w:r w:rsidRPr="00DF20C4">
        <w:t>If the pitch error is &lt; 1</w:t>
      </w:r>
      <w:r w:rsidR="00735C26" w:rsidRPr="00DF20C4">
        <w:t>0</w:t>
      </w:r>
      <w:r w:rsidRPr="00DF20C4">
        <w:t>0</w:t>
      </w:r>
      <w:r w:rsidR="000D1964" w:rsidRPr="00DF20C4">
        <w:t xml:space="preserve"> </w:t>
      </w:r>
      <w:proofErr w:type="spellStart"/>
      <w:r w:rsidR="000D1964" w:rsidRPr="00DF20C4">
        <w:t>microradians</w:t>
      </w:r>
      <w:proofErr w:type="spellEnd"/>
      <w:r w:rsidR="000D1964" w:rsidRPr="00DF20C4">
        <w:t xml:space="preserve">, record </w:t>
      </w:r>
      <w:r w:rsidR="0061763B">
        <w:t>the error.</w:t>
      </w:r>
    </w:p>
    <w:p w:rsidR="000D1964" w:rsidRPr="00DF20C4" w:rsidRDefault="00201097" w:rsidP="00FF1F09">
      <w:pPr>
        <w:pStyle w:val="BodyText"/>
        <w:numPr>
          <w:ilvl w:val="0"/>
          <w:numId w:val="7"/>
        </w:numPr>
      </w:pPr>
      <w:r w:rsidRPr="00DF20C4">
        <w:t>If &gt; 1</w:t>
      </w:r>
      <w:r w:rsidR="00735C26" w:rsidRPr="00DF20C4">
        <w:t>0</w:t>
      </w:r>
      <w:r w:rsidRPr="00DF20C4">
        <w:t>0</w:t>
      </w:r>
      <w:r w:rsidR="000D1964" w:rsidRPr="00DF20C4">
        <w:t xml:space="preserve"> </w:t>
      </w:r>
      <w:proofErr w:type="spellStart"/>
      <w:r w:rsidR="000D1964" w:rsidRPr="00DF20C4">
        <w:t>microradians</w:t>
      </w:r>
      <w:proofErr w:type="spellEnd"/>
      <w:r w:rsidR="000D1964" w:rsidRPr="00DF20C4">
        <w:t xml:space="preserve">, then adjust the upper intermediate mass </w:t>
      </w:r>
      <w:r w:rsidR="00CB58A0" w:rsidRPr="00DF20C4">
        <w:t>pitch balance per SUS procedures.</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D1668A" w:rsidRPr="00DF20C4" w:rsidTr="00DA5F3D">
        <w:trPr>
          <w:trHeight w:val="350"/>
        </w:trPr>
        <w:tc>
          <w:tcPr>
            <w:tcW w:w="4043" w:type="dxa"/>
            <w:shd w:val="clear" w:color="auto" w:fill="auto"/>
          </w:tcPr>
          <w:p w:rsidR="00D1668A" w:rsidRPr="00DF20C4" w:rsidRDefault="00D1668A" w:rsidP="00DF20C4">
            <w:pPr>
              <w:rPr>
                <w:sz w:val="24"/>
                <w:szCs w:val="24"/>
              </w:rPr>
            </w:pPr>
            <w:r w:rsidRPr="00DF20C4">
              <w:rPr>
                <w:sz w:val="24"/>
                <w:szCs w:val="24"/>
              </w:rPr>
              <w:t xml:space="preserve">Final </w:t>
            </w:r>
            <w:r w:rsidR="00DF20C4" w:rsidRPr="00DF20C4">
              <w:rPr>
                <w:sz w:val="24"/>
                <w:szCs w:val="24"/>
              </w:rPr>
              <w:t>BS</w:t>
            </w:r>
            <w:r w:rsidRPr="00DF20C4">
              <w:rPr>
                <w:sz w:val="24"/>
                <w:szCs w:val="24"/>
              </w:rPr>
              <w:t xml:space="preserve"> pitch error</w:t>
            </w:r>
          </w:p>
        </w:tc>
        <w:tc>
          <w:tcPr>
            <w:tcW w:w="3247" w:type="dxa"/>
            <w:shd w:val="clear" w:color="auto" w:fill="auto"/>
          </w:tcPr>
          <w:p w:rsidR="00D1668A" w:rsidRPr="00DF20C4" w:rsidRDefault="00D1668A" w:rsidP="00DA5F3D">
            <w:pPr>
              <w:jc w:val="right"/>
              <w:rPr>
                <w:sz w:val="24"/>
                <w:szCs w:val="24"/>
              </w:rPr>
            </w:pPr>
            <w:proofErr w:type="spellStart"/>
            <w:r w:rsidRPr="00DF20C4">
              <w:rPr>
                <w:sz w:val="24"/>
                <w:szCs w:val="24"/>
              </w:rPr>
              <w:t>microradians</w:t>
            </w:r>
            <w:proofErr w:type="spellEnd"/>
          </w:p>
        </w:tc>
      </w:tr>
    </w:tbl>
    <w:p w:rsidR="00735C26" w:rsidRDefault="00735C26" w:rsidP="000D1964">
      <w:pPr>
        <w:ind w:left="360"/>
        <w:rPr>
          <w:sz w:val="24"/>
          <w:szCs w:val="24"/>
        </w:rPr>
      </w:pPr>
    </w:p>
    <w:p w:rsidR="000556CC" w:rsidRPr="00DF20C4" w:rsidRDefault="000556CC" w:rsidP="000D1964">
      <w:pPr>
        <w:ind w:left="360"/>
        <w:rPr>
          <w:sz w:val="24"/>
          <w:szCs w:val="24"/>
        </w:rPr>
      </w:pPr>
    </w:p>
    <w:p w:rsidR="00C36C7C" w:rsidRDefault="00E87A7B" w:rsidP="00C36C7C">
      <w:pPr>
        <w:pStyle w:val="Heading2"/>
      </w:pPr>
      <w:bookmarkStart w:id="38" w:name="_Toc331764368"/>
      <w:r>
        <w:t>Install and a</w:t>
      </w:r>
      <w:r w:rsidR="00225FEE">
        <w:t>lign the BS Elliptical Baffle</w:t>
      </w:r>
      <w:r w:rsidR="0019603A">
        <w:t xml:space="preserve">, </w:t>
      </w:r>
      <w:r w:rsidR="00083220">
        <w:t>A</w:t>
      </w:r>
      <w:r w:rsidR="0019603A">
        <w:t>R side</w:t>
      </w:r>
      <w:bookmarkEnd w:id="38"/>
    </w:p>
    <w:p w:rsidR="00E87A7B" w:rsidRPr="00E87A7B" w:rsidRDefault="00E87A7B" w:rsidP="00E87A7B">
      <w:pPr>
        <w:pStyle w:val="BodyText"/>
      </w:pPr>
      <w:r>
        <w:tab/>
        <w:t xml:space="preserve">Note: Also see </w:t>
      </w:r>
      <w:hyperlink r:id="rId62" w:history="1">
        <w:r w:rsidRPr="00E87A7B">
          <w:rPr>
            <w:rStyle w:val="Hyperlink"/>
            <w:bdr w:val="none" w:sz="0" w:space="0" w:color="auto"/>
          </w:rPr>
          <w:t>E1200556-v7</w:t>
        </w:r>
      </w:hyperlink>
      <w:r>
        <w:t xml:space="preserve"> for further explanations.</w:t>
      </w:r>
    </w:p>
    <w:p w:rsidR="000928EB" w:rsidRDefault="000928EB" w:rsidP="000928EB">
      <w:pPr>
        <w:pStyle w:val="Heading3"/>
      </w:pPr>
      <w:bookmarkStart w:id="39" w:name="_Toc331764369"/>
      <w:r w:rsidRPr="009E7FE8">
        <w:t xml:space="preserve">Set the BS </w:t>
      </w:r>
      <w:r>
        <w:t xml:space="preserve">Elliptical Baffle </w:t>
      </w:r>
      <w:r w:rsidRPr="009E7FE8">
        <w:t>horizontal position</w:t>
      </w:r>
      <w:bookmarkEnd w:id="39"/>
    </w:p>
    <w:p w:rsidR="00A46F29" w:rsidRDefault="00A46F29" w:rsidP="00A46F29">
      <w:pPr>
        <w:rPr>
          <w:sz w:val="24"/>
          <w:szCs w:val="24"/>
        </w:rPr>
      </w:pPr>
      <w:r w:rsidRPr="00A46F29">
        <w:rPr>
          <w:sz w:val="24"/>
          <w:szCs w:val="24"/>
        </w:rPr>
        <w:t xml:space="preserve">This </w:t>
      </w:r>
      <w:r>
        <w:rPr>
          <w:sz w:val="24"/>
          <w:szCs w:val="24"/>
        </w:rPr>
        <w:t xml:space="preserve">procedure is nearly identical to the procedure used to set the BS </w:t>
      </w:r>
      <w:r w:rsidR="0019603A">
        <w:rPr>
          <w:sz w:val="24"/>
          <w:szCs w:val="24"/>
        </w:rPr>
        <w:t xml:space="preserve">alignment and uses the same </w:t>
      </w:r>
      <w:r w:rsidR="00E87A7B">
        <w:rPr>
          <w:sz w:val="24"/>
          <w:szCs w:val="24"/>
        </w:rPr>
        <w:t xml:space="preserve">SET IIB </w:t>
      </w:r>
      <w:r w:rsidR="0019603A">
        <w:rPr>
          <w:sz w:val="24"/>
          <w:szCs w:val="24"/>
        </w:rPr>
        <w:t>Total Station setup</w:t>
      </w:r>
      <w:r>
        <w:rPr>
          <w:sz w:val="24"/>
          <w:szCs w:val="24"/>
        </w:rPr>
        <w:t>. However, the baffle is moved with respect to the BS suspension structure. The BS suspension structure itself is not moved.</w:t>
      </w:r>
    </w:p>
    <w:p w:rsidR="00DB0444" w:rsidRPr="00A46F29" w:rsidRDefault="00DB0444" w:rsidP="00A46F29"/>
    <w:p w:rsidR="000928EB" w:rsidRDefault="000928EB" w:rsidP="000928EB">
      <w:pPr>
        <w:pStyle w:val="Default"/>
      </w:pPr>
      <w:r w:rsidRPr="00A24EF3">
        <w:rPr>
          <w:u w:val="single"/>
        </w:rPr>
        <w:t>Datum</w:t>
      </w:r>
      <w:r w:rsidRPr="00A24EF3">
        <w:t xml:space="preserve">: Optical axis as established by the total station. </w:t>
      </w:r>
    </w:p>
    <w:p w:rsidR="000928EB" w:rsidRPr="00A24EF3" w:rsidRDefault="000928EB" w:rsidP="000928EB">
      <w:pPr>
        <w:pStyle w:val="Default"/>
      </w:pPr>
    </w:p>
    <w:p w:rsidR="000928EB" w:rsidRDefault="000928EB" w:rsidP="000928EB">
      <w:pPr>
        <w:pStyle w:val="Default"/>
      </w:pPr>
      <w:r w:rsidRPr="00A24EF3">
        <w:rPr>
          <w:u w:val="single"/>
        </w:rPr>
        <w:t>Equipment</w:t>
      </w:r>
      <w:r w:rsidRPr="00A24EF3">
        <w:t xml:space="preserve">: </w:t>
      </w:r>
      <w:r w:rsidR="00520B02" w:rsidRPr="009E7FE8">
        <w:t>Total Station</w:t>
      </w:r>
    </w:p>
    <w:p w:rsidR="000928EB" w:rsidRPr="00A24EF3" w:rsidRDefault="000928EB" w:rsidP="000928EB">
      <w:pPr>
        <w:pStyle w:val="Default"/>
      </w:pPr>
    </w:p>
    <w:p w:rsidR="000928EB" w:rsidRDefault="000928EB" w:rsidP="000928EB">
      <w:pPr>
        <w:pStyle w:val="Default"/>
      </w:pPr>
      <w:r w:rsidRPr="00A24EF3">
        <w:rPr>
          <w:u w:val="single"/>
        </w:rPr>
        <w:t>Accuracy</w:t>
      </w:r>
      <w:r w:rsidRPr="00A24EF3">
        <w:t xml:space="preserve">: ± </w:t>
      </w:r>
      <w:r>
        <w:t>0.5</w:t>
      </w:r>
      <w:r w:rsidRPr="00A24EF3">
        <w:t xml:space="preserve">mm </w:t>
      </w:r>
    </w:p>
    <w:p w:rsidR="000928EB" w:rsidRPr="00A24EF3" w:rsidRDefault="000928EB" w:rsidP="000928EB">
      <w:pPr>
        <w:pStyle w:val="Default"/>
      </w:pPr>
    </w:p>
    <w:p w:rsidR="000928EB" w:rsidRPr="00A24EF3" w:rsidRDefault="000928EB" w:rsidP="000928EB">
      <w:pPr>
        <w:pStyle w:val="Default"/>
      </w:pPr>
      <w:r w:rsidRPr="00A24EF3">
        <w:rPr>
          <w:u w:val="single"/>
        </w:rPr>
        <w:t>Procedure</w:t>
      </w:r>
      <w:r w:rsidRPr="00A24EF3">
        <w:t xml:space="preserve">: </w:t>
      </w:r>
    </w:p>
    <w:p w:rsidR="00C820CB" w:rsidRDefault="00C820CB" w:rsidP="000928EB">
      <w:pPr>
        <w:pStyle w:val="Default"/>
        <w:numPr>
          <w:ilvl w:val="0"/>
          <w:numId w:val="21"/>
        </w:numPr>
        <w:spacing w:after="69"/>
      </w:pPr>
      <w:r>
        <w:t>Sight on the right hand edge of the baffle aperture. Record the yaw angle.</w:t>
      </w:r>
    </w:p>
    <w:p w:rsidR="00C820CB" w:rsidRDefault="00C820CB" w:rsidP="00C820CB">
      <w:pPr>
        <w:pStyle w:val="Default"/>
        <w:numPr>
          <w:ilvl w:val="0"/>
          <w:numId w:val="21"/>
        </w:numPr>
        <w:spacing w:after="69"/>
      </w:pPr>
      <w:r>
        <w:t>Sight on the left-hand edge of the baffle aperture. Record the yaw angle.</w:t>
      </w:r>
    </w:p>
    <w:p w:rsidR="000928EB" w:rsidRDefault="00A46F29" w:rsidP="009572AE">
      <w:pPr>
        <w:pStyle w:val="Default"/>
        <w:numPr>
          <w:ilvl w:val="0"/>
          <w:numId w:val="21"/>
        </w:numPr>
        <w:spacing w:after="69"/>
      </w:pPr>
      <w:r w:rsidRPr="00A46F29">
        <w:t xml:space="preserve">Adjust the horizontal position </w:t>
      </w:r>
      <w:r w:rsidR="00C820CB">
        <w:t>so that the left and right-hand yaw angles are equal.</w:t>
      </w:r>
      <w:r w:rsidR="000928EB" w:rsidRPr="00A24EF3">
        <w:t xml:space="preserve"> </w:t>
      </w:r>
    </w:p>
    <w:p w:rsidR="000928EB" w:rsidRPr="00A24EF3" w:rsidRDefault="000928EB" w:rsidP="000928EB">
      <w:pPr>
        <w:pStyle w:val="Default"/>
        <w:ind w:left="762"/>
      </w:pPr>
    </w:p>
    <w:tbl>
      <w:tblPr>
        <w:tblStyle w:val="TableGrid"/>
        <w:tblW w:w="0" w:type="auto"/>
        <w:tblInd w:w="720" w:type="dxa"/>
        <w:tblLayout w:type="fixed"/>
        <w:tblLook w:val="04A0"/>
      </w:tblPr>
      <w:tblGrid>
        <w:gridCol w:w="2178"/>
        <w:gridCol w:w="2070"/>
        <w:gridCol w:w="2340"/>
        <w:gridCol w:w="2250"/>
      </w:tblGrid>
      <w:tr w:rsidR="009572AE" w:rsidRPr="00A24EF3" w:rsidTr="009572AE">
        <w:trPr>
          <w:trHeight w:val="157"/>
        </w:trPr>
        <w:tc>
          <w:tcPr>
            <w:tcW w:w="2178" w:type="dxa"/>
          </w:tcPr>
          <w:p w:rsidR="009572AE" w:rsidRPr="00A24EF3" w:rsidRDefault="009572AE" w:rsidP="003B7A2F">
            <w:pPr>
              <w:pStyle w:val="Default"/>
              <w:jc w:val="both"/>
            </w:pPr>
          </w:p>
        </w:tc>
        <w:tc>
          <w:tcPr>
            <w:tcW w:w="2070" w:type="dxa"/>
          </w:tcPr>
          <w:p w:rsidR="009572AE" w:rsidRPr="009E7FE8" w:rsidRDefault="009572AE" w:rsidP="00DB2A73">
            <w:pPr>
              <w:pStyle w:val="BodyText"/>
              <w:keepNext/>
              <w:rPr>
                <w:szCs w:val="24"/>
              </w:rPr>
            </w:pPr>
            <w:r w:rsidRPr="009E7FE8">
              <w:rPr>
                <w:szCs w:val="24"/>
              </w:rPr>
              <w:t>Trial 1</w:t>
            </w:r>
          </w:p>
        </w:tc>
        <w:tc>
          <w:tcPr>
            <w:tcW w:w="2340" w:type="dxa"/>
          </w:tcPr>
          <w:p w:rsidR="009572AE" w:rsidRPr="009E7FE8" w:rsidRDefault="009572AE" w:rsidP="00DB2A73">
            <w:pPr>
              <w:pStyle w:val="BodyText"/>
              <w:keepNext/>
              <w:rPr>
                <w:szCs w:val="24"/>
              </w:rPr>
            </w:pPr>
            <w:r w:rsidRPr="009E7FE8">
              <w:rPr>
                <w:szCs w:val="24"/>
              </w:rPr>
              <w:t>Trial 2</w:t>
            </w:r>
          </w:p>
        </w:tc>
        <w:tc>
          <w:tcPr>
            <w:tcW w:w="2250" w:type="dxa"/>
          </w:tcPr>
          <w:p w:rsidR="009572AE" w:rsidRPr="009E7FE8" w:rsidRDefault="009572AE" w:rsidP="00DB2A73">
            <w:pPr>
              <w:pStyle w:val="BodyText"/>
              <w:keepNext/>
              <w:rPr>
                <w:szCs w:val="24"/>
              </w:rPr>
            </w:pPr>
            <w:r w:rsidRPr="009E7FE8">
              <w:rPr>
                <w:szCs w:val="24"/>
              </w:rPr>
              <w:t>Trial 3</w:t>
            </w:r>
          </w:p>
        </w:tc>
      </w:tr>
      <w:tr w:rsidR="009572AE" w:rsidRPr="00A24EF3" w:rsidTr="009572AE">
        <w:trPr>
          <w:trHeight w:val="157"/>
        </w:trPr>
        <w:tc>
          <w:tcPr>
            <w:tcW w:w="2178" w:type="dxa"/>
          </w:tcPr>
          <w:p w:rsidR="009572AE" w:rsidRDefault="009572AE" w:rsidP="009572AE">
            <w:pPr>
              <w:pStyle w:val="Default"/>
              <w:jc w:val="both"/>
            </w:pPr>
            <w:r>
              <w:t>Right yaw angle</w:t>
            </w:r>
          </w:p>
          <w:p w:rsidR="009572AE" w:rsidRDefault="009572AE" w:rsidP="003B7A2F">
            <w:pPr>
              <w:pStyle w:val="Default"/>
              <w:jc w:val="both"/>
            </w:pPr>
          </w:p>
        </w:tc>
        <w:tc>
          <w:tcPr>
            <w:tcW w:w="2070" w:type="dxa"/>
          </w:tcPr>
          <w:p w:rsidR="009572AE" w:rsidRPr="009E7FE8" w:rsidRDefault="009572AE" w:rsidP="00DB2A73">
            <w:pPr>
              <w:pStyle w:val="BodyText"/>
              <w:keepNext/>
              <w:jc w:val="right"/>
              <w:rPr>
                <w:szCs w:val="24"/>
              </w:rPr>
            </w:pPr>
            <w:proofErr w:type="spellStart"/>
            <w:r w:rsidRPr="009E7FE8">
              <w:rPr>
                <w:szCs w:val="24"/>
              </w:rPr>
              <w:t>mrad</w:t>
            </w:r>
            <w:proofErr w:type="spellEnd"/>
          </w:p>
        </w:tc>
        <w:tc>
          <w:tcPr>
            <w:tcW w:w="2340" w:type="dxa"/>
          </w:tcPr>
          <w:p w:rsidR="009572AE" w:rsidRPr="009E7FE8" w:rsidRDefault="009572AE" w:rsidP="00DB2A73">
            <w:pPr>
              <w:pStyle w:val="BodyText"/>
              <w:keepNext/>
              <w:jc w:val="right"/>
              <w:rPr>
                <w:szCs w:val="24"/>
              </w:rPr>
            </w:pPr>
            <w:proofErr w:type="spellStart"/>
            <w:r w:rsidRPr="009E7FE8">
              <w:rPr>
                <w:szCs w:val="24"/>
              </w:rPr>
              <w:t>mrad</w:t>
            </w:r>
            <w:proofErr w:type="spellEnd"/>
          </w:p>
        </w:tc>
        <w:tc>
          <w:tcPr>
            <w:tcW w:w="2250" w:type="dxa"/>
          </w:tcPr>
          <w:p w:rsidR="009572AE" w:rsidRPr="009E7FE8" w:rsidRDefault="009572AE" w:rsidP="00DB2A73">
            <w:pPr>
              <w:pStyle w:val="BodyText"/>
              <w:keepNext/>
              <w:jc w:val="right"/>
              <w:rPr>
                <w:szCs w:val="24"/>
              </w:rPr>
            </w:pPr>
            <w:proofErr w:type="spellStart"/>
            <w:r w:rsidRPr="009E7FE8">
              <w:rPr>
                <w:szCs w:val="24"/>
              </w:rPr>
              <w:t>mrad</w:t>
            </w:r>
            <w:proofErr w:type="spellEnd"/>
          </w:p>
        </w:tc>
      </w:tr>
      <w:tr w:rsidR="009572AE" w:rsidRPr="00A24EF3" w:rsidTr="009572AE">
        <w:trPr>
          <w:trHeight w:val="157"/>
        </w:trPr>
        <w:tc>
          <w:tcPr>
            <w:tcW w:w="2178" w:type="dxa"/>
          </w:tcPr>
          <w:p w:rsidR="009572AE" w:rsidRDefault="009572AE" w:rsidP="009572AE">
            <w:pPr>
              <w:pStyle w:val="Default"/>
              <w:jc w:val="both"/>
            </w:pPr>
            <w:r>
              <w:t>Left yaw angle</w:t>
            </w:r>
          </w:p>
          <w:p w:rsidR="009572AE" w:rsidRDefault="009572AE" w:rsidP="003B7A2F">
            <w:pPr>
              <w:pStyle w:val="Default"/>
              <w:jc w:val="both"/>
            </w:pPr>
          </w:p>
        </w:tc>
        <w:tc>
          <w:tcPr>
            <w:tcW w:w="2070" w:type="dxa"/>
          </w:tcPr>
          <w:p w:rsidR="009572AE" w:rsidRPr="009E7FE8" w:rsidRDefault="009572AE" w:rsidP="00DB2A73">
            <w:pPr>
              <w:pStyle w:val="BodyText"/>
              <w:keepNext/>
              <w:jc w:val="right"/>
              <w:rPr>
                <w:szCs w:val="24"/>
              </w:rPr>
            </w:pPr>
            <w:proofErr w:type="spellStart"/>
            <w:r w:rsidRPr="009E7FE8">
              <w:rPr>
                <w:szCs w:val="24"/>
              </w:rPr>
              <w:t>mrad</w:t>
            </w:r>
            <w:proofErr w:type="spellEnd"/>
          </w:p>
        </w:tc>
        <w:tc>
          <w:tcPr>
            <w:tcW w:w="2340" w:type="dxa"/>
          </w:tcPr>
          <w:p w:rsidR="009572AE" w:rsidRPr="009E7FE8" w:rsidRDefault="009572AE" w:rsidP="00DB2A73">
            <w:pPr>
              <w:pStyle w:val="BodyText"/>
              <w:keepNext/>
              <w:jc w:val="right"/>
              <w:rPr>
                <w:szCs w:val="24"/>
              </w:rPr>
            </w:pPr>
            <w:proofErr w:type="spellStart"/>
            <w:r w:rsidRPr="009E7FE8">
              <w:rPr>
                <w:szCs w:val="24"/>
              </w:rPr>
              <w:t>mrad</w:t>
            </w:r>
            <w:proofErr w:type="spellEnd"/>
          </w:p>
        </w:tc>
        <w:tc>
          <w:tcPr>
            <w:tcW w:w="2250" w:type="dxa"/>
          </w:tcPr>
          <w:p w:rsidR="009572AE" w:rsidRPr="009E7FE8" w:rsidRDefault="009572AE" w:rsidP="00DB2A73">
            <w:pPr>
              <w:pStyle w:val="BodyText"/>
              <w:keepNext/>
              <w:jc w:val="right"/>
              <w:rPr>
                <w:szCs w:val="24"/>
              </w:rPr>
            </w:pPr>
            <w:proofErr w:type="spellStart"/>
            <w:r w:rsidRPr="009E7FE8">
              <w:rPr>
                <w:szCs w:val="24"/>
              </w:rPr>
              <w:t>mrad</w:t>
            </w:r>
            <w:proofErr w:type="spellEnd"/>
          </w:p>
        </w:tc>
      </w:tr>
    </w:tbl>
    <w:p w:rsidR="000928EB" w:rsidRPr="00A24EF3" w:rsidRDefault="000928EB" w:rsidP="000928EB">
      <w:pPr>
        <w:pStyle w:val="BodyText"/>
        <w:keepNext/>
        <w:ind w:left="720"/>
        <w:rPr>
          <w:szCs w:val="24"/>
          <w:highlight w:val="yellow"/>
        </w:rPr>
      </w:pPr>
    </w:p>
    <w:p w:rsidR="00520B02" w:rsidRDefault="00520B02" w:rsidP="00520B02">
      <w:pPr>
        <w:pStyle w:val="Heading3"/>
      </w:pPr>
      <w:bookmarkStart w:id="40" w:name="_Toc331764370"/>
      <w:r>
        <w:t>Set</w:t>
      </w:r>
      <w:r w:rsidRPr="009E7FE8">
        <w:t xml:space="preserve"> the BS </w:t>
      </w:r>
      <w:r>
        <w:t xml:space="preserve">Elliptical Baffle </w:t>
      </w:r>
      <w:r w:rsidRPr="009E7FE8">
        <w:t>vertical position</w:t>
      </w:r>
      <w:bookmarkEnd w:id="40"/>
    </w:p>
    <w:p w:rsidR="00A46F29" w:rsidRPr="00A46F29" w:rsidRDefault="00A46F29" w:rsidP="00A46F29">
      <w:pPr>
        <w:rPr>
          <w:sz w:val="24"/>
          <w:szCs w:val="24"/>
        </w:rPr>
      </w:pPr>
      <w:r w:rsidRPr="00A46F29">
        <w:rPr>
          <w:sz w:val="24"/>
          <w:szCs w:val="24"/>
        </w:rPr>
        <w:t xml:space="preserve">This </w:t>
      </w:r>
      <w:r>
        <w:rPr>
          <w:sz w:val="24"/>
          <w:szCs w:val="24"/>
        </w:rPr>
        <w:t>procedure is nearly identical to the procedure used to set the BS vertical position. However, the baffle is moved with respect to the BS suspension structure. The BS suspension structure itself is not moved.</w:t>
      </w:r>
    </w:p>
    <w:p w:rsidR="00520B02" w:rsidRPr="009E7FE8" w:rsidRDefault="00520B02" w:rsidP="00520B02">
      <w:pPr>
        <w:pStyle w:val="BodyText"/>
      </w:pPr>
      <w:r w:rsidRPr="009E7FE8">
        <w:rPr>
          <w:u w:val="single"/>
        </w:rPr>
        <w:t>Datum</w:t>
      </w:r>
      <w:r w:rsidRPr="009E7FE8">
        <w:t>: Optical axis as established by the total station.</w:t>
      </w:r>
    </w:p>
    <w:p w:rsidR="00520B02" w:rsidRPr="009E7FE8" w:rsidRDefault="00520B02" w:rsidP="00520B02">
      <w:pPr>
        <w:pStyle w:val="BodyText"/>
        <w:rPr>
          <w:u w:val="single"/>
        </w:rPr>
      </w:pPr>
      <w:r w:rsidRPr="009E7FE8">
        <w:rPr>
          <w:u w:val="single"/>
        </w:rPr>
        <w:t>Equipment</w:t>
      </w:r>
      <w:r w:rsidRPr="009E7FE8">
        <w:t>: Total Station</w:t>
      </w:r>
    </w:p>
    <w:p w:rsidR="00520B02" w:rsidRPr="009E7FE8" w:rsidRDefault="00520B02" w:rsidP="00520B02">
      <w:pPr>
        <w:pStyle w:val="BodyText"/>
      </w:pPr>
      <w:r w:rsidRPr="009E7FE8">
        <w:rPr>
          <w:u w:val="single"/>
        </w:rPr>
        <w:t>Accuracy</w:t>
      </w:r>
      <w:r w:rsidRPr="009E7FE8">
        <w:t xml:space="preserve">: ± </w:t>
      </w:r>
      <w:r>
        <w:t>0.5</w:t>
      </w:r>
      <w:r w:rsidRPr="009E7FE8">
        <w:t xml:space="preserve">mm </w:t>
      </w:r>
    </w:p>
    <w:p w:rsidR="00520B02" w:rsidRPr="009E7FE8" w:rsidRDefault="00520B02" w:rsidP="00520B02">
      <w:pPr>
        <w:pStyle w:val="BodyText"/>
        <w:numPr>
          <w:ilvl w:val="0"/>
          <w:numId w:val="11"/>
        </w:numPr>
        <w:rPr>
          <w:szCs w:val="24"/>
        </w:rPr>
      </w:pPr>
      <w:r w:rsidRPr="009E7FE8">
        <w:rPr>
          <w:szCs w:val="24"/>
        </w:rPr>
        <w:t xml:space="preserve">With the Total Station at zero yaw angle, sight the bottom edge of the </w:t>
      </w:r>
      <w:r>
        <w:rPr>
          <w:szCs w:val="24"/>
        </w:rPr>
        <w:t>baffle opening</w:t>
      </w:r>
      <w:r w:rsidRPr="009E7FE8">
        <w:rPr>
          <w:szCs w:val="24"/>
        </w:rPr>
        <w:t>. Record the pitch angle.</w:t>
      </w:r>
    </w:p>
    <w:p w:rsidR="00520B02" w:rsidRPr="009E7FE8" w:rsidRDefault="00520B02" w:rsidP="00520B02">
      <w:pPr>
        <w:pStyle w:val="BodyText"/>
        <w:numPr>
          <w:ilvl w:val="0"/>
          <w:numId w:val="11"/>
        </w:numPr>
        <w:rPr>
          <w:szCs w:val="24"/>
        </w:rPr>
      </w:pPr>
      <w:r w:rsidRPr="009E7FE8">
        <w:rPr>
          <w:szCs w:val="24"/>
        </w:rPr>
        <w:t xml:space="preserve">Sight the top edge of the </w:t>
      </w:r>
      <w:r>
        <w:rPr>
          <w:szCs w:val="24"/>
        </w:rPr>
        <w:t>baffle opening</w:t>
      </w:r>
      <w:r w:rsidRPr="009E7FE8">
        <w:rPr>
          <w:szCs w:val="24"/>
        </w:rPr>
        <w:t>. Record the pitch angle.</w:t>
      </w:r>
    </w:p>
    <w:p w:rsidR="00520B02" w:rsidRPr="009E7FE8" w:rsidRDefault="00A46F29" w:rsidP="00520B02">
      <w:pPr>
        <w:pStyle w:val="BodyText"/>
        <w:numPr>
          <w:ilvl w:val="0"/>
          <w:numId w:val="11"/>
        </w:numPr>
      </w:pPr>
      <w:r>
        <w:t xml:space="preserve">Adjust vertical position to the correct readings. </w:t>
      </w:r>
    </w:p>
    <w:tbl>
      <w:tblPr>
        <w:tblStyle w:val="TableGrid"/>
        <w:tblW w:w="0" w:type="auto"/>
        <w:tblInd w:w="720" w:type="dxa"/>
        <w:tblLook w:val="04A0"/>
      </w:tblPr>
      <w:tblGrid>
        <w:gridCol w:w="2628"/>
        <w:gridCol w:w="2250"/>
        <w:gridCol w:w="2160"/>
        <w:gridCol w:w="2164"/>
      </w:tblGrid>
      <w:tr w:rsidR="00520B02" w:rsidRPr="009E7FE8" w:rsidTr="003B7A2F">
        <w:tc>
          <w:tcPr>
            <w:tcW w:w="2628" w:type="dxa"/>
          </w:tcPr>
          <w:p w:rsidR="00520B02" w:rsidRPr="009E7FE8" w:rsidRDefault="00520B02" w:rsidP="003B7A2F">
            <w:pPr>
              <w:pStyle w:val="BodyText"/>
              <w:keepNext/>
              <w:rPr>
                <w:szCs w:val="24"/>
              </w:rPr>
            </w:pPr>
          </w:p>
        </w:tc>
        <w:tc>
          <w:tcPr>
            <w:tcW w:w="2250" w:type="dxa"/>
          </w:tcPr>
          <w:p w:rsidR="00520B02" w:rsidRPr="009E7FE8" w:rsidRDefault="00520B02" w:rsidP="003B7A2F">
            <w:pPr>
              <w:pStyle w:val="BodyText"/>
              <w:keepNext/>
              <w:rPr>
                <w:szCs w:val="24"/>
              </w:rPr>
            </w:pPr>
            <w:r w:rsidRPr="009E7FE8">
              <w:rPr>
                <w:szCs w:val="24"/>
              </w:rPr>
              <w:t>Trial 1</w:t>
            </w:r>
          </w:p>
        </w:tc>
        <w:tc>
          <w:tcPr>
            <w:tcW w:w="2160" w:type="dxa"/>
          </w:tcPr>
          <w:p w:rsidR="00520B02" w:rsidRPr="009E7FE8" w:rsidRDefault="00520B02" w:rsidP="003B7A2F">
            <w:pPr>
              <w:pStyle w:val="BodyText"/>
              <w:keepNext/>
              <w:rPr>
                <w:szCs w:val="24"/>
              </w:rPr>
            </w:pPr>
            <w:r w:rsidRPr="009E7FE8">
              <w:rPr>
                <w:szCs w:val="24"/>
              </w:rPr>
              <w:t>Trial 2</w:t>
            </w:r>
          </w:p>
        </w:tc>
        <w:tc>
          <w:tcPr>
            <w:tcW w:w="2164" w:type="dxa"/>
          </w:tcPr>
          <w:p w:rsidR="00520B02" w:rsidRPr="009E7FE8" w:rsidRDefault="00520B02" w:rsidP="003B7A2F">
            <w:pPr>
              <w:pStyle w:val="BodyText"/>
              <w:keepNext/>
              <w:rPr>
                <w:szCs w:val="24"/>
              </w:rPr>
            </w:pPr>
            <w:r w:rsidRPr="009E7FE8">
              <w:rPr>
                <w:szCs w:val="24"/>
              </w:rPr>
              <w:t>Trial 3</w:t>
            </w:r>
          </w:p>
        </w:tc>
      </w:tr>
      <w:tr w:rsidR="00520B02" w:rsidRPr="009E7FE8" w:rsidTr="003B7A2F">
        <w:tc>
          <w:tcPr>
            <w:tcW w:w="2628" w:type="dxa"/>
          </w:tcPr>
          <w:p w:rsidR="00520B02" w:rsidRPr="009E7FE8" w:rsidRDefault="00520B02" w:rsidP="00A46F29">
            <w:pPr>
              <w:pStyle w:val="BodyText"/>
              <w:keepNext/>
              <w:rPr>
                <w:szCs w:val="24"/>
              </w:rPr>
            </w:pPr>
            <w:r w:rsidRPr="009E7FE8">
              <w:rPr>
                <w:szCs w:val="24"/>
              </w:rPr>
              <w:t>Bottom o</w:t>
            </w:r>
            <w:r w:rsidR="00A46F29">
              <w:rPr>
                <w:szCs w:val="24"/>
              </w:rPr>
              <w:t>pening</w:t>
            </w:r>
            <w:r w:rsidRPr="009E7FE8">
              <w:rPr>
                <w:szCs w:val="24"/>
              </w:rPr>
              <w:t xml:space="preserve"> edge </w:t>
            </w:r>
            <w:r w:rsidRPr="009E7FE8">
              <w:rPr>
                <w:szCs w:val="24"/>
              </w:rPr>
              <w:br/>
              <w:t>(-A)</w:t>
            </w:r>
          </w:p>
        </w:tc>
        <w:tc>
          <w:tcPr>
            <w:tcW w:w="2250" w:type="dxa"/>
          </w:tcPr>
          <w:p w:rsidR="00520B02" w:rsidRPr="009E7FE8" w:rsidRDefault="00520B02" w:rsidP="003B7A2F">
            <w:pPr>
              <w:pStyle w:val="BodyText"/>
              <w:keepNext/>
              <w:jc w:val="right"/>
              <w:rPr>
                <w:szCs w:val="24"/>
              </w:rPr>
            </w:pPr>
            <w:proofErr w:type="spellStart"/>
            <w:r w:rsidRPr="009E7FE8">
              <w:rPr>
                <w:szCs w:val="24"/>
              </w:rPr>
              <w:t>mrad</w:t>
            </w:r>
            <w:proofErr w:type="spellEnd"/>
          </w:p>
        </w:tc>
        <w:tc>
          <w:tcPr>
            <w:tcW w:w="2160" w:type="dxa"/>
          </w:tcPr>
          <w:p w:rsidR="00520B02" w:rsidRPr="009E7FE8" w:rsidRDefault="00520B02" w:rsidP="003B7A2F">
            <w:pPr>
              <w:pStyle w:val="BodyText"/>
              <w:keepNext/>
              <w:jc w:val="right"/>
              <w:rPr>
                <w:szCs w:val="24"/>
              </w:rPr>
            </w:pPr>
            <w:proofErr w:type="spellStart"/>
            <w:r w:rsidRPr="009E7FE8">
              <w:rPr>
                <w:szCs w:val="24"/>
              </w:rPr>
              <w:t>mrad</w:t>
            </w:r>
            <w:proofErr w:type="spellEnd"/>
          </w:p>
        </w:tc>
        <w:tc>
          <w:tcPr>
            <w:tcW w:w="2164" w:type="dxa"/>
          </w:tcPr>
          <w:p w:rsidR="00520B02" w:rsidRPr="009E7FE8" w:rsidRDefault="00520B02" w:rsidP="003B7A2F">
            <w:pPr>
              <w:pStyle w:val="BodyText"/>
              <w:keepNext/>
              <w:jc w:val="right"/>
              <w:rPr>
                <w:szCs w:val="24"/>
              </w:rPr>
            </w:pPr>
            <w:proofErr w:type="spellStart"/>
            <w:r w:rsidRPr="009E7FE8">
              <w:rPr>
                <w:szCs w:val="24"/>
              </w:rPr>
              <w:t>mrad</w:t>
            </w:r>
            <w:proofErr w:type="spellEnd"/>
          </w:p>
        </w:tc>
      </w:tr>
      <w:tr w:rsidR="00520B02" w:rsidRPr="009E7FE8" w:rsidTr="003B7A2F">
        <w:tc>
          <w:tcPr>
            <w:tcW w:w="2628" w:type="dxa"/>
          </w:tcPr>
          <w:p w:rsidR="00520B02" w:rsidRPr="009E7FE8" w:rsidRDefault="00520B02" w:rsidP="00A46F29">
            <w:pPr>
              <w:pStyle w:val="BodyText"/>
              <w:keepNext/>
              <w:rPr>
                <w:szCs w:val="24"/>
              </w:rPr>
            </w:pPr>
            <w:r w:rsidRPr="009E7FE8">
              <w:rPr>
                <w:szCs w:val="24"/>
              </w:rPr>
              <w:t>Top op</w:t>
            </w:r>
            <w:r w:rsidR="00A46F29">
              <w:rPr>
                <w:szCs w:val="24"/>
              </w:rPr>
              <w:t>ening</w:t>
            </w:r>
            <w:r w:rsidRPr="009E7FE8">
              <w:rPr>
                <w:szCs w:val="24"/>
              </w:rPr>
              <w:t xml:space="preserve"> edge (+B)</w:t>
            </w:r>
          </w:p>
        </w:tc>
        <w:tc>
          <w:tcPr>
            <w:tcW w:w="2250" w:type="dxa"/>
          </w:tcPr>
          <w:p w:rsidR="00520B02" w:rsidRPr="009E7FE8" w:rsidRDefault="00520B02" w:rsidP="003B7A2F">
            <w:pPr>
              <w:pStyle w:val="BodyText"/>
              <w:keepNext/>
              <w:jc w:val="right"/>
              <w:rPr>
                <w:szCs w:val="24"/>
              </w:rPr>
            </w:pPr>
            <w:proofErr w:type="spellStart"/>
            <w:r w:rsidRPr="009E7FE8">
              <w:rPr>
                <w:szCs w:val="24"/>
              </w:rPr>
              <w:t>mrad</w:t>
            </w:r>
            <w:proofErr w:type="spellEnd"/>
          </w:p>
        </w:tc>
        <w:tc>
          <w:tcPr>
            <w:tcW w:w="2160" w:type="dxa"/>
          </w:tcPr>
          <w:p w:rsidR="00520B02" w:rsidRPr="009E7FE8" w:rsidRDefault="00520B02" w:rsidP="003B7A2F">
            <w:pPr>
              <w:pStyle w:val="BodyText"/>
              <w:keepNext/>
              <w:jc w:val="right"/>
              <w:rPr>
                <w:szCs w:val="24"/>
              </w:rPr>
            </w:pPr>
            <w:proofErr w:type="spellStart"/>
            <w:r w:rsidRPr="009E7FE8">
              <w:rPr>
                <w:szCs w:val="24"/>
              </w:rPr>
              <w:t>mrad</w:t>
            </w:r>
            <w:proofErr w:type="spellEnd"/>
          </w:p>
        </w:tc>
        <w:tc>
          <w:tcPr>
            <w:tcW w:w="2164" w:type="dxa"/>
          </w:tcPr>
          <w:p w:rsidR="00520B02" w:rsidRPr="009E7FE8" w:rsidRDefault="00520B02" w:rsidP="003B7A2F">
            <w:pPr>
              <w:pStyle w:val="BodyText"/>
              <w:keepNext/>
              <w:jc w:val="right"/>
              <w:rPr>
                <w:szCs w:val="24"/>
              </w:rPr>
            </w:pPr>
            <w:proofErr w:type="spellStart"/>
            <w:r w:rsidRPr="009E7FE8">
              <w:rPr>
                <w:szCs w:val="24"/>
              </w:rPr>
              <w:t>mrad</w:t>
            </w:r>
            <w:proofErr w:type="spellEnd"/>
          </w:p>
        </w:tc>
      </w:tr>
      <w:tr w:rsidR="00520B02" w:rsidRPr="009E7FE8" w:rsidTr="003B7A2F">
        <w:tc>
          <w:tcPr>
            <w:tcW w:w="2628" w:type="dxa"/>
          </w:tcPr>
          <w:p w:rsidR="00520B02" w:rsidRPr="009E7FE8" w:rsidRDefault="00520B02" w:rsidP="003B7A2F">
            <w:pPr>
              <w:pStyle w:val="BodyText"/>
              <w:keepNext/>
              <w:rPr>
                <w:szCs w:val="24"/>
              </w:rPr>
            </w:pPr>
            <w:r w:rsidRPr="009E7FE8">
              <w:rPr>
                <w:szCs w:val="24"/>
              </w:rPr>
              <w:t>Center error angle</w:t>
            </w:r>
          </w:p>
          <w:p w:rsidR="00520B02" w:rsidRPr="009E7FE8" w:rsidRDefault="00520B02" w:rsidP="005412B2">
            <w:pPr>
              <w:pStyle w:val="BodyText"/>
              <w:keepNext/>
              <w:jc w:val="left"/>
              <w:rPr>
                <w:szCs w:val="24"/>
              </w:rPr>
            </w:pPr>
            <w:r w:rsidRPr="009E7FE8">
              <w:rPr>
                <w:szCs w:val="24"/>
              </w:rPr>
              <w:t>E = (A+</w:t>
            </w:r>
            <w:r w:rsidRPr="00114324">
              <w:rPr>
                <w:szCs w:val="24"/>
              </w:rPr>
              <w:t xml:space="preserve">B)/2 – </w:t>
            </w:r>
            <w:r w:rsidR="005412B2" w:rsidRPr="00114324">
              <w:rPr>
                <w:szCs w:val="24"/>
              </w:rPr>
              <w:t>213</w:t>
            </w:r>
            <w:r w:rsidRPr="009E7FE8">
              <w:rPr>
                <w:szCs w:val="24"/>
              </w:rPr>
              <w:t xml:space="preserve"> </w:t>
            </w:r>
            <w:proofErr w:type="spellStart"/>
            <w:r w:rsidRPr="009E7FE8">
              <w:rPr>
                <w:szCs w:val="24"/>
              </w:rPr>
              <w:t>microrad</w:t>
            </w:r>
            <w:proofErr w:type="spellEnd"/>
          </w:p>
        </w:tc>
        <w:tc>
          <w:tcPr>
            <w:tcW w:w="2250" w:type="dxa"/>
          </w:tcPr>
          <w:p w:rsidR="00520B02" w:rsidRPr="009E7FE8" w:rsidRDefault="00520B02" w:rsidP="003B7A2F">
            <w:pPr>
              <w:pStyle w:val="BodyText"/>
              <w:keepNext/>
              <w:jc w:val="right"/>
              <w:rPr>
                <w:szCs w:val="24"/>
              </w:rPr>
            </w:pPr>
            <w:proofErr w:type="spellStart"/>
            <w:r w:rsidRPr="009E7FE8">
              <w:rPr>
                <w:szCs w:val="24"/>
              </w:rPr>
              <w:t>microrad</w:t>
            </w:r>
            <w:proofErr w:type="spellEnd"/>
          </w:p>
        </w:tc>
        <w:tc>
          <w:tcPr>
            <w:tcW w:w="2160" w:type="dxa"/>
          </w:tcPr>
          <w:p w:rsidR="00520B02" w:rsidRPr="009E7FE8" w:rsidRDefault="00520B02" w:rsidP="003B7A2F">
            <w:pPr>
              <w:pStyle w:val="BodyText"/>
              <w:keepNext/>
              <w:jc w:val="right"/>
              <w:rPr>
                <w:szCs w:val="24"/>
              </w:rPr>
            </w:pPr>
            <w:proofErr w:type="spellStart"/>
            <w:r w:rsidRPr="009E7FE8">
              <w:rPr>
                <w:szCs w:val="24"/>
              </w:rPr>
              <w:t>microrad</w:t>
            </w:r>
            <w:proofErr w:type="spellEnd"/>
          </w:p>
        </w:tc>
        <w:tc>
          <w:tcPr>
            <w:tcW w:w="2164" w:type="dxa"/>
          </w:tcPr>
          <w:p w:rsidR="00520B02" w:rsidRPr="009E7FE8" w:rsidRDefault="00520B02" w:rsidP="003B7A2F">
            <w:pPr>
              <w:pStyle w:val="BodyText"/>
              <w:keepNext/>
              <w:jc w:val="right"/>
              <w:rPr>
                <w:szCs w:val="24"/>
              </w:rPr>
            </w:pPr>
            <w:proofErr w:type="spellStart"/>
            <w:r w:rsidRPr="009E7FE8">
              <w:rPr>
                <w:szCs w:val="24"/>
              </w:rPr>
              <w:t>microrad</w:t>
            </w:r>
            <w:proofErr w:type="spellEnd"/>
          </w:p>
        </w:tc>
      </w:tr>
      <w:tr w:rsidR="00520B02" w:rsidRPr="009E7FE8" w:rsidTr="003B7A2F">
        <w:tc>
          <w:tcPr>
            <w:tcW w:w="2628" w:type="dxa"/>
          </w:tcPr>
          <w:p w:rsidR="00520B02" w:rsidRPr="009E7FE8" w:rsidRDefault="00520B02" w:rsidP="003B7A2F">
            <w:pPr>
              <w:pStyle w:val="BodyText"/>
              <w:keepNext/>
              <w:rPr>
                <w:szCs w:val="24"/>
              </w:rPr>
            </w:pPr>
            <w:r w:rsidRPr="009E7FE8">
              <w:rPr>
                <w:szCs w:val="24"/>
              </w:rPr>
              <w:t>Center error distance</w:t>
            </w:r>
          </w:p>
          <w:p w:rsidR="00520B02" w:rsidRPr="009E7FE8" w:rsidRDefault="005412B2" w:rsidP="003B7A2F">
            <w:pPr>
              <w:pStyle w:val="BodyText"/>
              <w:keepNext/>
              <w:rPr>
                <w:szCs w:val="24"/>
              </w:rPr>
            </w:pPr>
            <w:r>
              <w:rPr>
                <w:szCs w:val="24"/>
              </w:rPr>
              <w:t>3725.2</w:t>
            </w:r>
            <w:r w:rsidR="00520B02" w:rsidRPr="009E7FE8">
              <w:rPr>
                <w:szCs w:val="24"/>
              </w:rPr>
              <w:t xml:space="preserve"> * E</w:t>
            </w:r>
          </w:p>
        </w:tc>
        <w:tc>
          <w:tcPr>
            <w:tcW w:w="2250" w:type="dxa"/>
          </w:tcPr>
          <w:p w:rsidR="00520B02" w:rsidRPr="009E7FE8" w:rsidRDefault="00520B02" w:rsidP="003B7A2F">
            <w:pPr>
              <w:pStyle w:val="BodyText"/>
              <w:keepNext/>
              <w:jc w:val="right"/>
              <w:rPr>
                <w:szCs w:val="24"/>
              </w:rPr>
            </w:pPr>
            <w:r w:rsidRPr="009E7FE8">
              <w:rPr>
                <w:szCs w:val="24"/>
              </w:rPr>
              <w:t>mm</w:t>
            </w:r>
          </w:p>
        </w:tc>
        <w:tc>
          <w:tcPr>
            <w:tcW w:w="2160" w:type="dxa"/>
          </w:tcPr>
          <w:p w:rsidR="00520B02" w:rsidRPr="009E7FE8" w:rsidRDefault="00520B02" w:rsidP="003B7A2F">
            <w:pPr>
              <w:pStyle w:val="BodyText"/>
              <w:keepNext/>
              <w:jc w:val="right"/>
              <w:rPr>
                <w:szCs w:val="24"/>
              </w:rPr>
            </w:pPr>
            <w:r w:rsidRPr="009E7FE8">
              <w:rPr>
                <w:szCs w:val="24"/>
              </w:rPr>
              <w:t>mm</w:t>
            </w:r>
          </w:p>
        </w:tc>
        <w:tc>
          <w:tcPr>
            <w:tcW w:w="2164" w:type="dxa"/>
          </w:tcPr>
          <w:p w:rsidR="00520B02" w:rsidRPr="009E7FE8" w:rsidRDefault="00520B02" w:rsidP="003B7A2F">
            <w:pPr>
              <w:pStyle w:val="BodyText"/>
              <w:keepNext/>
              <w:jc w:val="right"/>
              <w:rPr>
                <w:szCs w:val="24"/>
              </w:rPr>
            </w:pPr>
            <w:r w:rsidRPr="009E7FE8">
              <w:rPr>
                <w:szCs w:val="24"/>
              </w:rPr>
              <w:t>mm</w:t>
            </w:r>
          </w:p>
        </w:tc>
      </w:tr>
    </w:tbl>
    <w:p w:rsidR="00520B02" w:rsidRPr="009E7FE8" w:rsidRDefault="00520B02" w:rsidP="00520B02">
      <w:pPr>
        <w:pStyle w:val="BodyText"/>
        <w:keepNext/>
        <w:ind w:left="720"/>
        <w:rPr>
          <w:szCs w:val="24"/>
        </w:rPr>
      </w:pPr>
    </w:p>
    <w:p w:rsidR="009572AE" w:rsidRDefault="009572AE" w:rsidP="009572AE">
      <w:pPr>
        <w:pStyle w:val="Heading2"/>
      </w:pPr>
      <w:bookmarkStart w:id="41" w:name="_Toc331764371"/>
      <w:r>
        <w:t>Set up for aligning the BS Elliptical Baffle, HR side</w:t>
      </w:r>
      <w:bookmarkEnd w:id="41"/>
    </w:p>
    <w:p w:rsidR="009572AE" w:rsidRDefault="009572AE" w:rsidP="009572AE">
      <w:pPr>
        <w:pStyle w:val="Heading3"/>
      </w:pPr>
      <w:bookmarkStart w:id="42" w:name="_Toc331764372"/>
      <w:r>
        <w:t>Set the Total Station</w:t>
      </w:r>
      <w:bookmarkEnd w:id="42"/>
    </w:p>
    <w:p w:rsidR="00DB0444" w:rsidRPr="00DC53DD" w:rsidRDefault="00DB0444" w:rsidP="00DB0444">
      <w:pPr>
        <w:pStyle w:val="BodyText"/>
        <w:rPr>
          <w:szCs w:val="24"/>
          <w:highlight w:val="yellow"/>
        </w:rPr>
      </w:pPr>
      <w:r w:rsidRPr="00DC53DD">
        <w:rPr>
          <w:szCs w:val="24"/>
          <w:u w:val="single"/>
        </w:rPr>
        <w:t>Datum</w:t>
      </w:r>
      <w:r w:rsidRPr="00DC53DD">
        <w:rPr>
          <w:szCs w:val="24"/>
        </w:rPr>
        <w:t xml:space="preserve">: Monument </w:t>
      </w:r>
      <w:r>
        <w:rPr>
          <w:szCs w:val="24"/>
        </w:rPr>
        <w:t>TS1-1</w:t>
      </w:r>
      <w:r w:rsidR="00BF00B5">
        <w:rPr>
          <w:szCs w:val="24"/>
        </w:rPr>
        <w:t>9</w:t>
      </w:r>
      <w:r w:rsidRPr="00DC53DD">
        <w:rPr>
          <w:szCs w:val="24"/>
        </w:rPr>
        <w:t xml:space="preserve">, </w:t>
      </w:r>
      <w:r w:rsidR="00BF00B5">
        <w:rPr>
          <w:szCs w:val="24"/>
        </w:rPr>
        <w:t>TS1-20</w:t>
      </w:r>
      <w:r w:rsidRPr="00DC53DD">
        <w:rPr>
          <w:szCs w:val="24"/>
        </w:rPr>
        <w:t xml:space="preserve">, </w:t>
      </w:r>
      <w:r w:rsidR="00BF00B5">
        <w:rPr>
          <w:szCs w:val="24"/>
        </w:rPr>
        <w:t xml:space="preserve">(TS1-19 shares monument TS1-6 with 183.9 mm separation in the -X direction), </w:t>
      </w:r>
      <w:r w:rsidRPr="00DC53DD">
        <w:rPr>
          <w:szCs w:val="24"/>
        </w:rPr>
        <w:t>ISI table surface as referenced by height target</w:t>
      </w:r>
      <w:r w:rsidR="00BF00B5">
        <w:rPr>
          <w:szCs w:val="24"/>
        </w:rPr>
        <w:t xml:space="preserve"> (1742 mm)</w:t>
      </w:r>
      <w:r w:rsidRPr="00DC53DD">
        <w:rPr>
          <w:szCs w:val="24"/>
        </w:rPr>
        <w:t>.</w:t>
      </w:r>
    </w:p>
    <w:p w:rsidR="00DB0444" w:rsidRPr="00DC53DD" w:rsidRDefault="00DB0444" w:rsidP="00DB0444">
      <w:pPr>
        <w:pStyle w:val="BodyText"/>
        <w:rPr>
          <w:szCs w:val="24"/>
        </w:rPr>
      </w:pPr>
      <w:r w:rsidRPr="00DC53DD">
        <w:rPr>
          <w:szCs w:val="24"/>
          <w:u w:val="single"/>
        </w:rPr>
        <w:t>Equipment</w:t>
      </w:r>
      <w:r w:rsidRPr="00DC53DD">
        <w:rPr>
          <w:szCs w:val="24"/>
        </w:rPr>
        <w:t xml:space="preserve">: </w:t>
      </w:r>
      <w:r w:rsidR="00BF00B5">
        <w:rPr>
          <w:szCs w:val="24"/>
        </w:rPr>
        <w:t>SET 1X t</w:t>
      </w:r>
      <w:r w:rsidRPr="00DC53DD">
        <w:rPr>
          <w:szCs w:val="24"/>
        </w:rPr>
        <w:t xml:space="preserve">otal station, </w:t>
      </w:r>
      <w:r>
        <w:rPr>
          <w:szCs w:val="24"/>
        </w:rPr>
        <w:t>height target (D1101611)</w:t>
      </w:r>
      <w:r w:rsidR="00BF00B5">
        <w:rPr>
          <w:szCs w:val="24"/>
        </w:rPr>
        <w:t xml:space="preserve"> (ref 1742 mm)</w:t>
      </w:r>
      <w:r>
        <w:rPr>
          <w:szCs w:val="24"/>
        </w:rPr>
        <w:t>.</w:t>
      </w:r>
    </w:p>
    <w:p w:rsidR="00DB0444" w:rsidRPr="00DC53DD" w:rsidRDefault="00DB0444" w:rsidP="00DB0444">
      <w:pPr>
        <w:pStyle w:val="BodyText"/>
        <w:rPr>
          <w:szCs w:val="24"/>
        </w:rPr>
      </w:pPr>
      <w:r w:rsidRPr="00DC53DD">
        <w:rPr>
          <w:szCs w:val="24"/>
          <w:u w:val="single"/>
        </w:rPr>
        <w:t>Accuracy</w:t>
      </w:r>
      <w:r w:rsidRPr="00DC53DD">
        <w:rPr>
          <w:szCs w:val="24"/>
        </w:rPr>
        <w:t xml:space="preserve">: ±1 mm, ±10 </w:t>
      </w:r>
      <w:proofErr w:type="spellStart"/>
      <w:r w:rsidRPr="00DC53DD">
        <w:rPr>
          <w:szCs w:val="24"/>
        </w:rPr>
        <w:t>microradians</w:t>
      </w:r>
      <w:proofErr w:type="spellEnd"/>
    </w:p>
    <w:p w:rsidR="00DB0444" w:rsidRPr="00DC53DD" w:rsidRDefault="00DB0444" w:rsidP="00DB0444">
      <w:pPr>
        <w:rPr>
          <w:sz w:val="24"/>
          <w:szCs w:val="24"/>
        </w:rPr>
      </w:pPr>
      <w:r w:rsidRPr="00DC53DD">
        <w:rPr>
          <w:sz w:val="24"/>
          <w:szCs w:val="24"/>
          <w:u w:val="single"/>
        </w:rPr>
        <w:t>Procedure</w:t>
      </w:r>
      <w:r w:rsidRPr="00DC53DD">
        <w:rPr>
          <w:sz w:val="24"/>
          <w:szCs w:val="24"/>
        </w:rPr>
        <w:t>:</w:t>
      </w:r>
    </w:p>
    <w:p w:rsidR="00BF00B5" w:rsidRDefault="00BF00B5" w:rsidP="00DB0444">
      <w:pPr>
        <w:numPr>
          <w:ilvl w:val="0"/>
          <w:numId w:val="8"/>
        </w:numPr>
        <w:rPr>
          <w:sz w:val="24"/>
          <w:szCs w:val="24"/>
        </w:rPr>
      </w:pPr>
      <w:r w:rsidRPr="00DC53DD">
        <w:rPr>
          <w:sz w:val="24"/>
          <w:szCs w:val="24"/>
        </w:rPr>
        <w:t>Attach the height target to the optics table near the table edge toward the total station.</w:t>
      </w:r>
    </w:p>
    <w:p w:rsidR="00BF00B5" w:rsidRDefault="00BF00B5" w:rsidP="00DB0444">
      <w:pPr>
        <w:numPr>
          <w:ilvl w:val="0"/>
          <w:numId w:val="8"/>
        </w:numPr>
        <w:rPr>
          <w:sz w:val="24"/>
          <w:szCs w:val="24"/>
        </w:rPr>
      </w:pPr>
      <w:r w:rsidRPr="00DC53DD">
        <w:rPr>
          <w:sz w:val="24"/>
          <w:szCs w:val="24"/>
        </w:rPr>
        <w:t>Set the total station</w:t>
      </w:r>
      <w:r>
        <w:rPr>
          <w:sz w:val="24"/>
          <w:szCs w:val="24"/>
        </w:rPr>
        <w:t xml:space="preserve"> over TS1-19</w:t>
      </w:r>
      <w:r w:rsidRPr="00DC53DD">
        <w:rPr>
          <w:sz w:val="24"/>
          <w:szCs w:val="24"/>
        </w:rPr>
        <w:t>.</w:t>
      </w:r>
    </w:p>
    <w:p w:rsidR="00BF00B5" w:rsidRPr="00BF00B5" w:rsidRDefault="00BF00B5" w:rsidP="00DB0444">
      <w:pPr>
        <w:numPr>
          <w:ilvl w:val="0"/>
          <w:numId w:val="8"/>
        </w:numPr>
        <w:rPr>
          <w:sz w:val="24"/>
          <w:szCs w:val="24"/>
        </w:rPr>
      </w:pPr>
      <w:r w:rsidRPr="00BF00B5">
        <w:rPr>
          <w:sz w:val="24"/>
          <w:szCs w:val="24"/>
        </w:rPr>
        <w:t>Yaw the total station to sight the height target and adjust total station height to match height target. The total station is now at the height of the BS.</w:t>
      </w:r>
    </w:p>
    <w:p w:rsidR="00DB0444" w:rsidRPr="00DC53DD" w:rsidRDefault="00BF00B5" w:rsidP="00DB0444">
      <w:pPr>
        <w:numPr>
          <w:ilvl w:val="0"/>
          <w:numId w:val="8"/>
        </w:numPr>
        <w:rPr>
          <w:sz w:val="24"/>
          <w:szCs w:val="24"/>
        </w:rPr>
      </w:pPr>
      <w:r>
        <w:rPr>
          <w:sz w:val="24"/>
          <w:szCs w:val="24"/>
        </w:rPr>
        <w:t>Attach the HR baffle alignment target to baffle.</w:t>
      </w:r>
    </w:p>
    <w:p w:rsidR="00DB0444" w:rsidRPr="00DC53DD" w:rsidRDefault="00DB0444" w:rsidP="00DB0444">
      <w:pPr>
        <w:pStyle w:val="Default"/>
        <w:numPr>
          <w:ilvl w:val="0"/>
          <w:numId w:val="8"/>
        </w:numPr>
      </w:pPr>
      <w:r w:rsidRPr="00DC53DD">
        <w:t>Us</w:t>
      </w:r>
      <w:r w:rsidR="00BF00B5">
        <w:t>ing</w:t>
      </w:r>
      <w:r w:rsidRPr="00DC53DD">
        <w:t xml:space="preserve"> the total station </w:t>
      </w:r>
      <w:r w:rsidR="00BF00B5">
        <w:t>back sight to TS1-20</w:t>
      </w:r>
      <w:r w:rsidRPr="00DC53DD">
        <w:t xml:space="preserve">. </w:t>
      </w:r>
    </w:p>
    <w:p w:rsidR="00DB0444" w:rsidRPr="00DC53DD" w:rsidRDefault="00BF00B5" w:rsidP="00DB0444">
      <w:pPr>
        <w:numPr>
          <w:ilvl w:val="0"/>
          <w:numId w:val="8"/>
        </w:numPr>
        <w:rPr>
          <w:sz w:val="24"/>
          <w:szCs w:val="24"/>
        </w:rPr>
      </w:pPr>
      <w:r>
        <w:rPr>
          <w:sz w:val="24"/>
          <w:szCs w:val="24"/>
        </w:rPr>
        <w:t>Adjust the baffle to place the HR baffle crosshairs in line with the total station cross hairs.</w:t>
      </w:r>
    </w:p>
    <w:p w:rsidR="009572AE" w:rsidRPr="009572AE" w:rsidRDefault="009572AE" w:rsidP="009572AE"/>
    <w:p w:rsidR="0084615E" w:rsidRPr="009572AE" w:rsidRDefault="0084615E" w:rsidP="0084615E">
      <w:pPr>
        <w:pStyle w:val="ListParagraph"/>
      </w:pPr>
    </w:p>
    <w:p w:rsidR="00D22100" w:rsidRDefault="000E76F9" w:rsidP="008C2974">
      <w:pPr>
        <w:pStyle w:val="Heading1"/>
      </w:pPr>
      <w:bookmarkStart w:id="43" w:name="_Toc331764373"/>
      <w:r w:rsidRPr="00772658">
        <w:t>A</w:t>
      </w:r>
      <w:r w:rsidR="00955986" w:rsidRPr="00772658">
        <w:t>LIGN THE CARTRIDGE ASSEMBLY IN THE BSC CHAMBER (IN SITU)</w:t>
      </w:r>
      <w:bookmarkEnd w:id="43"/>
    </w:p>
    <w:p w:rsidR="00326722" w:rsidRDefault="00326722" w:rsidP="00326722">
      <w:pPr>
        <w:pStyle w:val="BodyText"/>
      </w:pPr>
      <w:r>
        <w:t>Once in the chamber, IAS must align:</w:t>
      </w:r>
    </w:p>
    <w:p w:rsidR="00326722" w:rsidRDefault="00326722" w:rsidP="00326722">
      <w:pPr>
        <w:pStyle w:val="BodyText"/>
        <w:numPr>
          <w:ilvl w:val="0"/>
          <w:numId w:val="23"/>
        </w:numPr>
        <w:spacing w:line="276" w:lineRule="auto"/>
      </w:pPr>
      <w:r>
        <w:t>the BS Optic in {</w:t>
      </w:r>
      <w:proofErr w:type="spellStart"/>
      <w:r>
        <w:t>x,y,z</w:t>
      </w:r>
      <w:proofErr w:type="spellEnd"/>
      <w:r>
        <w:t>, yaw} by moving the entire cartridge assembly with HEPI as a rigid body</w:t>
      </w:r>
    </w:p>
    <w:p w:rsidR="00326722" w:rsidRDefault="00326722" w:rsidP="00326722">
      <w:pPr>
        <w:pStyle w:val="BodyText"/>
        <w:numPr>
          <w:ilvl w:val="0"/>
          <w:numId w:val="23"/>
        </w:numPr>
        <w:spacing w:line="276" w:lineRule="auto"/>
      </w:pPr>
      <w:r>
        <w:t>the BS Optic  in pitch, by adjusting the suspension</w:t>
      </w:r>
    </w:p>
    <w:p w:rsidR="00326722" w:rsidRDefault="00326722" w:rsidP="00326722">
      <w:pPr>
        <w:pStyle w:val="BodyText"/>
        <w:numPr>
          <w:ilvl w:val="0"/>
          <w:numId w:val="23"/>
        </w:numPr>
        <w:spacing w:line="276" w:lineRule="auto"/>
      </w:pPr>
      <w:r>
        <w:t xml:space="preserve">the </w:t>
      </w:r>
      <w:proofErr w:type="spellStart"/>
      <w:r>
        <w:t>ITMy</w:t>
      </w:r>
      <w:proofErr w:type="spellEnd"/>
      <w:r>
        <w:t xml:space="preserve"> Elliptical Baffle</w:t>
      </w:r>
    </w:p>
    <w:p w:rsidR="00326722" w:rsidRDefault="00326722" w:rsidP="00326722">
      <w:pPr>
        <w:pStyle w:val="BodyText"/>
        <w:numPr>
          <w:ilvl w:val="0"/>
          <w:numId w:val="23"/>
        </w:numPr>
        <w:spacing w:line="276" w:lineRule="auto"/>
      </w:pPr>
      <w:r>
        <w:t xml:space="preserve">the </w:t>
      </w:r>
      <w:proofErr w:type="spellStart"/>
      <w:r>
        <w:t>ITMx</w:t>
      </w:r>
      <w:proofErr w:type="spellEnd"/>
      <w:r>
        <w:t xml:space="preserve"> Elliptical Baffle</w:t>
      </w:r>
    </w:p>
    <w:p w:rsidR="00326722" w:rsidRDefault="00326722" w:rsidP="00326722">
      <w:pPr>
        <w:pStyle w:val="BodyText"/>
      </w:pPr>
      <w:r>
        <w:lastRenderedPageBreak/>
        <w:t>but not the BS AR &amp; HR Elliptical Baffles, since these baffles were properly located relative to the BS optic on the test stand.</w:t>
      </w:r>
    </w:p>
    <w:p w:rsidR="00326722" w:rsidRPr="00326722" w:rsidRDefault="00326722" w:rsidP="00326722">
      <w:pPr>
        <w:pStyle w:val="BodyText"/>
      </w:pPr>
    </w:p>
    <w:p w:rsidR="00A26C59" w:rsidRPr="00772658" w:rsidRDefault="00A26C59" w:rsidP="00B24247">
      <w:pPr>
        <w:pStyle w:val="Heading2"/>
      </w:pPr>
      <w:bookmarkStart w:id="44" w:name="_Toc331764374"/>
      <w:r w:rsidRPr="00772658">
        <w:t xml:space="preserve">Level </w:t>
      </w:r>
      <w:r w:rsidR="00B24247" w:rsidRPr="00772658">
        <w:t>the Optics T</w:t>
      </w:r>
      <w:r w:rsidRPr="00772658">
        <w:t>able</w:t>
      </w:r>
      <w:r w:rsidR="00FB7961" w:rsidRPr="00772658">
        <w:t xml:space="preserve"> and set its vertical position</w:t>
      </w:r>
      <w:bookmarkEnd w:id="44"/>
    </w:p>
    <w:p w:rsidR="00CD21F2" w:rsidRPr="00772658" w:rsidRDefault="00CD21F2" w:rsidP="00CD21F2">
      <w:pPr>
        <w:pStyle w:val="BodyText"/>
      </w:pPr>
      <w:r w:rsidRPr="00772658">
        <w:rPr>
          <w:u w:val="single"/>
        </w:rPr>
        <w:t>Datum</w:t>
      </w:r>
      <w:r w:rsidRPr="00772658">
        <w:t xml:space="preserve">: </w:t>
      </w:r>
      <w:r w:rsidR="00E60F7A" w:rsidRPr="00772658">
        <w:t>Local gravity</w:t>
      </w:r>
      <w:r w:rsidR="00B24247" w:rsidRPr="00772658">
        <w:t>, BSC-ISI capacitive position sensors</w:t>
      </w:r>
    </w:p>
    <w:p w:rsidR="00CD21F2" w:rsidRPr="00772658" w:rsidRDefault="00CD21F2" w:rsidP="00CD21F2">
      <w:pPr>
        <w:pStyle w:val="BodyText"/>
      </w:pPr>
      <w:r w:rsidRPr="00772658">
        <w:rPr>
          <w:u w:val="single"/>
        </w:rPr>
        <w:t>Equipment</w:t>
      </w:r>
      <w:r w:rsidRPr="00772658">
        <w:t xml:space="preserve">: </w:t>
      </w:r>
      <w:r w:rsidR="00B24247" w:rsidRPr="00772658">
        <w:t>Optical Level, 3 metering rods, BSC-ISI capacitive position sensors.</w:t>
      </w:r>
    </w:p>
    <w:p w:rsidR="00CD21F2" w:rsidRPr="00772658" w:rsidRDefault="00CD21F2" w:rsidP="00CD21F2">
      <w:pPr>
        <w:pStyle w:val="BodyText"/>
      </w:pPr>
      <w:r w:rsidRPr="00772658">
        <w:rPr>
          <w:u w:val="single"/>
        </w:rPr>
        <w:t>Accuracy:</w:t>
      </w:r>
      <w:r w:rsidR="00E60F7A" w:rsidRPr="00772658">
        <w:t xml:space="preserve"> 100 </w:t>
      </w:r>
      <w:proofErr w:type="spellStart"/>
      <w:r w:rsidR="00E60F7A" w:rsidRPr="00772658">
        <w:t>microradians</w:t>
      </w:r>
      <w:proofErr w:type="spellEnd"/>
      <w:r w:rsidR="00E60F7A" w:rsidRPr="00772658">
        <w:t xml:space="preserve"> (0.1 mm differential height</w:t>
      </w:r>
      <w:r w:rsidR="00105CFC" w:rsidRPr="00772658">
        <w:t>)</w:t>
      </w:r>
    </w:p>
    <w:p w:rsidR="00CD21F2" w:rsidRPr="00772658" w:rsidRDefault="00CD21F2" w:rsidP="00CD21F2">
      <w:pPr>
        <w:pStyle w:val="BodyText"/>
        <w:keepNext/>
      </w:pPr>
      <w:r w:rsidRPr="00772658">
        <w:rPr>
          <w:szCs w:val="24"/>
          <w:u w:val="single"/>
        </w:rPr>
        <w:t>Procedure</w:t>
      </w:r>
      <w:r w:rsidRPr="00772658">
        <w:t xml:space="preserve">: </w:t>
      </w:r>
    </w:p>
    <w:p w:rsidR="00B24247" w:rsidRPr="00772658" w:rsidRDefault="00B24247" w:rsidP="00B24247">
      <w:pPr>
        <w:pStyle w:val="BodyText"/>
        <w:numPr>
          <w:ilvl w:val="0"/>
          <w:numId w:val="7"/>
        </w:numPr>
      </w:pPr>
      <w:r w:rsidRPr="00772658">
        <w:t>Make sure all payload and balance/ballast weight is on the BSC-ISI Assembly</w:t>
      </w:r>
    </w:p>
    <w:p w:rsidR="00B24247" w:rsidRPr="00772658" w:rsidRDefault="00B24247" w:rsidP="00B24247">
      <w:pPr>
        <w:pStyle w:val="BodyText"/>
        <w:numPr>
          <w:ilvl w:val="0"/>
          <w:numId w:val="7"/>
        </w:numPr>
      </w:pPr>
      <w:r w:rsidRPr="00772658">
        <w:t>Attach 3 metering rods onto the Optics Table so that all 3 can be viewed from a single Optical Level position, on a tall tripod, through the open BSC door.</w:t>
      </w:r>
    </w:p>
    <w:p w:rsidR="00B24247" w:rsidRPr="00772658" w:rsidRDefault="00B24247" w:rsidP="00B24247">
      <w:pPr>
        <w:pStyle w:val="BodyText"/>
        <w:numPr>
          <w:ilvl w:val="0"/>
          <w:numId w:val="7"/>
        </w:numPr>
      </w:pPr>
      <w:r w:rsidRPr="00772658">
        <w:t>Check the Optics Table levelness optically before unlocking BSC-ISI.</w:t>
      </w:r>
    </w:p>
    <w:p w:rsidR="00FB7961" w:rsidRPr="00772658" w:rsidRDefault="00FB7961" w:rsidP="00B24247">
      <w:pPr>
        <w:pStyle w:val="BodyText"/>
        <w:numPr>
          <w:ilvl w:val="0"/>
          <w:numId w:val="7"/>
        </w:numPr>
      </w:pPr>
      <w:r w:rsidRPr="00772658">
        <w:t xml:space="preserve">Check the height of the Optics Table by referencing elevation mark </w:t>
      </w:r>
      <w:r w:rsidRPr="00772658">
        <w:rPr>
          <w:color w:val="FF0000"/>
        </w:rPr>
        <w:t xml:space="preserve">TBD </w:t>
      </w:r>
      <w:r w:rsidRPr="00772658">
        <w:t>with the Optical Level</w:t>
      </w:r>
    </w:p>
    <w:p w:rsidR="00B24247" w:rsidRPr="00772658" w:rsidRDefault="00B24247" w:rsidP="00B24247">
      <w:pPr>
        <w:pStyle w:val="BodyText"/>
        <w:numPr>
          <w:ilvl w:val="0"/>
          <w:numId w:val="7"/>
        </w:numPr>
      </w:pPr>
      <w:r w:rsidRPr="00772658">
        <w:t xml:space="preserve">If needed, adjust the table to be level using HEPI static adjustment per procedure </w:t>
      </w:r>
      <w:hyperlink r:id="rId63" w:history="1">
        <w:r w:rsidRPr="00772658">
          <w:rPr>
            <w:rStyle w:val="Hyperlink"/>
            <w:bdr w:val="none" w:sz="0" w:space="0" w:color="auto"/>
          </w:rPr>
          <w:t>E040011</w:t>
        </w:r>
      </w:hyperlink>
      <w:r w:rsidRPr="00772658">
        <w:t>, “HEPI Assembly and Installation Procedures”</w:t>
      </w:r>
    </w:p>
    <w:p w:rsidR="00B24247" w:rsidRPr="00772658" w:rsidRDefault="00B24247" w:rsidP="00B24247">
      <w:pPr>
        <w:pStyle w:val="BodyText"/>
        <w:numPr>
          <w:ilvl w:val="0"/>
          <w:numId w:val="7"/>
        </w:numPr>
      </w:pPr>
      <w:r w:rsidRPr="00772658">
        <w:t>Unlock the BSC-ISI and compare the capacitive position sensors offset values to the offsets measured on the cartridge test stand. If necessary, adjust the balance mass to get the same capacitive position sensor offsets as achieved on the test stand.</w:t>
      </w:r>
    </w:p>
    <w:p w:rsidR="00CD21F2" w:rsidRPr="00772658" w:rsidRDefault="00B24247" w:rsidP="00B24247">
      <w:pPr>
        <w:pStyle w:val="BodyText"/>
        <w:numPr>
          <w:ilvl w:val="0"/>
          <w:numId w:val="7"/>
        </w:numPr>
      </w:pPr>
      <w:r w:rsidRPr="00772658">
        <w:t>Confirm the Optics Table levelness (again) with the Optical Level</w:t>
      </w:r>
    </w:p>
    <w:p w:rsidR="00B24247" w:rsidRPr="00772658" w:rsidRDefault="00B52482" w:rsidP="00B24247">
      <w:pPr>
        <w:pStyle w:val="Heading2"/>
      </w:pPr>
      <w:bookmarkStart w:id="45" w:name="_Toc331764375"/>
      <w:r>
        <w:t xml:space="preserve">Setup the Total Station, </w:t>
      </w:r>
      <w:r w:rsidR="00B24247" w:rsidRPr="00772658">
        <w:t>Laser Autocollimator</w:t>
      </w:r>
      <w:r>
        <w:t xml:space="preserve"> and LTHP</w:t>
      </w:r>
      <w:bookmarkEnd w:id="45"/>
    </w:p>
    <w:p w:rsidR="00B24247" w:rsidRPr="00772658" w:rsidRDefault="00B24247" w:rsidP="00B24247">
      <w:pPr>
        <w:pStyle w:val="BodyText"/>
      </w:pPr>
      <w:r w:rsidRPr="00772658">
        <w:rPr>
          <w:u w:val="single"/>
        </w:rPr>
        <w:t>Datum</w:t>
      </w:r>
      <w:r w:rsidRPr="00772658">
        <w:t xml:space="preserve">: </w:t>
      </w:r>
    </w:p>
    <w:p w:rsidR="00B24247" w:rsidRPr="00772658" w:rsidRDefault="00B24247" w:rsidP="00B24247">
      <w:pPr>
        <w:pStyle w:val="BodyText"/>
        <w:numPr>
          <w:ilvl w:val="0"/>
          <w:numId w:val="17"/>
        </w:numPr>
      </w:pPr>
      <w:r w:rsidRPr="00772658">
        <w:rPr>
          <w:szCs w:val="24"/>
        </w:rPr>
        <w:t xml:space="preserve">Monuments </w:t>
      </w:r>
      <w:r w:rsidR="00320FFA" w:rsidRPr="000556CC">
        <w:rPr>
          <w:szCs w:val="24"/>
          <w:highlight w:val="yellow"/>
        </w:rPr>
        <w:t>IAM22, IAM25 and IAM26</w:t>
      </w:r>
      <w:r w:rsidRPr="00772658">
        <w:rPr>
          <w:szCs w:val="24"/>
        </w:rPr>
        <w:t xml:space="preserve"> (as defined in </w:t>
      </w:r>
      <w:hyperlink r:id="rId64" w:history="1">
        <w:r w:rsidR="000556CC">
          <w:rPr>
            <w:rStyle w:val="Hyperlink"/>
            <w:szCs w:val="24"/>
            <w:bdr w:val="none" w:sz="0" w:space="0" w:color="auto"/>
          </w:rPr>
          <w:t>E1100374</w:t>
        </w:r>
      </w:hyperlink>
      <w:r w:rsidRPr="00772658">
        <w:rPr>
          <w:szCs w:val="24"/>
        </w:rPr>
        <w:t xml:space="preserve">) – axis </w:t>
      </w:r>
      <w:r w:rsidR="00320FFA" w:rsidRPr="00772658">
        <w:rPr>
          <w:szCs w:val="24"/>
        </w:rPr>
        <w:t>along the</w:t>
      </w:r>
      <w:r w:rsidRPr="00772658">
        <w:rPr>
          <w:szCs w:val="24"/>
        </w:rPr>
        <w:t xml:space="preserve"> Y centerline</w:t>
      </w:r>
    </w:p>
    <w:p w:rsidR="00B24247" w:rsidRPr="00772658" w:rsidRDefault="00B24247" w:rsidP="00B24247">
      <w:pPr>
        <w:pStyle w:val="BodyText"/>
        <w:numPr>
          <w:ilvl w:val="0"/>
          <w:numId w:val="17"/>
        </w:numPr>
      </w:pPr>
      <w:r w:rsidRPr="00772658">
        <w:t>Elevation mark</w:t>
      </w:r>
      <w:r w:rsidR="000B08DE" w:rsidRPr="00772658">
        <w:t xml:space="preserve"> </w:t>
      </w:r>
      <w:r w:rsidR="000B08DE" w:rsidRPr="00772658">
        <w:rPr>
          <w:color w:val="FF0000"/>
        </w:rPr>
        <w:t>TBD</w:t>
      </w:r>
      <w:r w:rsidR="00320FFA" w:rsidRPr="00772658">
        <w:rPr>
          <w:color w:val="FF0000"/>
        </w:rPr>
        <w:t xml:space="preserve"> </w:t>
      </w:r>
      <w:r w:rsidR="000B08DE" w:rsidRPr="00772658">
        <w:rPr>
          <w:color w:val="FF0000"/>
        </w:rPr>
        <w:t>[</w:t>
      </w:r>
      <w:r w:rsidR="00320FFA" w:rsidRPr="00772658">
        <w:rPr>
          <w:i/>
          <w:color w:val="FF0000"/>
        </w:rPr>
        <w:t>Need height reference</w:t>
      </w:r>
      <w:r w:rsidR="000B08DE" w:rsidRPr="00772658">
        <w:rPr>
          <w:i/>
          <w:color w:val="FF0000"/>
        </w:rPr>
        <w:t>s</w:t>
      </w:r>
      <w:r w:rsidR="00320FFA" w:rsidRPr="00772658">
        <w:rPr>
          <w:i/>
          <w:color w:val="FF0000"/>
        </w:rPr>
        <w:t xml:space="preserve"> for the </w:t>
      </w:r>
      <w:r w:rsidR="000556CC">
        <w:rPr>
          <w:i/>
          <w:color w:val="FF0000"/>
        </w:rPr>
        <w:t>Livingston corner station</w:t>
      </w:r>
      <w:r w:rsidR="000B08DE" w:rsidRPr="00772658">
        <w:rPr>
          <w:i/>
          <w:color w:val="FF0000"/>
        </w:rPr>
        <w:t>]</w:t>
      </w:r>
    </w:p>
    <w:p w:rsidR="00B24247" w:rsidRPr="00772658" w:rsidRDefault="00B24247" w:rsidP="00B24247">
      <w:pPr>
        <w:pStyle w:val="BodyText"/>
      </w:pPr>
      <w:r w:rsidRPr="00772658">
        <w:rPr>
          <w:u w:val="single"/>
        </w:rPr>
        <w:t>Equipment</w:t>
      </w:r>
      <w:r w:rsidRPr="00772658">
        <w:t xml:space="preserve">: Total Station; Newport Electronic Visible Laser Autocollimator (LAC); Brunson Optical Square; Metering Rods/Targets; 8” diameter Flat Mirror on a Newport </w:t>
      </w:r>
      <w:proofErr w:type="spellStart"/>
      <w:r w:rsidRPr="00772658">
        <w:t>Gimbal</w:t>
      </w:r>
      <w:proofErr w:type="spellEnd"/>
      <w:r w:rsidRPr="00772658">
        <w:t xml:space="preserve"> Mount and Tripod</w:t>
      </w:r>
      <w:r w:rsidR="00FB65FD">
        <w:t>, Lateral Transfer Hollow Periscope (LTHP)</w:t>
      </w:r>
      <w:r w:rsidRPr="00772658">
        <w:t>.</w:t>
      </w:r>
    </w:p>
    <w:p w:rsidR="00B24247" w:rsidRPr="00772658" w:rsidRDefault="00B24247" w:rsidP="00B24247">
      <w:pPr>
        <w:pStyle w:val="BodyText"/>
        <w:rPr>
          <w:szCs w:val="24"/>
        </w:rPr>
      </w:pPr>
      <w:r w:rsidRPr="00772658">
        <w:rPr>
          <w:szCs w:val="24"/>
          <w:u w:val="single"/>
        </w:rPr>
        <w:t>Accuracy</w:t>
      </w:r>
      <w:r w:rsidRPr="00772658">
        <w:rPr>
          <w:szCs w:val="24"/>
        </w:rPr>
        <w:t xml:space="preserve">: ±1 mm, ±40 </w:t>
      </w:r>
      <w:proofErr w:type="spellStart"/>
      <w:r w:rsidRPr="00772658">
        <w:rPr>
          <w:szCs w:val="24"/>
        </w:rPr>
        <w:t>microradians</w:t>
      </w:r>
      <w:proofErr w:type="spellEnd"/>
      <w:r w:rsidRPr="00772658">
        <w:rPr>
          <w:szCs w:val="24"/>
        </w:rPr>
        <w:t xml:space="preserve"> </w:t>
      </w:r>
      <w:proofErr w:type="spellStart"/>
      <w:r w:rsidRPr="00772658">
        <w:rPr>
          <w:szCs w:val="24"/>
        </w:rPr>
        <w:t>rss</w:t>
      </w:r>
      <w:proofErr w:type="spellEnd"/>
      <w:r w:rsidRPr="00772658">
        <w:rPr>
          <w:szCs w:val="24"/>
        </w:rPr>
        <w:t xml:space="preserve">, alignment reference transfer (see </w:t>
      </w:r>
      <w:hyperlink r:id="rId65" w:history="1">
        <w:r w:rsidRPr="00772658">
          <w:rPr>
            <w:rStyle w:val="Hyperlink"/>
            <w:szCs w:val="24"/>
            <w:bdr w:val="none" w:sz="0" w:space="0" w:color="auto"/>
          </w:rPr>
          <w:t>T1000230</w:t>
        </w:r>
      </w:hyperlink>
      <w:r w:rsidRPr="00772658">
        <w:rPr>
          <w:szCs w:val="24"/>
        </w:rPr>
        <w:t>-v6, section 17)</w:t>
      </w:r>
    </w:p>
    <w:p w:rsidR="00B24247" w:rsidRPr="00772658" w:rsidRDefault="00B24247" w:rsidP="00B24247">
      <w:pPr>
        <w:rPr>
          <w:sz w:val="24"/>
          <w:szCs w:val="24"/>
        </w:rPr>
      </w:pPr>
      <w:r w:rsidRPr="00772658">
        <w:rPr>
          <w:sz w:val="24"/>
          <w:szCs w:val="24"/>
          <w:u w:val="single"/>
        </w:rPr>
        <w:t>Procedure</w:t>
      </w:r>
      <w:r w:rsidRPr="00772658">
        <w:rPr>
          <w:sz w:val="24"/>
          <w:szCs w:val="24"/>
        </w:rPr>
        <w:t>:</w:t>
      </w:r>
    </w:p>
    <w:p w:rsidR="00B24247" w:rsidRPr="000556CC" w:rsidRDefault="00B24247" w:rsidP="00B24247">
      <w:pPr>
        <w:numPr>
          <w:ilvl w:val="0"/>
          <w:numId w:val="8"/>
        </w:numPr>
        <w:rPr>
          <w:sz w:val="24"/>
          <w:szCs w:val="24"/>
        </w:rPr>
      </w:pPr>
      <w:r w:rsidRPr="000556CC">
        <w:rPr>
          <w:sz w:val="24"/>
          <w:szCs w:val="24"/>
        </w:rPr>
        <w:t xml:space="preserve">Remove the </w:t>
      </w:r>
      <w:r w:rsidR="000556CC" w:rsidRPr="000556CC">
        <w:rPr>
          <w:sz w:val="24"/>
          <w:szCs w:val="24"/>
        </w:rPr>
        <w:t>spool between</w:t>
      </w:r>
      <w:r w:rsidR="004A6A22" w:rsidRPr="000556CC">
        <w:rPr>
          <w:sz w:val="24"/>
          <w:szCs w:val="24"/>
        </w:rPr>
        <w:t xml:space="preserve"> </w:t>
      </w:r>
      <w:r w:rsidR="00772658" w:rsidRPr="000556CC">
        <w:rPr>
          <w:sz w:val="24"/>
          <w:szCs w:val="24"/>
        </w:rPr>
        <w:t>L</w:t>
      </w:r>
      <w:r w:rsidR="004A6A22" w:rsidRPr="000556CC">
        <w:rPr>
          <w:sz w:val="24"/>
          <w:szCs w:val="24"/>
        </w:rPr>
        <w:t>BSC</w:t>
      </w:r>
      <w:r w:rsidR="00772658" w:rsidRPr="000556CC">
        <w:rPr>
          <w:sz w:val="24"/>
          <w:szCs w:val="24"/>
        </w:rPr>
        <w:t>2</w:t>
      </w:r>
      <w:r w:rsidR="004A6A22" w:rsidRPr="000556CC">
        <w:rPr>
          <w:sz w:val="24"/>
          <w:szCs w:val="24"/>
        </w:rPr>
        <w:t xml:space="preserve"> </w:t>
      </w:r>
      <w:r w:rsidR="000556CC" w:rsidRPr="000556CC">
        <w:rPr>
          <w:sz w:val="24"/>
          <w:szCs w:val="24"/>
        </w:rPr>
        <w:t>and LHAM</w:t>
      </w:r>
      <w:r w:rsidR="009B37ED">
        <w:rPr>
          <w:sz w:val="24"/>
          <w:szCs w:val="24"/>
        </w:rPr>
        <w:t>3</w:t>
      </w:r>
      <w:r w:rsidR="000556CC" w:rsidRPr="000556CC">
        <w:rPr>
          <w:sz w:val="24"/>
          <w:szCs w:val="24"/>
        </w:rPr>
        <w:t>.</w:t>
      </w:r>
    </w:p>
    <w:p w:rsidR="00B24247" w:rsidRPr="00772658" w:rsidRDefault="00B52482" w:rsidP="00B24247">
      <w:pPr>
        <w:numPr>
          <w:ilvl w:val="0"/>
          <w:numId w:val="8"/>
        </w:numPr>
        <w:rPr>
          <w:sz w:val="24"/>
          <w:szCs w:val="24"/>
        </w:rPr>
      </w:pPr>
      <w:r>
        <w:rPr>
          <w:sz w:val="24"/>
          <w:szCs w:val="24"/>
        </w:rPr>
        <w:t xml:space="preserve">Set the LTHP </w:t>
      </w:r>
      <w:r w:rsidRPr="00FB65FD">
        <w:rPr>
          <w:sz w:val="24"/>
          <w:szCs w:val="24"/>
        </w:rPr>
        <w:t>on its stand</w:t>
      </w:r>
      <w:r>
        <w:rPr>
          <w:sz w:val="24"/>
          <w:szCs w:val="24"/>
        </w:rPr>
        <w:t xml:space="preserve"> so that it is approximately normal to the BS and positioned so that one line of site can see the BS surface and the other can see out the BSC door. See figure 10.</w:t>
      </w:r>
    </w:p>
    <w:p w:rsidR="00B24247" w:rsidRPr="00772658" w:rsidRDefault="00B24247" w:rsidP="00B24247">
      <w:pPr>
        <w:numPr>
          <w:ilvl w:val="0"/>
          <w:numId w:val="8"/>
        </w:numPr>
        <w:rPr>
          <w:sz w:val="24"/>
          <w:szCs w:val="24"/>
        </w:rPr>
      </w:pPr>
      <w:r w:rsidRPr="00772658">
        <w:rPr>
          <w:sz w:val="24"/>
          <w:szCs w:val="24"/>
        </w:rPr>
        <w:t xml:space="preserve">Adjust the Total Station height to be </w:t>
      </w:r>
      <w:r w:rsidRPr="00E80485">
        <w:rPr>
          <w:sz w:val="24"/>
          <w:szCs w:val="24"/>
          <w:highlight w:val="yellow"/>
        </w:rPr>
        <w:t>-</w:t>
      </w:r>
      <w:r w:rsidR="00B01F20" w:rsidRPr="00E80485">
        <w:rPr>
          <w:sz w:val="24"/>
          <w:szCs w:val="24"/>
          <w:highlight w:val="yellow"/>
        </w:rPr>
        <w:t>80.0</w:t>
      </w:r>
      <w:r w:rsidRPr="00E80485">
        <w:rPr>
          <w:sz w:val="24"/>
          <w:szCs w:val="24"/>
          <w:highlight w:val="yellow"/>
        </w:rPr>
        <w:t xml:space="preserve"> </w:t>
      </w:r>
      <w:r w:rsidRPr="00772658">
        <w:rPr>
          <w:sz w:val="24"/>
          <w:szCs w:val="24"/>
        </w:rPr>
        <w:t xml:space="preserve">mm (global coordinate system) using elevation mark </w:t>
      </w:r>
      <w:r w:rsidR="00B01F20" w:rsidRPr="00772658">
        <w:rPr>
          <w:color w:val="FF0000"/>
          <w:sz w:val="24"/>
          <w:szCs w:val="24"/>
        </w:rPr>
        <w:t>TBD</w:t>
      </w:r>
    </w:p>
    <w:p w:rsidR="00B24247" w:rsidRPr="000556CC" w:rsidRDefault="00B24247" w:rsidP="00B24247">
      <w:pPr>
        <w:numPr>
          <w:ilvl w:val="0"/>
          <w:numId w:val="8"/>
        </w:numPr>
        <w:rPr>
          <w:sz w:val="24"/>
          <w:szCs w:val="24"/>
        </w:rPr>
      </w:pPr>
      <w:r w:rsidRPr="000556CC">
        <w:rPr>
          <w:sz w:val="24"/>
          <w:szCs w:val="24"/>
        </w:rPr>
        <w:lastRenderedPageBreak/>
        <w:t xml:space="preserve">Setup the large Flat Mirror with </w:t>
      </w:r>
      <w:proofErr w:type="spellStart"/>
      <w:r w:rsidRPr="000556CC">
        <w:rPr>
          <w:sz w:val="24"/>
          <w:szCs w:val="24"/>
        </w:rPr>
        <w:t>gimbal</w:t>
      </w:r>
      <w:proofErr w:type="spellEnd"/>
      <w:r w:rsidRPr="000556CC">
        <w:rPr>
          <w:sz w:val="24"/>
          <w:szCs w:val="24"/>
        </w:rPr>
        <w:t xml:space="preserve"> mount/tripod with an unobstructed view of, and a few meters from, the Total Station/LAC</w:t>
      </w:r>
    </w:p>
    <w:p w:rsidR="00B24247" w:rsidRPr="000556CC" w:rsidRDefault="00B24247" w:rsidP="00B24247">
      <w:pPr>
        <w:numPr>
          <w:ilvl w:val="0"/>
          <w:numId w:val="8"/>
        </w:numPr>
        <w:rPr>
          <w:sz w:val="24"/>
          <w:szCs w:val="24"/>
        </w:rPr>
      </w:pPr>
      <w:r w:rsidRPr="000556CC">
        <w:rPr>
          <w:sz w:val="24"/>
          <w:szCs w:val="24"/>
        </w:rPr>
        <w:t>Co-</w:t>
      </w:r>
      <w:proofErr w:type="spellStart"/>
      <w:r w:rsidRPr="000556CC">
        <w:rPr>
          <w:sz w:val="24"/>
          <w:szCs w:val="24"/>
        </w:rPr>
        <w:t>boresight</w:t>
      </w:r>
      <w:proofErr w:type="spellEnd"/>
      <w:r w:rsidRPr="000556CC">
        <w:rPr>
          <w:sz w:val="24"/>
          <w:szCs w:val="24"/>
        </w:rPr>
        <w:t xml:space="preserve"> the Total Station and LAC with the Flat Mirror</w:t>
      </w:r>
    </w:p>
    <w:p w:rsidR="00B24247" w:rsidRPr="00125D8D" w:rsidRDefault="00B24247" w:rsidP="00B24247">
      <w:pPr>
        <w:numPr>
          <w:ilvl w:val="0"/>
          <w:numId w:val="8"/>
        </w:numPr>
        <w:rPr>
          <w:sz w:val="24"/>
          <w:szCs w:val="24"/>
        </w:rPr>
      </w:pPr>
      <w:r w:rsidRPr="00125D8D">
        <w:rPr>
          <w:sz w:val="24"/>
          <w:szCs w:val="24"/>
        </w:rPr>
        <w:t xml:space="preserve">Setup the Brunson Optical Square directly over </w:t>
      </w:r>
      <w:r w:rsidRPr="00BA29F6">
        <w:rPr>
          <w:sz w:val="24"/>
          <w:szCs w:val="24"/>
        </w:rPr>
        <w:t xml:space="preserve">monument </w:t>
      </w:r>
      <w:r w:rsidR="00B01F20" w:rsidRPr="00BA29F6">
        <w:rPr>
          <w:sz w:val="24"/>
          <w:szCs w:val="24"/>
        </w:rPr>
        <w:t>AM</w:t>
      </w:r>
      <w:r w:rsidR="00BA29F6" w:rsidRPr="00BA29F6">
        <w:rPr>
          <w:sz w:val="24"/>
          <w:szCs w:val="24"/>
        </w:rPr>
        <w:t>400</w:t>
      </w:r>
      <w:r w:rsidRPr="00BA29F6">
        <w:rPr>
          <w:sz w:val="24"/>
          <w:szCs w:val="24"/>
        </w:rPr>
        <w:t>, at</w:t>
      </w:r>
      <w:r w:rsidRPr="00125D8D">
        <w:rPr>
          <w:sz w:val="24"/>
          <w:szCs w:val="24"/>
        </w:rPr>
        <w:t xml:space="preserve"> the same height as the Total Station, and </w:t>
      </w:r>
      <w:r w:rsidRPr="00BA29F6">
        <w:rPr>
          <w:sz w:val="24"/>
          <w:szCs w:val="24"/>
        </w:rPr>
        <w:t xml:space="preserve">sight </w:t>
      </w:r>
      <w:r w:rsidR="00BA29F6" w:rsidRPr="00BA29F6">
        <w:rPr>
          <w:sz w:val="24"/>
          <w:szCs w:val="24"/>
        </w:rPr>
        <w:t xml:space="preserve">L1 </w:t>
      </w:r>
      <w:r w:rsidR="00B01F20" w:rsidRPr="00BA29F6">
        <w:rPr>
          <w:sz w:val="24"/>
          <w:szCs w:val="24"/>
        </w:rPr>
        <w:t>IAM</w:t>
      </w:r>
      <w:r w:rsidR="00BA29F6" w:rsidRPr="00BA29F6">
        <w:rPr>
          <w:sz w:val="24"/>
          <w:szCs w:val="24"/>
        </w:rPr>
        <w:t>38</w:t>
      </w:r>
      <w:r w:rsidR="00B01F20" w:rsidRPr="00BA29F6">
        <w:rPr>
          <w:sz w:val="24"/>
          <w:szCs w:val="24"/>
        </w:rPr>
        <w:t>2</w:t>
      </w:r>
      <w:r w:rsidRPr="00BA29F6">
        <w:rPr>
          <w:sz w:val="24"/>
          <w:szCs w:val="24"/>
        </w:rPr>
        <w:t xml:space="preserve"> to</w:t>
      </w:r>
      <w:r w:rsidRPr="00125D8D">
        <w:rPr>
          <w:sz w:val="24"/>
          <w:szCs w:val="24"/>
        </w:rPr>
        <w:t xml:space="preserve"> get alignment parallel to the </w:t>
      </w:r>
      <w:r w:rsidR="00BA29F6">
        <w:rPr>
          <w:sz w:val="24"/>
          <w:szCs w:val="24"/>
        </w:rPr>
        <w:t>X</w:t>
      </w:r>
      <w:r w:rsidRPr="00125D8D">
        <w:rPr>
          <w:sz w:val="24"/>
          <w:szCs w:val="24"/>
        </w:rPr>
        <w:t xml:space="preserve"> global axis</w:t>
      </w:r>
    </w:p>
    <w:p w:rsidR="00B24247" w:rsidRPr="00125D8D" w:rsidRDefault="00B24247" w:rsidP="00B24247">
      <w:pPr>
        <w:numPr>
          <w:ilvl w:val="0"/>
          <w:numId w:val="8"/>
        </w:numPr>
        <w:rPr>
          <w:sz w:val="24"/>
          <w:szCs w:val="24"/>
        </w:rPr>
      </w:pPr>
      <w:r w:rsidRPr="00125D8D">
        <w:rPr>
          <w:sz w:val="24"/>
          <w:szCs w:val="24"/>
        </w:rPr>
        <w:t xml:space="preserve">Set the Total Station </w:t>
      </w:r>
      <w:r w:rsidR="00711AD6">
        <w:rPr>
          <w:sz w:val="24"/>
          <w:szCs w:val="24"/>
        </w:rPr>
        <w:t>over monument TBD and</w:t>
      </w:r>
      <w:r w:rsidRPr="00125D8D">
        <w:rPr>
          <w:sz w:val="24"/>
          <w:szCs w:val="24"/>
        </w:rPr>
        <w:t xml:space="preserve"> square </w:t>
      </w:r>
      <w:r w:rsidR="00711AD6">
        <w:rPr>
          <w:sz w:val="24"/>
          <w:szCs w:val="24"/>
        </w:rPr>
        <w:t xml:space="preserve">with respect </w:t>
      </w:r>
      <w:r w:rsidRPr="00125D8D">
        <w:rPr>
          <w:sz w:val="24"/>
          <w:szCs w:val="24"/>
        </w:rPr>
        <w:t>to the Brunson Optical Square</w:t>
      </w:r>
      <w:r w:rsidR="00BA29F6">
        <w:rPr>
          <w:sz w:val="24"/>
          <w:szCs w:val="24"/>
        </w:rPr>
        <w:t xml:space="preserve"> and able to see</w:t>
      </w:r>
      <w:r w:rsidR="00B52482">
        <w:rPr>
          <w:sz w:val="24"/>
          <w:szCs w:val="24"/>
        </w:rPr>
        <w:t xml:space="preserve"> the LTHP when yawed 45 degrees</w:t>
      </w:r>
      <w:r w:rsidRPr="00125D8D">
        <w:rPr>
          <w:sz w:val="24"/>
          <w:szCs w:val="24"/>
        </w:rPr>
        <w:t>.</w:t>
      </w:r>
    </w:p>
    <w:p w:rsidR="00B52482" w:rsidRPr="00B52482" w:rsidRDefault="00B24247" w:rsidP="00B52482">
      <w:pPr>
        <w:numPr>
          <w:ilvl w:val="0"/>
          <w:numId w:val="8"/>
        </w:numPr>
        <w:rPr>
          <w:sz w:val="24"/>
          <w:szCs w:val="24"/>
        </w:rPr>
      </w:pPr>
      <w:r w:rsidRPr="00125D8D">
        <w:rPr>
          <w:sz w:val="24"/>
          <w:szCs w:val="24"/>
        </w:rPr>
        <w:t xml:space="preserve">Yaw the Total Station </w:t>
      </w:r>
      <w:r w:rsidRPr="00711AD6">
        <w:rPr>
          <w:sz w:val="24"/>
          <w:szCs w:val="24"/>
        </w:rPr>
        <w:t xml:space="preserve">precisely </w:t>
      </w:r>
      <w:r w:rsidR="00B52482" w:rsidRPr="00711AD6">
        <w:rPr>
          <w:sz w:val="24"/>
          <w:szCs w:val="24"/>
        </w:rPr>
        <w:t>4</w:t>
      </w:r>
      <w:r w:rsidR="00711AD6" w:rsidRPr="00711AD6">
        <w:rPr>
          <w:sz w:val="24"/>
          <w:szCs w:val="24"/>
        </w:rPr>
        <w:t xml:space="preserve">4° 58' 18" </w:t>
      </w:r>
      <w:r w:rsidRPr="00711AD6">
        <w:rPr>
          <w:sz w:val="24"/>
          <w:szCs w:val="24"/>
        </w:rPr>
        <w:t>and set</w:t>
      </w:r>
      <w:r w:rsidRPr="00125D8D">
        <w:rPr>
          <w:sz w:val="24"/>
          <w:szCs w:val="24"/>
        </w:rPr>
        <w:t xml:space="preserve"> this yaw angle reference to zero. (The Total Station is now pointing </w:t>
      </w:r>
      <w:r w:rsidR="00B01F20" w:rsidRPr="00125D8D">
        <w:rPr>
          <w:sz w:val="24"/>
          <w:szCs w:val="24"/>
        </w:rPr>
        <w:t xml:space="preserve">along a vector which is </w:t>
      </w:r>
      <w:r w:rsidR="00BA29F6">
        <w:rPr>
          <w:sz w:val="24"/>
          <w:szCs w:val="24"/>
        </w:rPr>
        <w:t>normal</w:t>
      </w:r>
      <w:r w:rsidR="00B01F20" w:rsidRPr="00125D8D">
        <w:rPr>
          <w:sz w:val="24"/>
          <w:szCs w:val="24"/>
        </w:rPr>
        <w:t xml:space="preserve"> to the </w:t>
      </w:r>
      <w:r w:rsidR="00BA29F6">
        <w:rPr>
          <w:sz w:val="24"/>
          <w:szCs w:val="24"/>
        </w:rPr>
        <w:t>beam s</w:t>
      </w:r>
      <w:r w:rsidR="00B52482">
        <w:rPr>
          <w:sz w:val="24"/>
          <w:szCs w:val="24"/>
        </w:rPr>
        <w:t>p</w:t>
      </w:r>
      <w:r w:rsidR="00BA29F6">
        <w:rPr>
          <w:sz w:val="24"/>
          <w:szCs w:val="24"/>
        </w:rPr>
        <w:t xml:space="preserve">litter and </w:t>
      </w:r>
      <w:r w:rsidR="00B01F20" w:rsidRPr="00125D8D">
        <w:rPr>
          <w:sz w:val="24"/>
          <w:szCs w:val="24"/>
        </w:rPr>
        <w:t>off</w:t>
      </w:r>
      <w:r w:rsidR="00BA29F6">
        <w:rPr>
          <w:sz w:val="24"/>
          <w:szCs w:val="24"/>
        </w:rPr>
        <w:t>set from</w:t>
      </w:r>
      <w:r w:rsidR="00B52482">
        <w:rPr>
          <w:sz w:val="24"/>
          <w:szCs w:val="24"/>
        </w:rPr>
        <w:t xml:space="preserve"> the vertical center</w:t>
      </w:r>
      <w:r w:rsidR="00711AD6">
        <w:rPr>
          <w:sz w:val="24"/>
          <w:szCs w:val="24"/>
        </w:rPr>
        <w:t xml:space="preserve"> by 400 mm to account for the LTHP</w:t>
      </w:r>
      <w:r w:rsidR="00B52482">
        <w:rPr>
          <w:sz w:val="24"/>
          <w:szCs w:val="24"/>
        </w:rPr>
        <w:t>.</w:t>
      </w:r>
    </w:p>
    <w:p w:rsidR="00FB7961" w:rsidRPr="00FB65FD" w:rsidRDefault="00FB7961" w:rsidP="00B52482">
      <w:pPr>
        <w:ind w:left="720"/>
        <w:rPr>
          <w:sz w:val="24"/>
          <w:szCs w:val="24"/>
        </w:rPr>
      </w:pPr>
    </w:p>
    <w:p w:rsidR="00BA29F6" w:rsidRDefault="00BA29F6" w:rsidP="00BA29F6">
      <w:pPr>
        <w:pStyle w:val="BodyText"/>
      </w:pPr>
    </w:p>
    <w:tbl>
      <w:tblPr>
        <w:tblStyle w:val="TableGrid"/>
        <w:tblW w:w="0" w:type="auto"/>
        <w:tblLook w:val="04A0"/>
      </w:tblPr>
      <w:tblGrid>
        <w:gridCol w:w="5080"/>
        <w:gridCol w:w="4788"/>
      </w:tblGrid>
      <w:tr w:rsidR="00BA29F6" w:rsidTr="00F677B7">
        <w:tc>
          <w:tcPr>
            <w:tcW w:w="4788" w:type="dxa"/>
          </w:tcPr>
          <w:p w:rsidR="00BA29F6" w:rsidRDefault="00BA29F6" w:rsidP="00F677B7">
            <w:pPr>
              <w:pStyle w:val="BodyText"/>
            </w:pPr>
            <w:r w:rsidRPr="00740CA6">
              <w:rPr>
                <w:noProof/>
              </w:rPr>
              <w:drawing>
                <wp:inline distT="0" distB="0" distL="0" distR="0">
                  <wp:extent cx="3088257" cy="2210188"/>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8884" cy="2210637"/>
                          </a:xfrm>
                          <a:prstGeom prst="rect">
                            <a:avLst/>
                          </a:prstGeom>
                          <a:noFill/>
                          <a:ln>
                            <a:noFill/>
                          </a:ln>
                        </pic:spPr>
                      </pic:pic>
                    </a:graphicData>
                  </a:graphic>
                </wp:inline>
              </w:drawing>
            </w:r>
          </w:p>
        </w:tc>
        <w:tc>
          <w:tcPr>
            <w:tcW w:w="4788" w:type="dxa"/>
          </w:tcPr>
          <w:p w:rsidR="00BA29F6" w:rsidRDefault="00BA29F6" w:rsidP="00F677B7">
            <w:pPr>
              <w:pStyle w:val="BodyText"/>
            </w:pPr>
            <w:r>
              <w:rPr>
                <w:noProof/>
              </w:rPr>
              <w:drawing>
                <wp:inline distT="0" distB="0" distL="0" distR="0">
                  <wp:extent cx="2095500" cy="2217290"/>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2099807" cy="2221847"/>
                          </a:xfrm>
                          <a:prstGeom prst="rect">
                            <a:avLst/>
                          </a:prstGeom>
                        </pic:spPr>
                      </pic:pic>
                    </a:graphicData>
                  </a:graphic>
                </wp:inline>
              </w:drawing>
            </w:r>
          </w:p>
        </w:tc>
      </w:tr>
    </w:tbl>
    <w:p w:rsidR="00BA29F6" w:rsidRDefault="00BA29F6" w:rsidP="00BA29F6"/>
    <w:p w:rsidR="00B24247" w:rsidRDefault="00BA29F6" w:rsidP="00BA29F6">
      <w:pPr>
        <w:pStyle w:val="Caption"/>
      </w:pPr>
      <w:bookmarkStart w:id="46" w:name="_Ref327876930"/>
      <w:r>
        <w:t xml:space="preserve">Figure </w:t>
      </w:r>
      <w:fldSimple w:instr=" SEQ Figure \* ARABIC ">
        <w:r w:rsidR="008D7945">
          <w:rPr>
            <w:noProof/>
          </w:rPr>
          <w:t>8</w:t>
        </w:r>
      </w:fldSimple>
      <w:bookmarkEnd w:id="46"/>
    </w:p>
    <w:p w:rsidR="00B52482" w:rsidRDefault="00B52482" w:rsidP="00B52482"/>
    <w:p w:rsidR="00B52482" w:rsidRPr="00B52482" w:rsidRDefault="00B52482" w:rsidP="00B52482">
      <w:pPr>
        <w:pStyle w:val="ListParagraph"/>
        <w:numPr>
          <w:ilvl w:val="0"/>
          <w:numId w:val="24"/>
        </w:numPr>
      </w:pPr>
      <w:r>
        <w:rPr>
          <w:szCs w:val="24"/>
        </w:rPr>
        <w:t>Align the</w:t>
      </w:r>
      <w:r w:rsidRPr="00FB65FD">
        <w:rPr>
          <w:szCs w:val="24"/>
        </w:rPr>
        <w:t xml:space="preserve"> LTHP </w:t>
      </w:r>
      <w:r>
        <w:rPr>
          <w:szCs w:val="24"/>
        </w:rPr>
        <w:t xml:space="preserve">so that </w:t>
      </w:r>
      <w:r w:rsidR="00D8128C">
        <w:rPr>
          <w:szCs w:val="24"/>
        </w:rPr>
        <w:t>the input beam</w:t>
      </w:r>
      <w:r>
        <w:rPr>
          <w:szCs w:val="24"/>
        </w:rPr>
        <w:t xml:space="preserve"> is collinear with the Total Station (see</w:t>
      </w:r>
      <w:r w:rsidR="00D8128C">
        <w:rPr>
          <w:szCs w:val="24"/>
        </w:rPr>
        <w:t xml:space="preserve"> </w:t>
      </w:r>
      <w:r w:rsidR="00182AC4">
        <w:rPr>
          <w:szCs w:val="24"/>
        </w:rPr>
        <w:fldChar w:fldCharType="begin"/>
      </w:r>
      <w:r w:rsidR="00D8128C">
        <w:rPr>
          <w:szCs w:val="24"/>
        </w:rPr>
        <w:instrText xml:space="preserve"> REF _Ref327876930 \h </w:instrText>
      </w:r>
      <w:r w:rsidR="00182AC4">
        <w:rPr>
          <w:szCs w:val="24"/>
        </w:rPr>
      </w:r>
      <w:r w:rsidR="00182AC4">
        <w:rPr>
          <w:szCs w:val="24"/>
        </w:rPr>
        <w:fldChar w:fldCharType="separate"/>
      </w:r>
      <w:r w:rsidR="008D7945">
        <w:t xml:space="preserve">Figure </w:t>
      </w:r>
      <w:r w:rsidR="008D7945">
        <w:rPr>
          <w:noProof/>
        </w:rPr>
        <w:t>8</w:t>
      </w:r>
      <w:r w:rsidR="00182AC4">
        <w:rPr>
          <w:szCs w:val="24"/>
        </w:rPr>
        <w:fldChar w:fldCharType="end"/>
      </w:r>
      <w:r>
        <w:rPr>
          <w:szCs w:val="24"/>
        </w:rPr>
        <w:t>).</w:t>
      </w:r>
    </w:p>
    <w:p w:rsidR="00B52482" w:rsidRDefault="00B52482" w:rsidP="00B52482">
      <w:pPr>
        <w:rPr>
          <w:highlight w:val="yellow"/>
        </w:rPr>
      </w:pPr>
      <w:r w:rsidRPr="00B52482">
        <w:rPr>
          <w:noProof/>
        </w:rPr>
        <w:lastRenderedPageBreak/>
        <w:drawing>
          <wp:inline distT="0" distB="0" distL="0" distR="0">
            <wp:extent cx="3044324" cy="3252158"/>
            <wp:effectExtent l="0" t="0" r="3810" b="5715"/>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3044478" cy="3252323"/>
                    </a:xfrm>
                    <a:prstGeom prst="rect">
                      <a:avLst/>
                    </a:prstGeom>
                  </pic:spPr>
                </pic:pic>
              </a:graphicData>
            </a:graphic>
          </wp:inline>
        </w:drawing>
      </w:r>
    </w:p>
    <w:p w:rsidR="00B52482" w:rsidRPr="00B52482" w:rsidRDefault="00B52482" w:rsidP="00B52482">
      <w:pPr>
        <w:pStyle w:val="Caption"/>
        <w:rPr>
          <w:highlight w:val="yellow"/>
        </w:rPr>
      </w:pPr>
      <w:bookmarkStart w:id="47" w:name="_Ref327876888"/>
      <w:r>
        <w:t xml:space="preserve">Figure </w:t>
      </w:r>
      <w:fldSimple w:instr=" SEQ Figure \* ARABIC ">
        <w:r w:rsidR="008D7945">
          <w:rPr>
            <w:noProof/>
          </w:rPr>
          <w:t>9</w:t>
        </w:r>
      </w:fldSimple>
      <w:bookmarkEnd w:id="47"/>
    </w:p>
    <w:p w:rsidR="00ED6776" w:rsidRPr="00772658" w:rsidRDefault="00ED6776" w:rsidP="00ED6776">
      <w:pPr>
        <w:pStyle w:val="Heading2"/>
        <w:spacing w:before="240"/>
      </w:pPr>
      <w:bookmarkStart w:id="48" w:name="_Toc310980593"/>
      <w:bookmarkStart w:id="49" w:name="_Toc331764376"/>
      <w:r w:rsidRPr="00772658">
        <w:t xml:space="preserve">Measure </w:t>
      </w:r>
      <w:r w:rsidR="00326722">
        <w:t xml:space="preserve">BS </w:t>
      </w:r>
      <w:r w:rsidRPr="00772658">
        <w:t>Pitch &amp; Yaw Errors</w:t>
      </w:r>
      <w:bookmarkEnd w:id="48"/>
      <w:bookmarkEnd w:id="49"/>
    </w:p>
    <w:p w:rsidR="00ED6776" w:rsidRPr="001E2E20" w:rsidRDefault="00ED6776" w:rsidP="00ED6776">
      <w:pPr>
        <w:pStyle w:val="BodyText"/>
      </w:pPr>
      <w:r w:rsidRPr="001E2E20">
        <w:rPr>
          <w:u w:val="single"/>
        </w:rPr>
        <w:t>Datum</w:t>
      </w:r>
      <w:r w:rsidRPr="001E2E20">
        <w:t>: Optical axis as established by the total station.</w:t>
      </w:r>
    </w:p>
    <w:p w:rsidR="00ED6776" w:rsidRPr="001E2E20" w:rsidRDefault="00ED6776" w:rsidP="00ED6776">
      <w:pPr>
        <w:pStyle w:val="BodyText"/>
      </w:pPr>
      <w:r w:rsidRPr="001E2E20">
        <w:rPr>
          <w:u w:val="single"/>
        </w:rPr>
        <w:t>Equipment</w:t>
      </w:r>
      <w:r w:rsidRPr="001E2E20">
        <w:t>: Newport Electronic, Visible Laser Autocollimator (LAC)</w:t>
      </w:r>
    </w:p>
    <w:p w:rsidR="00ED6776" w:rsidRPr="001E2E20" w:rsidRDefault="00ED6776" w:rsidP="00ED6776">
      <w:pPr>
        <w:pStyle w:val="BodyText"/>
      </w:pPr>
      <w:r w:rsidRPr="001E2E20">
        <w:rPr>
          <w:u w:val="single"/>
        </w:rPr>
        <w:t>Accuracy:</w:t>
      </w:r>
      <w:r w:rsidRPr="001E2E20">
        <w:t xml:space="preserve"> ±10 </w:t>
      </w:r>
      <w:proofErr w:type="spellStart"/>
      <w:r w:rsidRPr="001E2E20">
        <w:t>microradians</w:t>
      </w:r>
      <w:proofErr w:type="spellEnd"/>
      <w:r w:rsidRPr="001E2E20">
        <w:t xml:space="preserve"> goal</w:t>
      </w:r>
    </w:p>
    <w:p w:rsidR="00ED6776" w:rsidRPr="004111F2" w:rsidRDefault="00ED6776" w:rsidP="00ED6776">
      <w:pPr>
        <w:pStyle w:val="BodyText"/>
        <w:keepNext/>
      </w:pPr>
      <w:r w:rsidRPr="004111F2">
        <w:rPr>
          <w:szCs w:val="24"/>
          <w:u w:val="single"/>
        </w:rPr>
        <w:t>Procedure</w:t>
      </w:r>
      <w:r w:rsidRPr="004111F2">
        <w:t xml:space="preserve">: </w:t>
      </w:r>
    </w:p>
    <w:p w:rsidR="00ED6776" w:rsidRPr="004111F2" w:rsidRDefault="00ED6776" w:rsidP="00ED6776">
      <w:pPr>
        <w:pStyle w:val="BodyText"/>
        <w:numPr>
          <w:ilvl w:val="0"/>
          <w:numId w:val="7"/>
        </w:numPr>
      </w:pPr>
      <w:r w:rsidRPr="004111F2">
        <w:t>Insure that the optics and masses, of the main suspension chain, are free (not ‘clamped’ or on the mechanical stops or earthquake stops)</w:t>
      </w:r>
    </w:p>
    <w:p w:rsidR="00FB7961" w:rsidRPr="004111F2" w:rsidRDefault="00FB7961" w:rsidP="00ED6776">
      <w:pPr>
        <w:pStyle w:val="BodyText"/>
        <w:numPr>
          <w:ilvl w:val="0"/>
          <w:numId w:val="7"/>
        </w:numPr>
      </w:pPr>
      <w:r w:rsidRPr="004111F2">
        <w:t xml:space="preserve">Engage damping controls for the </w:t>
      </w:r>
      <w:r w:rsidR="004111F2" w:rsidRPr="004111F2">
        <w:t>BS</w:t>
      </w:r>
      <w:r w:rsidRPr="004111F2">
        <w:t xml:space="preserve"> suspension</w:t>
      </w:r>
    </w:p>
    <w:p w:rsidR="00ED6776" w:rsidRPr="004111F2" w:rsidRDefault="00ED6776" w:rsidP="00ED6776">
      <w:pPr>
        <w:pStyle w:val="BodyText"/>
        <w:numPr>
          <w:ilvl w:val="0"/>
          <w:numId w:val="7"/>
        </w:numPr>
      </w:pPr>
      <w:r w:rsidRPr="004111F2">
        <w:t xml:space="preserve">Use the </w:t>
      </w:r>
      <w:r w:rsidR="00FB7961" w:rsidRPr="004111F2">
        <w:t>LAC</w:t>
      </w:r>
      <w:r w:rsidRPr="004111F2">
        <w:t xml:space="preserve"> to measure the </w:t>
      </w:r>
      <w:r w:rsidR="004111F2" w:rsidRPr="004111F2">
        <w:t>BS</w:t>
      </w:r>
      <w:r w:rsidRPr="004111F2">
        <w:t xml:space="preserve"> optic </w:t>
      </w:r>
      <w:r w:rsidR="00FB7961" w:rsidRPr="004111F2">
        <w:t xml:space="preserve">pitch and </w:t>
      </w:r>
      <w:r w:rsidRPr="004111F2">
        <w:t xml:space="preserve">yaw </w:t>
      </w:r>
      <w:r w:rsidR="00FB7961" w:rsidRPr="004111F2">
        <w:t xml:space="preserve">error </w:t>
      </w:r>
      <w:r w:rsidRPr="004111F2">
        <w:t>angle</w:t>
      </w:r>
      <w:r w:rsidR="00FB7961" w:rsidRPr="004111F2">
        <w:t>s</w:t>
      </w:r>
      <w:r w:rsidRPr="004111F2">
        <w:t>. All personnel should exit the chamber. Purge air flow should be off or minimized. Electronic damping should be active for the suspension. If necessary, use a low pass filtering amplifier and display the pitch and yaw on an oscilloscope with trace persistence and cursors to get the average angles</w:t>
      </w:r>
    </w:p>
    <w:p w:rsidR="00FB7961" w:rsidRPr="004111F2" w:rsidRDefault="00FB7961" w:rsidP="00ED6776">
      <w:pPr>
        <w:pStyle w:val="BodyText"/>
        <w:numPr>
          <w:ilvl w:val="0"/>
          <w:numId w:val="7"/>
        </w:numPr>
      </w:pPr>
      <w:r w:rsidRPr="004111F2">
        <w:t xml:space="preserve">If the yaw error is &gt; than the allowed error, then use HEPI </w:t>
      </w:r>
      <w:r w:rsidR="00F52F41" w:rsidRPr="004111F2">
        <w:t xml:space="preserve">(per procedure </w:t>
      </w:r>
      <w:hyperlink r:id="rId69" w:history="1">
        <w:r w:rsidR="00F52F41" w:rsidRPr="004111F2">
          <w:rPr>
            <w:rStyle w:val="Hyperlink"/>
            <w:bdr w:val="none" w:sz="0" w:space="0" w:color="auto"/>
          </w:rPr>
          <w:t>E040011</w:t>
        </w:r>
      </w:hyperlink>
      <w:r w:rsidR="00F52F41" w:rsidRPr="004111F2">
        <w:t xml:space="preserve">, “HEPI Assembly and Installation Procedures”) </w:t>
      </w:r>
      <w:r w:rsidRPr="004111F2">
        <w:t>to adjust the BSC-ISI yaw angle.</w:t>
      </w:r>
    </w:p>
    <w:p w:rsidR="00FB7961" w:rsidRPr="00170210" w:rsidRDefault="00FB7961" w:rsidP="00ED6776">
      <w:pPr>
        <w:pStyle w:val="BodyText"/>
        <w:numPr>
          <w:ilvl w:val="0"/>
          <w:numId w:val="7"/>
        </w:numPr>
      </w:pPr>
      <w:r w:rsidRPr="00170210">
        <w:t xml:space="preserve">If the pitch error is &gt; than the allowed error, then use the SUS procedure </w:t>
      </w:r>
      <w:r w:rsidR="00F52F41" w:rsidRPr="00170210">
        <w:t>(</w:t>
      </w:r>
      <w:hyperlink r:id="rId70" w:history="1">
        <w:r w:rsidR="00F52F41" w:rsidRPr="00170210">
          <w:rPr>
            <w:rStyle w:val="Hyperlink"/>
            <w:bdr w:val="none" w:sz="0" w:space="0" w:color="auto"/>
          </w:rPr>
          <w:t>E1000</w:t>
        </w:r>
        <w:r w:rsidR="004111F2" w:rsidRPr="00170210">
          <w:rPr>
            <w:rStyle w:val="Hyperlink"/>
            <w:bdr w:val="none" w:sz="0" w:space="0" w:color="auto"/>
          </w:rPr>
          <w:t>686</w:t>
        </w:r>
      </w:hyperlink>
      <w:r w:rsidR="00F52F41" w:rsidRPr="00170210">
        <w:t xml:space="preserve">, section </w:t>
      </w:r>
      <w:r w:rsidR="00170210" w:rsidRPr="00170210">
        <w:t>7.1</w:t>
      </w:r>
      <w:r w:rsidR="00F52F41" w:rsidRPr="00170210">
        <w:t>, “</w:t>
      </w:r>
      <w:r w:rsidR="00170210" w:rsidRPr="00170210">
        <w:t>BS</w:t>
      </w:r>
      <w:r w:rsidR="00F52F41" w:rsidRPr="00170210">
        <w:t xml:space="preserve"> Assembly </w:t>
      </w:r>
      <w:r w:rsidR="00170210" w:rsidRPr="00170210">
        <w:t xml:space="preserve">and Alignment </w:t>
      </w:r>
      <w:r w:rsidR="00F52F41" w:rsidRPr="00170210">
        <w:t>Procedure”) t</w:t>
      </w:r>
      <w:r w:rsidRPr="00170210">
        <w:t>o adjust the pitch error.</w:t>
      </w:r>
    </w:p>
    <w:p w:rsidR="00ED6776" w:rsidRPr="004111F2" w:rsidRDefault="00ED6776" w:rsidP="00ED6776">
      <w:pPr>
        <w:pStyle w:val="BodyText"/>
        <w:numPr>
          <w:ilvl w:val="0"/>
          <w:numId w:val="7"/>
        </w:numPr>
      </w:pPr>
      <w:r w:rsidRPr="004111F2">
        <w:t>Record the pitch and yaw errors:</w:t>
      </w:r>
    </w:p>
    <w:tbl>
      <w:tblPr>
        <w:tblW w:w="900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2430"/>
        <w:gridCol w:w="2610"/>
        <w:gridCol w:w="2520"/>
      </w:tblGrid>
      <w:tr w:rsidR="00ED6776" w:rsidRPr="004111F2" w:rsidTr="00B22AC9">
        <w:trPr>
          <w:trHeight w:val="350"/>
        </w:trPr>
        <w:tc>
          <w:tcPr>
            <w:tcW w:w="1440" w:type="dxa"/>
            <w:shd w:val="clear" w:color="auto" w:fill="auto"/>
          </w:tcPr>
          <w:p w:rsidR="00ED6776" w:rsidRPr="004111F2" w:rsidRDefault="00ED6776" w:rsidP="00B22AC9">
            <w:pPr>
              <w:rPr>
                <w:sz w:val="24"/>
                <w:szCs w:val="24"/>
              </w:rPr>
            </w:pPr>
          </w:p>
        </w:tc>
        <w:tc>
          <w:tcPr>
            <w:tcW w:w="2430" w:type="dxa"/>
            <w:shd w:val="clear" w:color="auto" w:fill="auto"/>
          </w:tcPr>
          <w:p w:rsidR="00ED6776" w:rsidRPr="004111F2" w:rsidRDefault="00ED6776" w:rsidP="00B22AC9">
            <w:pPr>
              <w:jc w:val="right"/>
              <w:rPr>
                <w:sz w:val="24"/>
                <w:szCs w:val="24"/>
              </w:rPr>
            </w:pPr>
            <w:r w:rsidRPr="004111F2">
              <w:rPr>
                <w:sz w:val="24"/>
                <w:szCs w:val="24"/>
              </w:rPr>
              <w:t>Trial 1</w:t>
            </w:r>
          </w:p>
        </w:tc>
        <w:tc>
          <w:tcPr>
            <w:tcW w:w="2610" w:type="dxa"/>
          </w:tcPr>
          <w:p w:rsidR="00ED6776" w:rsidRPr="004111F2" w:rsidRDefault="00ED6776" w:rsidP="00B22AC9">
            <w:pPr>
              <w:jc w:val="right"/>
              <w:rPr>
                <w:sz w:val="24"/>
                <w:szCs w:val="24"/>
              </w:rPr>
            </w:pPr>
            <w:r w:rsidRPr="004111F2">
              <w:rPr>
                <w:sz w:val="24"/>
                <w:szCs w:val="24"/>
              </w:rPr>
              <w:t>Trial 2</w:t>
            </w:r>
          </w:p>
        </w:tc>
        <w:tc>
          <w:tcPr>
            <w:tcW w:w="2520" w:type="dxa"/>
          </w:tcPr>
          <w:p w:rsidR="00ED6776" w:rsidRPr="004111F2" w:rsidRDefault="00ED6776" w:rsidP="00B22AC9">
            <w:pPr>
              <w:jc w:val="right"/>
              <w:rPr>
                <w:sz w:val="24"/>
                <w:szCs w:val="24"/>
              </w:rPr>
            </w:pPr>
            <w:r w:rsidRPr="004111F2">
              <w:rPr>
                <w:sz w:val="24"/>
                <w:szCs w:val="24"/>
              </w:rPr>
              <w:t>Trial 3</w:t>
            </w:r>
          </w:p>
        </w:tc>
      </w:tr>
      <w:tr w:rsidR="00ED6776" w:rsidRPr="004111F2" w:rsidTr="00B22AC9">
        <w:trPr>
          <w:trHeight w:val="350"/>
        </w:trPr>
        <w:tc>
          <w:tcPr>
            <w:tcW w:w="1440" w:type="dxa"/>
            <w:shd w:val="clear" w:color="auto" w:fill="auto"/>
          </w:tcPr>
          <w:p w:rsidR="00ED6776" w:rsidRPr="004111F2" w:rsidRDefault="00ED6776" w:rsidP="00B22AC9">
            <w:pPr>
              <w:rPr>
                <w:sz w:val="24"/>
                <w:szCs w:val="24"/>
              </w:rPr>
            </w:pPr>
            <w:r w:rsidRPr="004111F2">
              <w:rPr>
                <w:sz w:val="24"/>
                <w:szCs w:val="24"/>
              </w:rPr>
              <w:t>Yaw error</w:t>
            </w:r>
          </w:p>
        </w:tc>
        <w:tc>
          <w:tcPr>
            <w:tcW w:w="2430" w:type="dxa"/>
            <w:shd w:val="clear" w:color="auto" w:fill="auto"/>
          </w:tcPr>
          <w:p w:rsidR="00ED6776" w:rsidRPr="004111F2" w:rsidRDefault="00ED6776" w:rsidP="00B22AC9">
            <w:pPr>
              <w:jc w:val="right"/>
              <w:rPr>
                <w:sz w:val="24"/>
                <w:szCs w:val="24"/>
              </w:rPr>
            </w:pPr>
            <w:proofErr w:type="spellStart"/>
            <w:r w:rsidRPr="004111F2">
              <w:rPr>
                <w:sz w:val="24"/>
                <w:szCs w:val="24"/>
              </w:rPr>
              <w:t>microrad</w:t>
            </w:r>
            <w:proofErr w:type="spellEnd"/>
          </w:p>
        </w:tc>
        <w:tc>
          <w:tcPr>
            <w:tcW w:w="2610" w:type="dxa"/>
          </w:tcPr>
          <w:p w:rsidR="00ED6776" w:rsidRPr="004111F2" w:rsidRDefault="00ED6776" w:rsidP="00B22AC9">
            <w:pPr>
              <w:jc w:val="right"/>
              <w:rPr>
                <w:sz w:val="24"/>
                <w:szCs w:val="24"/>
              </w:rPr>
            </w:pPr>
            <w:proofErr w:type="spellStart"/>
            <w:r w:rsidRPr="004111F2">
              <w:rPr>
                <w:sz w:val="24"/>
                <w:szCs w:val="24"/>
              </w:rPr>
              <w:t>microrad</w:t>
            </w:r>
            <w:proofErr w:type="spellEnd"/>
          </w:p>
        </w:tc>
        <w:tc>
          <w:tcPr>
            <w:tcW w:w="2520" w:type="dxa"/>
          </w:tcPr>
          <w:p w:rsidR="00ED6776" w:rsidRPr="004111F2" w:rsidRDefault="00ED6776" w:rsidP="00B22AC9">
            <w:pPr>
              <w:jc w:val="right"/>
              <w:rPr>
                <w:sz w:val="24"/>
                <w:szCs w:val="24"/>
              </w:rPr>
            </w:pPr>
            <w:proofErr w:type="spellStart"/>
            <w:r w:rsidRPr="004111F2">
              <w:rPr>
                <w:sz w:val="24"/>
                <w:szCs w:val="24"/>
              </w:rPr>
              <w:t>microrad</w:t>
            </w:r>
            <w:proofErr w:type="spellEnd"/>
          </w:p>
        </w:tc>
      </w:tr>
      <w:tr w:rsidR="00ED6776" w:rsidRPr="004111F2" w:rsidTr="00B22AC9">
        <w:trPr>
          <w:trHeight w:val="350"/>
        </w:trPr>
        <w:tc>
          <w:tcPr>
            <w:tcW w:w="1440" w:type="dxa"/>
            <w:shd w:val="clear" w:color="auto" w:fill="auto"/>
          </w:tcPr>
          <w:p w:rsidR="00ED6776" w:rsidRPr="004111F2" w:rsidRDefault="00ED6776" w:rsidP="00B22AC9">
            <w:pPr>
              <w:rPr>
                <w:sz w:val="24"/>
                <w:szCs w:val="24"/>
              </w:rPr>
            </w:pPr>
            <w:r w:rsidRPr="004111F2">
              <w:rPr>
                <w:sz w:val="24"/>
                <w:szCs w:val="24"/>
              </w:rPr>
              <w:lastRenderedPageBreak/>
              <w:t>Pitch error</w:t>
            </w:r>
          </w:p>
        </w:tc>
        <w:tc>
          <w:tcPr>
            <w:tcW w:w="2430" w:type="dxa"/>
            <w:shd w:val="clear" w:color="auto" w:fill="auto"/>
          </w:tcPr>
          <w:p w:rsidR="00ED6776" w:rsidRPr="004111F2" w:rsidRDefault="00ED6776" w:rsidP="00B22AC9">
            <w:pPr>
              <w:jc w:val="right"/>
              <w:rPr>
                <w:sz w:val="24"/>
                <w:szCs w:val="24"/>
              </w:rPr>
            </w:pPr>
            <w:proofErr w:type="spellStart"/>
            <w:r w:rsidRPr="004111F2">
              <w:rPr>
                <w:sz w:val="24"/>
                <w:szCs w:val="24"/>
              </w:rPr>
              <w:t>microrad</w:t>
            </w:r>
            <w:proofErr w:type="spellEnd"/>
          </w:p>
        </w:tc>
        <w:tc>
          <w:tcPr>
            <w:tcW w:w="2610" w:type="dxa"/>
          </w:tcPr>
          <w:p w:rsidR="00ED6776" w:rsidRPr="004111F2" w:rsidRDefault="00ED6776" w:rsidP="00B22AC9">
            <w:pPr>
              <w:jc w:val="right"/>
              <w:rPr>
                <w:sz w:val="24"/>
                <w:szCs w:val="24"/>
              </w:rPr>
            </w:pPr>
            <w:proofErr w:type="spellStart"/>
            <w:r w:rsidRPr="004111F2">
              <w:rPr>
                <w:sz w:val="24"/>
                <w:szCs w:val="24"/>
              </w:rPr>
              <w:t>microrad</w:t>
            </w:r>
            <w:proofErr w:type="spellEnd"/>
          </w:p>
        </w:tc>
        <w:tc>
          <w:tcPr>
            <w:tcW w:w="2520" w:type="dxa"/>
          </w:tcPr>
          <w:p w:rsidR="00ED6776" w:rsidRPr="004111F2" w:rsidRDefault="00ED6776" w:rsidP="00B22AC9">
            <w:pPr>
              <w:jc w:val="right"/>
              <w:rPr>
                <w:sz w:val="24"/>
                <w:szCs w:val="24"/>
              </w:rPr>
            </w:pPr>
            <w:proofErr w:type="spellStart"/>
            <w:r w:rsidRPr="004111F2">
              <w:rPr>
                <w:sz w:val="24"/>
                <w:szCs w:val="24"/>
              </w:rPr>
              <w:t>microrad</w:t>
            </w:r>
            <w:proofErr w:type="spellEnd"/>
          </w:p>
        </w:tc>
      </w:tr>
    </w:tbl>
    <w:p w:rsidR="00ED6776" w:rsidRPr="004111F2" w:rsidRDefault="00ED6776" w:rsidP="00ED6776">
      <w:pPr>
        <w:pStyle w:val="BodyText"/>
      </w:pPr>
    </w:p>
    <w:p w:rsidR="00ED6776" w:rsidRPr="00772658" w:rsidRDefault="00326722" w:rsidP="00ED6776">
      <w:pPr>
        <w:pStyle w:val="Heading2"/>
        <w:spacing w:before="240"/>
      </w:pPr>
      <w:bookmarkStart w:id="50" w:name="_Toc310980596"/>
      <w:bookmarkStart w:id="51" w:name="_Toc331764377"/>
      <w:r>
        <w:t xml:space="preserve">BS </w:t>
      </w:r>
      <w:r w:rsidR="00ED6776" w:rsidRPr="00772658">
        <w:t>Fine Pitch &amp; Yaw Error Correction</w:t>
      </w:r>
      <w:bookmarkEnd w:id="50"/>
      <w:bookmarkEnd w:id="51"/>
    </w:p>
    <w:p w:rsidR="00ED6776" w:rsidRPr="00170210" w:rsidRDefault="00ED6776" w:rsidP="00ED6776">
      <w:pPr>
        <w:pStyle w:val="BodyText"/>
      </w:pPr>
      <w:r w:rsidRPr="00170210">
        <w:rPr>
          <w:u w:val="single"/>
        </w:rPr>
        <w:t>Datum</w:t>
      </w:r>
      <w:r w:rsidRPr="00170210">
        <w:t xml:space="preserve">: </w:t>
      </w:r>
      <w:r w:rsidR="00FB64F9">
        <w:t xml:space="preserve">Monuments </w:t>
      </w:r>
      <w:r w:rsidR="00711AD6" w:rsidRPr="00711AD6">
        <w:rPr>
          <w:highlight w:val="yellow"/>
        </w:rPr>
        <w:t>TBD</w:t>
      </w:r>
      <w:r w:rsidRPr="00170210">
        <w:t>.</w:t>
      </w:r>
    </w:p>
    <w:p w:rsidR="00ED6776" w:rsidRPr="00170210" w:rsidRDefault="00ED6776" w:rsidP="00ED6776">
      <w:pPr>
        <w:pStyle w:val="BodyText"/>
      </w:pPr>
      <w:r w:rsidRPr="00170210">
        <w:rPr>
          <w:u w:val="single"/>
        </w:rPr>
        <w:t>Equipment</w:t>
      </w:r>
      <w:r w:rsidRPr="00170210">
        <w:t xml:space="preserve">: </w:t>
      </w:r>
      <w:r w:rsidR="00170210" w:rsidRPr="00170210">
        <w:t>BS</w:t>
      </w:r>
      <w:r w:rsidRPr="00170210">
        <w:t xml:space="preserve"> Suspension actuation (BOSEMs), Newport Electronic Visible Laser Autocollimator</w:t>
      </w:r>
    </w:p>
    <w:p w:rsidR="00ED6776" w:rsidRPr="00170210" w:rsidRDefault="00ED6776" w:rsidP="00ED6776">
      <w:pPr>
        <w:pStyle w:val="BodyText"/>
      </w:pPr>
      <w:r w:rsidRPr="00170210">
        <w:rPr>
          <w:u w:val="single"/>
        </w:rPr>
        <w:t>Accuracy:</w:t>
      </w:r>
      <w:r w:rsidRPr="00170210">
        <w:t xml:space="preserve"> ±10 </w:t>
      </w:r>
      <w:proofErr w:type="spellStart"/>
      <w:r w:rsidRPr="00170210">
        <w:t>microradians</w:t>
      </w:r>
      <w:proofErr w:type="spellEnd"/>
      <w:r w:rsidRPr="00170210">
        <w:t xml:space="preserve"> goal</w:t>
      </w:r>
    </w:p>
    <w:p w:rsidR="00ED6776" w:rsidRPr="00170210" w:rsidRDefault="00ED6776" w:rsidP="00ED6776">
      <w:pPr>
        <w:pStyle w:val="BodyText"/>
        <w:keepNext/>
      </w:pPr>
      <w:r w:rsidRPr="00170210">
        <w:rPr>
          <w:szCs w:val="24"/>
          <w:u w:val="single"/>
        </w:rPr>
        <w:t>Procedure</w:t>
      </w:r>
      <w:r w:rsidRPr="00170210">
        <w:t xml:space="preserve">: </w:t>
      </w:r>
    </w:p>
    <w:p w:rsidR="00ED6776" w:rsidRPr="00170210" w:rsidRDefault="00ED6776" w:rsidP="00ED6776">
      <w:pPr>
        <w:pStyle w:val="BodyText"/>
        <w:numPr>
          <w:ilvl w:val="0"/>
          <w:numId w:val="7"/>
        </w:numPr>
      </w:pPr>
      <w:r w:rsidRPr="00170210">
        <w:t xml:space="preserve">Use the Laser Autocollimator to measure the </w:t>
      </w:r>
      <w:r w:rsidR="00170210" w:rsidRPr="00170210">
        <w:t>BS</w:t>
      </w:r>
      <w:r w:rsidRPr="00170210">
        <w:t xml:space="preserve"> optic pitch and yaw angles. All personnel should exit the chamber. Purge air flow should be off or minimized. Electronic damping should be active for the suspension. If necessary, use a low pass filtering amplifier and display the pitch and yaw on an oscilloscope with trace persistence and cursors to get the average angles</w:t>
      </w:r>
    </w:p>
    <w:p w:rsidR="00ED6776" w:rsidRPr="00170210" w:rsidRDefault="00ED6776" w:rsidP="00ED6776">
      <w:pPr>
        <w:pStyle w:val="BodyText"/>
        <w:numPr>
          <w:ilvl w:val="0"/>
          <w:numId w:val="7"/>
        </w:numPr>
      </w:pPr>
      <w:r w:rsidRPr="00170210">
        <w:t xml:space="preserve">Use the </w:t>
      </w:r>
      <w:r w:rsidR="00170210" w:rsidRPr="00170210">
        <w:t>BS</w:t>
      </w:r>
      <w:r w:rsidRPr="00170210">
        <w:t xml:space="preserve"> Suspension controls interface to set pitch and yaw bias values to correct the residual errors</w:t>
      </w:r>
    </w:p>
    <w:p w:rsidR="00ED6776" w:rsidRPr="00170210" w:rsidRDefault="00ED6776" w:rsidP="00ED6776">
      <w:pPr>
        <w:pStyle w:val="BodyText"/>
        <w:numPr>
          <w:ilvl w:val="0"/>
          <w:numId w:val="7"/>
        </w:numPr>
      </w:pPr>
      <w:r w:rsidRPr="00170210">
        <w:t>Record the pitch and yaw bias values:</w:t>
      </w:r>
    </w:p>
    <w:tbl>
      <w:tblPr>
        <w:tblW w:w="387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2430"/>
      </w:tblGrid>
      <w:tr w:rsidR="00ED6776" w:rsidRPr="00170210" w:rsidTr="00B22AC9">
        <w:trPr>
          <w:trHeight w:val="350"/>
        </w:trPr>
        <w:tc>
          <w:tcPr>
            <w:tcW w:w="1440" w:type="dxa"/>
            <w:shd w:val="clear" w:color="auto" w:fill="auto"/>
          </w:tcPr>
          <w:p w:rsidR="00ED6776" w:rsidRPr="00170210" w:rsidRDefault="00ED6776" w:rsidP="00B22AC9">
            <w:pPr>
              <w:rPr>
                <w:sz w:val="24"/>
                <w:szCs w:val="24"/>
              </w:rPr>
            </w:pPr>
            <w:r w:rsidRPr="00170210">
              <w:rPr>
                <w:sz w:val="24"/>
                <w:szCs w:val="24"/>
              </w:rPr>
              <w:t>Pitch bias</w:t>
            </w:r>
          </w:p>
        </w:tc>
        <w:tc>
          <w:tcPr>
            <w:tcW w:w="2430" w:type="dxa"/>
            <w:shd w:val="clear" w:color="auto" w:fill="auto"/>
          </w:tcPr>
          <w:p w:rsidR="00ED6776" w:rsidRPr="00170210" w:rsidRDefault="00ED6776" w:rsidP="00B22AC9">
            <w:pPr>
              <w:jc w:val="right"/>
              <w:rPr>
                <w:sz w:val="24"/>
                <w:szCs w:val="24"/>
              </w:rPr>
            </w:pPr>
            <w:r w:rsidRPr="00170210">
              <w:rPr>
                <w:sz w:val="24"/>
                <w:szCs w:val="24"/>
              </w:rPr>
              <w:t>counts</w:t>
            </w:r>
          </w:p>
        </w:tc>
      </w:tr>
      <w:tr w:rsidR="00ED6776" w:rsidRPr="00E80485" w:rsidTr="00B22AC9">
        <w:trPr>
          <w:trHeight w:val="350"/>
        </w:trPr>
        <w:tc>
          <w:tcPr>
            <w:tcW w:w="1440" w:type="dxa"/>
            <w:shd w:val="clear" w:color="auto" w:fill="auto"/>
          </w:tcPr>
          <w:p w:rsidR="00ED6776" w:rsidRPr="00170210" w:rsidRDefault="00ED6776" w:rsidP="00B22AC9">
            <w:pPr>
              <w:rPr>
                <w:sz w:val="24"/>
                <w:szCs w:val="24"/>
              </w:rPr>
            </w:pPr>
            <w:r w:rsidRPr="00170210">
              <w:rPr>
                <w:sz w:val="24"/>
                <w:szCs w:val="24"/>
              </w:rPr>
              <w:t>Yaw bias</w:t>
            </w:r>
          </w:p>
        </w:tc>
        <w:tc>
          <w:tcPr>
            <w:tcW w:w="2430" w:type="dxa"/>
            <w:shd w:val="clear" w:color="auto" w:fill="auto"/>
          </w:tcPr>
          <w:p w:rsidR="00ED6776" w:rsidRPr="00170210" w:rsidRDefault="00ED6776" w:rsidP="00B22AC9">
            <w:pPr>
              <w:jc w:val="right"/>
              <w:rPr>
                <w:sz w:val="24"/>
                <w:szCs w:val="24"/>
              </w:rPr>
            </w:pPr>
            <w:r w:rsidRPr="00170210">
              <w:rPr>
                <w:sz w:val="24"/>
                <w:szCs w:val="24"/>
              </w:rPr>
              <w:t>counts</w:t>
            </w:r>
          </w:p>
        </w:tc>
      </w:tr>
    </w:tbl>
    <w:p w:rsidR="00326722" w:rsidRDefault="00326722" w:rsidP="00326722">
      <w:pPr>
        <w:pStyle w:val="Heading2"/>
        <w:numPr>
          <w:ilvl w:val="0"/>
          <w:numId w:val="0"/>
        </w:numPr>
        <w:ind w:left="936"/>
      </w:pPr>
    </w:p>
    <w:p w:rsidR="00326722" w:rsidRDefault="00FB64F9" w:rsidP="00326722">
      <w:pPr>
        <w:pStyle w:val="Heading2"/>
      </w:pPr>
      <w:bookmarkStart w:id="52" w:name="_Toc331764378"/>
      <w:r w:rsidRPr="00772658">
        <w:t xml:space="preserve">Measure </w:t>
      </w:r>
      <w:r w:rsidR="00326722">
        <w:t>the BS Lateral and Vertical Pos</w:t>
      </w:r>
      <w:r>
        <w:t>i</w:t>
      </w:r>
      <w:r w:rsidR="00326722">
        <w:t>tions</w:t>
      </w:r>
      <w:bookmarkEnd w:id="52"/>
    </w:p>
    <w:p w:rsidR="00FB64F9" w:rsidRPr="00170210" w:rsidRDefault="00FB64F9" w:rsidP="00FB64F9">
      <w:pPr>
        <w:pStyle w:val="BodyText"/>
      </w:pPr>
      <w:r w:rsidRPr="00170210">
        <w:rPr>
          <w:u w:val="single"/>
        </w:rPr>
        <w:t>Datum</w:t>
      </w:r>
      <w:r w:rsidRPr="00170210">
        <w:t xml:space="preserve">: </w:t>
      </w:r>
      <w:r w:rsidR="005571BE">
        <w:t xml:space="preserve">Monuments </w:t>
      </w:r>
      <w:r w:rsidR="00711AD6" w:rsidRPr="00711AD6">
        <w:rPr>
          <w:highlight w:val="yellow"/>
        </w:rPr>
        <w:t>TBD</w:t>
      </w:r>
      <w:r w:rsidR="005571BE">
        <w:t>.</w:t>
      </w:r>
    </w:p>
    <w:p w:rsidR="00FB64F9" w:rsidRPr="00170210" w:rsidRDefault="00FB64F9" w:rsidP="00FB64F9">
      <w:pPr>
        <w:pStyle w:val="BodyText"/>
      </w:pPr>
      <w:r w:rsidRPr="00170210">
        <w:rPr>
          <w:u w:val="single"/>
        </w:rPr>
        <w:t>Equipment</w:t>
      </w:r>
      <w:r w:rsidRPr="00170210">
        <w:t>: BS Suspension actuation (BOSEMs), Newport Electronic Visible Laser Autocollimator</w:t>
      </w:r>
    </w:p>
    <w:p w:rsidR="00FB64F9" w:rsidRPr="00170210" w:rsidRDefault="00FB64F9" w:rsidP="00FB64F9">
      <w:pPr>
        <w:pStyle w:val="BodyText"/>
      </w:pPr>
      <w:r w:rsidRPr="00170210">
        <w:rPr>
          <w:u w:val="single"/>
        </w:rPr>
        <w:t>Accuracy:</w:t>
      </w:r>
      <w:r w:rsidRPr="00170210">
        <w:t xml:space="preserve"> ±10 </w:t>
      </w:r>
      <w:proofErr w:type="spellStart"/>
      <w:r w:rsidRPr="00170210">
        <w:t>microradians</w:t>
      </w:r>
      <w:proofErr w:type="spellEnd"/>
      <w:r w:rsidRPr="00170210">
        <w:t xml:space="preserve"> goal</w:t>
      </w:r>
    </w:p>
    <w:p w:rsidR="00FB64F9" w:rsidRPr="00170210" w:rsidRDefault="00FB64F9" w:rsidP="00FB64F9">
      <w:pPr>
        <w:pStyle w:val="BodyText"/>
        <w:keepNext/>
      </w:pPr>
      <w:r w:rsidRPr="00170210">
        <w:rPr>
          <w:szCs w:val="24"/>
          <w:u w:val="single"/>
        </w:rPr>
        <w:t>Procedure</w:t>
      </w:r>
      <w:r w:rsidRPr="00170210">
        <w:t xml:space="preserve">: </w:t>
      </w:r>
      <w:r w:rsidRPr="00772658">
        <w:t>Total Station; Newport Electronic Visible Laser Autocollimator (LAC); Brunson Optical Square; Metering Rods/Targets;</w:t>
      </w:r>
      <w:r>
        <w:t xml:space="preserve"> Lateral Transfer Hollow Periscope (LTHP)</w:t>
      </w:r>
      <w:r w:rsidRPr="00772658">
        <w:t>.</w:t>
      </w:r>
    </w:p>
    <w:p w:rsidR="00FB64F9" w:rsidRDefault="00FB64F9" w:rsidP="00FB64F9">
      <w:pPr>
        <w:pStyle w:val="BodyText"/>
        <w:numPr>
          <w:ilvl w:val="0"/>
          <w:numId w:val="25"/>
        </w:numPr>
      </w:pPr>
      <w:r>
        <w:t xml:space="preserve">Set up the Total Station </w:t>
      </w:r>
      <w:r w:rsidR="005571BE">
        <w:t xml:space="preserve">on </w:t>
      </w:r>
      <w:r w:rsidR="00711AD6" w:rsidRPr="00711AD6">
        <w:rPr>
          <w:highlight w:val="yellow"/>
        </w:rPr>
        <w:t>TBD</w:t>
      </w:r>
      <w:r w:rsidR="005571BE">
        <w:t>.</w:t>
      </w:r>
    </w:p>
    <w:p w:rsidR="001B3C68" w:rsidRPr="001B3C68" w:rsidRDefault="001B3C68" w:rsidP="00FB64F9">
      <w:pPr>
        <w:pStyle w:val="BodyText"/>
        <w:numPr>
          <w:ilvl w:val="0"/>
          <w:numId w:val="25"/>
        </w:numPr>
      </w:pPr>
      <w:r w:rsidRPr="00772658">
        <w:rPr>
          <w:szCs w:val="24"/>
        </w:rPr>
        <w:t xml:space="preserve">Adjust the Total Station height to be </w:t>
      </w:r>
      <w:r w:rsidRPr="00E80485">
        <w:rPr>
          <w:szCs w:val="24"/>
          <w:highlight w:val="yellow"/>
        </w:rPr>
        <w:t xml:space="preserve">-80.0 </w:t>
      </w:r>
      <w:r w:rsidRPr="00772658">
        <w:rPr>
          <w:szCs w:val="24"/>
        </w:rPr>
        <w:t xml:space="preserve">mm (global coordinate system) using elevation mark </w:t>
      </w:r>
      <w:r w:rsidRPr="00772658">
        <w:rPr>
          <w:color w:val="FF0000"/>
          <w:szCs w:val="24"/>
        </w:rPr>
        <w:t>TBD</w:t>
      </w:r>
      <w:r w:rsidRPr="00125D8D">
        <w:rPr>
          <w:szCs w:val="24"/>
        </w:rPr>
        <w:t xml:space="preserve"> </w:t>
      </w:r>
    </w:p>
    <w:p w:rsidR="005571BE" w:rsidRPr="005571BE" w:rsidRDefault="005571BE" w:rsidP="00FB64F9">
      <w:pPr>
        <w:pStyle w:val="BodyText"/>
        <w:numPr>
          <w:ilvl w:val="0"/>
          <w:numId w:val="25"/>
        </w:numPr>
      </w:pPr>
      <w:r w:rsidRPr="00125D8D">
        <w:rPr>
          <w:szCs w:val="24"/>
        </w:rPr>
        <w:t>Set the Total Station to be square to the Brunson Optical Square</w:t>
      </w:r>
      <w:r>
        <w:rPr>
          <w:szCs w:val="24"/>
        </w:rPr>
        <w:t>.</w:t>
      </w:r>
    </w:p>
    <w:p w:rsidR="005571BE" w:rsidRPr="001B3C68" w:rsidRDefault="005571BE" w:rsidP="00FB64F9">
      <w:pPr>
        <w:pStyle w:val="BodyText"/>
        <w:numPr>
          <w:ilvl w:val="0"/>
          <w:numId w:val="25"/>
        </w:numPr>
      </w:pPr>
      <w:r>
        <w:rPr>
          <w:szCs w:val="24"/>
        </w:rPr>
        <w:t xml:space="preserve">Yaw 90 degrees so that the </w:t>
      </w:r>
      <w:r w:rsidR="001B3C68">
        <w:rPr>
          <w:szCs w:val="24"/>
        </w:rPr>
        <w:t>Total Station is collinear with the X-axis.</w:t>
      </w:r>
    </w:p>
    <w:p w:rsidR="001B3C68" w:rsidRPr="001B3C68" w:rsidRDefault="001B3C68" w:rsidP="00FB64F9">
      <w:pPr>
        <w:pStyle w:val="BodyText"/>
        <w:numPr>
          <w:ilvl w:val="0"/>
          <w:numId w:val="25"/>
        </w:numPr>
      </w:pPr>
      <w:r>
        <w:rPr>
          <w:szCs w:val="24"/>
        </w:rPr>
        <w:t>Site on the target fixed to the BS Elliptical Baffle.</w:t>
      </w:r>
    </w:p>
    <w:p w:rsidR="001B3C68" w:rsidRPr="00170210" w:rsidRDefault="001B3C68" w:rsidP="001B3C68">
      <w:pPr>
        <w:pStyle w:val="BodyText"/>
        <w:numPr>
          <w:ilvl w:val="0"/>
          <w:numId w:val="25"/>
        </w:numPr>
      </w:pPr>
      <w:r w:rsidRPr="00170210">
        <w:t xml:space="preserve">Record the </w:t>
      </w:r>
      <w:r>
        <w:t>horizontal</w:t>
      </w:r>
      <w:r w:rsidRPr="00170210">
        <w:t xml:space="preserve"> and </w:t>
      </w:r>
      <w:r>
        <w:t>vertical errors:</w:t>
      </w:r>
    </w:p>
    <w:tbl>
      <w:tblPr>
        <w:tblW w:w="513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0"/>
        <w:gridCol w:w="2700"/>
      </w:tblGrid>
      <w:tr w:rsidR="001B3C68" w:rsidRPr="00170210" w:rsidTr="001B3C68">
        <w:trPr>
          <w:trHeight w:val="350"/>
        </w:trPr>
        <w:tc>
          <w:tcPr>
            <w:tcW w:w="2430" w:type="dxa"/>
            <w:shd w:val="clear" w:color="auto" w:fill="auto"/>
          </w:tcPr>
          <w:p w:rsidR="001B3C68" w:rsidRPr="00170210" w:rsidRDefault="001B3C68" w:rsidP="00F677B7">
            <w:pPr>
              <w:rPr>
                <w:sz w:val="24"/>
                <w:szCs w:val="24"/>
              </w:rPr>
            </w:pPr>
            <w:r>
              <w:rPr>
                <w:sz w:val="24"/>
                <w:szCs w:val="24"/>
              </w:rPr>
              <w:t>BS horizontal error</w:t>
            </w:r>
          </w:p>
        </w:tc>
        <w:tc>
          <w:tcPr>
            <w:tcW w:w="2700" w:type="dxa"/>
            <w:shd w:val="clear" w:color="auto" w:fill="auto"/>
          </w:tcPr>
          <w:p w:rsidR="001B3C68" w:rsidRPr="00170210" w:rsidRDefault="001B3C68" w:rsidP="00F677B7">
            <w:pPr>
              <w:jc w:val="right"/>
              <w:rPr>
                <w:sz w:val="24"/>
                <w:szCs w:val="24"/>
              </w:rPr>
            </w:pPr>
            <w:r>
              <w:rPr>
                <w:sz w:val="24"/>
                <w:szCs w:val="24"/>
              </w:rPr>
              <w:t>mm</w:t>
            </w:r>
          </w:p>
        </w:tc>
      </w:tr>
      <w:tr w:rsidR="001B3C68" w:rsidRPr="00E80485" w:rsidTr="001B3C68">
        <w:trPr>
          <w:trHeight w:val="350"/>
        </w:trPr>
        <w:tc>
          <w:tcPr>
            <w:tcW w:w="2430" w:type="dxa"/>
            <w:shd w:val="clear" w:color="auto" w:fill="auto"/>
          </w:tcPr>
          <w:p w:rsidR="001B3C68" w:rsidRPr="00170210" w:rsidRDefault="001B3C68" w:rsidP="001B3C68">
            <w:pPr>
              <w:rPr>
                <w:sz w:val="24"/>
                <w:szCs w:val="24"/>
              </w:rPr>
            </w:pPr>
            <w:r>
              <w:rPr>
                <w:sz w:val="24"/>
                <w:szCs w:val="24"/>
              </w:rPr>
              <w:t>BS vertical error</w:t>
            </w:r>
          </w:p>
        </w:tc>
        <w:tc>
          <w:tcPr>
            <w:tcW w:w="2700" w:type="dxa"/>
            <w:shd w:val="clear" w:color="auto" w:fill="auto"/>
          </w:tcPr>
          <w:p w:rsidR="001B3C68" w:rsidRPr="00170210" w:rsidRDefault="001B3C68" w:rsidP="00F677B7">
            <w:pPr>
              <w:jc w:val="right"/>
              <w:rPr>
                <w:sz w:val="24"/>
                <w:szCs w:val="24"/>
              </w:rPr>
            </w:pPr>
            <w:r>
              <w:rPr>
                <w:sz w:val="24"/>
                <w:szCs w:val="24"/>
              </w:rPr>
              <w:t>mm</w:t>
            </w:r>
          </w:p>
        </w:tc>
      </w:tr>
    </w:tbl>
    <w:p w:rsidR="001B3C68" w:rsidRPr="00FB64F9" w:rsidRDefault="001B3C68" w:rsidP="001B3C68">
      <w:pPr>
        <w:pStyle w:val="BodyText"/>
        <w:ind w:left="720"/>
      </w:pPr>
    </w:p>
    <w:p w:rsidR="001B3C68" w:rsidRDefault="001B3C68" w:rsidP="001B3C68">
      <w:pPr>
        <w:pStyle w:val="Heading2"/>
      </w:pPr>
      <w:bookmarkStart w:id="53" w:name="_Toc331764379"/>
      <w:r w:rsidRPr="00772658">
        <w:lastRenderedPageBreak/>
        <w:t xml:space="preserve">Measure </w:t>
      </w:r>
      <w:r>
        <w:t>the BS Longitudinal Position</w:t>
      </w:r>
      <w:bookmarkEnd w:id="53"/>
    </w:p>
    <w:p w:rsidR="001B3C68" w:rsidRPr="009E7FE8" w:rsidRDefault="001B3C68" w:rsidP="001B3C68">
      <w:pPr>
        <w:pStyle w:val="Heading3"/>
      </w:pPr>
      <w:bookmarkStart w:id="54" w:name="_Toc331764380"/>
      <w:r w:rsidRPr="009E7FE8">
        <w:t>Set the BS longitudinal position</w:t>
      </w:r>
      <w:bookmarkEnd w:id="54"/>
    </w:p>
    <w:p w:rsidR="001B3C68" w:rsidRDefault="001B3C68" w:rsidP="001B3C68">
      <w:pPr>
        <w:pStyle w:val="Default"/>
      </w:pPr>
      <w:r w:rsidRPr="00DC53DD">
        <w:rPr>
          <w:u w:val="single"/>
        </w:rPr>
        <w:t>Datum</w:t>
      </w:r>
      <w:r w:rsidRPr="00DC53DD">
        <w:t xml:space="preserve">: Optical axis established with the Total Station </w:t>
      </w:r>
    </w:p>
    <w:p w:rsidR="001B3C68" w:rsidRDefault="001B3C68" w:rsidP="001B3C68">
      <w:pPr>
        <w:pStyle w:val="Default"/>
      </w:pPr>
      <w:r w:rsidRPr="00DC53DD">
        <w:rPr>
          <w:u w:val="single"/>
        </w:rPr>
        <w:t>Equipment</w:t>
      </w:r>
      <w:r w:rsidR="00847CB9">
        <w:t>: Total station, retro-reflector</w:t>
      </w:r>
    </w:p>
    <w:p w:rsidR="001B3C68" w:rsidRDefault="001B3C68" w:rsidP="001B3C68">
      <w:pPr>
        <w:pStyle w:val="Default"/>
      </w:pPr>
      <w:r w:rsidRPr="00DC53DD">
        <w:rPr>
          <w:u w:val="single"/>
        </w:rPr>
        <w:t>Accuracy</w:t>
      </w:r>
      <w:r w:rsidRPr="00DC53DD">
        <w:t xml:space="preserve">: ±3 </w:t>
      </w:r>
      <w:r>
        <w:t>mm</w:t>
      </w:r>
    </w:p>
    <w:p w:rsidR="001B3C68" w:rsidRDefault="001B3C68" w:rsidP="001B3C68">
      <w:pPr>
        <w:pStyle w:val="Default"/>
      </w:pPr>
      <w:r>
        <w:t>Procedure:</w:t>
      </w:r>
    </w:p>
    <w:p w:rsidR="00847CB9" w:rsidRDefault="00847CB9" w:rsidP="001B3C68">
      <w:pPr>
        <w:pStyle w:val="Default"/>
        <w:numPr>
          <w:ilvl w:val="0"/>
          <w:numId w:val="20"/>
        </w:numPr>
      </w:pPr>
      <w:r>
        <w:t>Install the retro-reflector mounted at 45 degrees to the BS optic, facing in the -X direction.</w:t>
      </w:r>
    </w:p>
    <w:p w:rsidR="001B3C68" w:rsidRDefault="001B3C68" w:rsidP="001B3C68">
      <w:pPr>
        <w:pStyle w:val="Default"/>
        <w:numPr>
          <w:ilvl w:val="0"/>
          <w:numId w:val="20"/>
        </w:numPr>
      </w:pPr>
      <w:r w:rsidRPr="00DC53DD">
        <w:t xml:space="preserve">Use total station EDM to set position to </w:t>
      </w:r>
      <w:r w:rsidRPr="0019603A">
        <w:rPr>
          <w:highlight w:val="yellow"/>
        </w:rPr>
        <w:t>4449.1</w:t>
      </w:r>
      <w:r w:rsidRPr="00711AD6">
        <w:t xml:space="preserve"> mm (remember</w:t>
      </w:r>
      <w:r w:rsidRPr="00DC53DD">
        <w:t xml:space="preserve"> to account for the offset distance from the retro-reflector to the optic HR face</w:t>
      </w:r>
      <w:r>
        <w:t>)</w:t>
      </w:r>
    </w:p>
    <w:p w:rsidR="001B3C68" w:rsidRPr="00DC53DD" w:rsidRDefault="001B3C68" w:rsidP="001B3C68">
      <w:pPr>
        <w:pStyle w:val="Default"/>
        <w:numPr>
          <w:ilvl w:val="0"/>
          <w:numId w:val="20"/>
        </w:numPr>
      </w:pPr>
      <w:r w:rsidRPr="00DC53DD">
        <w:t>Record position</w:t>
      </w:r>
      <w:r>
        <w:t>.</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0"/>
        <w:gridCol w:w="1620"/>
        <w:gridCol w:w="1620"/>
        <w:gridCol w:w="1530"/>
      </w:tblGrid>
      <w:tr w:rsidR="001B3C68" w:rsidRPr="00DC53DD" w:rsidTr="00F677B7">
        <w:trPr>
          <w:trHeight w:val="350"/>
        </w:trPr>
        <w:tc>
          <w:tcPr>
            <w:tcW w:w="3780" w:type="dxa"/>
            <w:shd w:val="clear" w:color="auto" w:fill="auto"/>
          </w:tcPr>
          <w:p w:rsidR="001B3C68" w:rsidRPr="00DC53DD" w:rsidRDefault="001B3C68" w:rsidP="00F677B7">
            <w:pPr>
              <w:keepNext/>
              <w:rPr>
                <w:sz w:val="24"/>
                <w:szCs w:val="24"/>
              </w:rPr>
            </w:pPr>
          </w:p>
        </w:tc>
        <w:tc>
          <w:tcPr>
            <w:tcW w:w="1620" w:type="dxa"/>
          </w:tcPr>
          <w:p w:rsidR="001B3C68" w:rsidRPr="00DC53DD" w:rsidRDefault="001B3C68" w:rsidP="00F677B7">
            <w:pPr>
              <w:keepNext/>
              <w:jc w:val="right"/>
              <w:rPr>
                <w:sz w:val="24"/>
                <w:szCs w:val="24"/>
              </w:rPr>
            </w:pPr>
            <w:r>
              <w:rPr>
                <w:sz w:val="24"/>
                <w:szCs w:val="24"/>
              </w:rPr>
              <w:t>Trial 1</w:t>
            </w:r>
          </w:p>
        </w:tc>
        <w:tc>
          <w:tcPr>
            <w:tcW w:w="1620" w:type="dxa"/>
            <w:shd w:val="clear" w:color="auto" w:fill="auto"/>
          </w:tcPr>
          <w:p w:rsidR="001B3C68" w:rsidRPr="00DC53DD" w:rsidRDefault="001B3C68" w:rsidP="00F677B7">
            <w:pPr>
              <w:keepNext/>
              <w:jc w:val="right"/>
              <w:rPr>
                <w:sz w:val="24"/>
                <w:szCs w:val="24"/>
              </w:rPr>
            </w:pPr>
            <w:r>
              <w:rPr>
                <w:sz w:val="24"/>
                <w:szCs w:val="24"/>
              </w:rPr>
              <w:t>Trial 2</w:t>
            </w:r>
          </w:p>
        </w:tc>
        <w:tc>
          <w:tcPr>
            <w:tcW w:w="1530" w:type="dxa"/>
          </w:tcPr>
          <w:p w:rsidR="001B3C68" w:rsidRPr="00DC53DD" w:rsidRDefault="001B3C68" w:rsidP="00F677B7">
            <w:pPr>
              <w:keepNext/>
              <w:jc w:val="right"/>
              <w:rPr>
                <w:sz w:val="24"/>
                <w:szCs w:val="24"/>
              </w:rPr>
            </w:pPr>
            <w:r>
              <w:rPr>
                <w:sz w:val="24"/>
                <w:szCs w:val="24"/>
              </w:rPr>
              <w:t>Trial 3</w:t>
            </w:r>
          </w:p>
        </w:tc>
      </w:tr>
      <w:tr w:rsidR="001B3C68" w:rsidRPr="00DC53DD" w:rsidTr="00F677B7">
        <w:trPr>
          <w:trHeight w:val="350"/>
        </w:trPr>
        <w:tc>
          <w:tcPr>
            <w:tcW w:w="3780" w:type="dxa"/>
            <w:shd w:val="clear" w:color="auto" w:fill="auto"/>
          </w:tcPr>
          <w:p w:rsidR="001B3C68" w:rsidRPr="00DC53DD" w:rsidRDefault="001B3C68" w:rsidP="00F677B7">
            <w:pPr>
              <w:pStyle w:val="Default"/>
              <w:rPr>
                <w:sz w:val="23"/>
                <w:szCs w:val="23"/>
              </w:rPr>
            </w:pPr>
            <w:proofErr w:type="spellStart"/>
            <w:r>
              <w:rPr>
                <w:sz w:val="23"/>
                <w:szCs w:val="23"/>
              </w:rPr>
              <w:t>Retroreflector</w:t>
            </w:r>
            <w:proofErr w:type="spellEnd"/>
            <w:r>
              <w:rPr>
                <w:sz w:val="23"/>
                <w:szCs w:val="23"/>
              </w:rPr>
              <w:t xml:space="preserve"> to HR face offset </w:t>
            </w:r>
          </w:p>
        </w:tc>
        <w:tc>
          <w:tcPr>
            <w:tcW w:w="1620" w:type="dxa"/>
          </w:tcPr>
          <w:p w:rsidR="001B3C68" w:rsidRPr="00DC53DD" w:rsidRDefault="001B3C68" w:rsidP="00F677B7">
            <w:pPr>
              <w:keepNext/>
              <w:jc w:val="right"/>
              <w:rPr>
                <w:sz w:val="24"/>
                <w:szCs w:val="24"/>
              </w:rPr>
            </w:pPr>
            <w:r w:rsidRPr="00DC53DD">
              <w:rPr>
                <w:sz w:val="24"/>
                <w:szCs w:val="24"/>
              </w:rPr>
              <w:t>mm</w:t>
            </w:r>
          </w:p>
        </w:tc>
        <w:tc>
          <w:tcPr>
            <w:tcW w:w="1620" w:type="dxa"/>
            <w:shd w:val="clear" w:color="auto" w:fill="auto"/>
          </w:tcPr>
          <w:p w:rsidR="001B3C68" w:rsidRPr="00DC53DD" w:rsidRDefault="001B3C68" w:rsidP="00F677B7">
            <w:pPr>
              <w:keepNext/>
              <w:jc w:val="right"/>
              <w:rPr>
                <w:sz w:val="24"/>
                <w:szCs w:val="24"/>
              </w:rPr>
            </w:pPr>
            <w:r w:rsidRPr="00DC53DD">
              <w:rPr>
                <w:sz w:val="24"/>
                <w:szCs w:val="24"/>
              </w:rPr>
              <w:t>mm</w:t>
            </w:r>
          </w:p>
        </w:tc>
        <w:tc>
          <w:tcPr>
            <w:tcW w:w="1530" w:type="dxa"/>
          </w:tcPr>
          <w:p w:rsidR="001B3C68" w:rsidRPr="00DC53DD" w:rsidRDefault="001B3C68" w:rsidP="00F677B7">
            <w:pPr>
              <w:keepNext/>
              <w:jc w:val="right"/>
              <w:rPr>
                <w:sz w:val="24"/>
                <w:szCs w:val="24"/>
              </w:rPr>
            </w:pPr>
            <w:r w:rsidRPr="00DC53DD">
              <w:rPr>
                <w:sz w:val="24"/>
                <w:szCs w:val="24"/>
              </w:rPr>
              <w:t>mm</w:t>
            </w:r>
          </w:p>
        </w:tc>
      </w:tr>
      <w:tr w:rsidR="001B3C68" w:rsidRPr="00DC53DD" w:rsidTr="00F677B7">
        <w:trPr>
          <w:trHeight w:val="350"/>
        </w:trPr>
        <w:tc>
          <w:tcPr>
            <w:tcW w:w="3780" w:type="dxa"/>
            <w:shd w:val="clear" w:color="auto" w:fill="auto"/>
          </w:tcPr>
          <w:p w:rsidR="001B3C68" w:rsidRPr="00DC53DD" w:rsidRDefault="001B3C68" w:rsidP="00F677B7">
            <w:pPr>
              <w:pStyle w:val="Default"/>
              <w:rPr>
                <w:sz w:val="23"/>
                <w:szCs w:val="23"/>
              </w:rPr>
            </w:pPr>
            <w:proofErr w:type="spellStart"/>
            <w:r>
              <w:rPr>
                <w:sz w:val="23"/>
                <w:szCs w:val="23"/>
              </w:rPr>
              <w:t>Retroreflector</w:t>
            </w:r>
            <w:proofErr w:type="spellEnd"/>
            <w:r>
              <w:rPr>
                <w:sz w:val="23"/>
                <w:szCs w:val="23"/>
              </w:rPr>
              <w:t xml:space="preserve"> inherent offset </w:t>
            </w:r>
          </w:p>
        </w:tc>
        <w:tc>
          <w:tcPr>
            <w:tcW w:w="1620" w:type="dxa"/>
          </w:tcPr>
          <w:p w:rsidR="001B3C68" w:rsidRPr="00DC53DD" w:rsidRDefault="001B3C68" w:rsidP="00F677B7">
            <w:pPr>
              <w:jc w:val="right"/>
              <w:rPr>
                <w:sz w:val="24"/>
                <w:szCs w:val="24"/>
              </w:rPr>
            </w:pPr>
            <w:r w:rsidRPr="00DC53DD">
              <w:rPr>
                <w:sz w:val="24"/>
                <w:szCs w:val="24"/>
              </w:rPr>
              <w:t>mm</w:t>
            </w:r>
          </w:p>
        </w:tc>
        <w:tc>
          <w:tcPr>
            <w:tcW w:w="1620" w:type="dxa"/>
            <w:shd w:val="clear" w:color="auto" w:fill="auto"/>
          </w:tcPr>
          <w:p w:rsidR="001B3C68" w:rsidRPr="00DC53DD" w:rsidRDefault="001B3C68" w:rsidP="00F677B7">
            <w:pPr>
              <w:jc w:val="right"/>
              <w:rPr>
                <w:sz w:val="24"/>
                <w:szCs w:val="24"/>
              </w:rPr>
            </w:pPr>
            <w:r w:rsidRPr="00DC53DD">
              <w:rPr>
                <w:sz w:val="24"/>
                <w:szCs w:val="24"/>
              </w:rPr>
              <w:t>mm</w:t>
            </w:r>
          </w:p>
        </w:tc>
        <w:tc>
          <w:tcPr>
            <w:tcW w:w="1530" w:type="dxa"/>
          </w:tcPr>
          <w:p w:rsidR="001B3C68" w:rsidRPr="00DC53DD" w:rsidRDefault="001B3C68" w:rsidP="00F677B7">
            <w:pPr>
              <w:jc w:val="right"/>
              <w:rPr>
                <w:sz w:val="24"/>
                <w:szCs w:val="24"/>
              </w:rPr>
            </w:pPr>
            <w:r w:rsidRPr="00DC53DD">
              <w:rPr>
                <w:sz w:val="24"/>
                <w:szCs w:val="24"/>
              </w:rPr>
              <w:t>mm</w:t>
            </w:r>
          </w:p>
        </w:tc>
      </w:tr>
      <w:tr w:rsidR="001B3C68" w:rsidRPr="00DC53DD" w:rsidTr="00F677B7">
        <w:trPr>
          <w:trHeight w:val="350"/>
        </w:trPr>
        <w:tc>
          <w:tcPr>
            <w:tcW w:w="3780" w:type="dxa"/>
            <w:shd w:val="clear" w:color="auto" w:fill="auto"/>
          </w:tcPr>
          <w:p w:rsidR="001B3C68" w:rsidRPr="00DC53DD" w:rsidRDefault="001B3C68" w:rsidP="00F677B7">
            <w:pPr>
              <w:pStyle w:val="Default"/>
              <w:rPr>
                <w:sz w:val="23"/>
                <w:szCs w:val="23"/>
              </w:rPr>
            </w:pPr>
            <w:r>
              <w:rPr>
                <w:sz w:val="23"/>
                <w:szCs w:val="23"/>
              </w:rPr>
              <w:t xml:space="preserve">EDM Distance </w:t>
            </w:r>
          </w:p>
        </w:tc>
        <w:tc>
          <w:tcPr>
            <w:tcW w:w="1620" w:type="dxa"/>
          </w:tcPr>
          <w:p w:rsidR="001B3C68" w:rsidRPr="00DC53DD" w:rsidRDefault="001B3C68" w:rsidP="00F677B7">
            <w:pPr>
              <w:jc w:val="right"/>
              <w:rPr>
                <w:sz w:val="24"/>
                <w:szCs w:val="24"/>
              </w:rPr>
            </w:pPr>
            <w:r w:rsidRPr="00DC53DD">
              <w:rPr>
                <w:sz w:val="24"/>
                <w:szCs w:val="24"/>
              </w:rPr>
              <w:t>mm</w:t>
            </w:r>
          </w:p>
        </w:tc>
        <w:tc>
          <w:tcPr>
            <w:tcW w:w="1620" w:type="dxa"/>
            <w:shd w:val="clear" w:color="auto" w:fill="auto"/>
          </w:tcPr>
          <w:p w:rsidR="001B3C68" w:rsidRPr="00DC53DD" w:rsidRDefault="001B3C68" w:rsidP="00F677B7">
            <w:pPr>
              <w:jc w:val="right"/>
              <w:rPr>
                <w:sz w:val="24"/>
                <w:szCs w:val="24"/>
              </w:rPr>
            </w:pPr>
            <w:r w:rsidRPr="00DC53DD">
              <w:rPr>
                <w:sz w:val="24"/>
                <w:szCs w:val="24"/>
              </w:rPr>
              <w:t>mm</w:t>
            </w:r>
          </w:p>
        </w:tc>
        <w:tc>
          <w:tcPr>
            <w:tcW w:w="1530" w:type="dxa"/>
          </w:tcPr>
          <w:p w:rsidR="001B3C68" w:rsidRPr="00DC53DD" w:rsidRDefault="001B3C68" w:rsidP="00F677B7">
            <w:pPr>
              <w:jc w:val="right"/>
              <w:rPr>
                <w:sz w:val="24"/>
                <w:szCs w:val="24"/>
              </w:rPr>
            </w:pPr>
            <w:r w:rsidRPr="00DC53DD">
              <w:rPr>
                <w:sz w:val="24"/>
                <w:szCs w:val="24"/>
              </w:rPr>
              <w:t>mm</w:t>
            </w:r>
          </w:p>
        </w:tc>
      </w:tr>
      <w:tr w:rsidR="001B3C68" w:rsidRPr="00DC53DD" w:rsidTr="00F677B7">
        <w:trPr>
          <w:trHeight w:val="350"/>
        </w:trPr>
        <w:tc>
          <w:tcPr>
            <w:tcW w:w="3780" w:type="dxa"/>
            <w:shd w:val="clear" w:color="auto" w:fill="auto"/>
          </w:tcPr>
          <w:p w:rsidR="001B3C68" w:rsidRPr="00DC53DD" w:rsidRDefault="001B3C68" w:rsidP="00F677B7">
            <w:pPr>
              <w:pStyle w:val="Default"/>
              <w:rPr>
                <w:sz w:val="23"/>
                <w:szCs w:val="23"/>
              </w:rPr>
            </w:pPr>
            <w:r>
              <w:rPr>
                <w:sz w:val="23"/>
                <w:szCs w:val="23"/>
              </w:rPr>
              <w:t xml:space="preserve">Sum = BS HR longitudinal distance </w:t>
            </w:r>
          </w:p>
        </w:tc>
        <w:tc>
          <w:tcPr>
            <w:tcW w:w="1620" w:type="dxa"/>
          </w:tcPr>
          <w:p w:rsidR="001B3C68" w:rsidRPr="00DC53DD" w:rsidRDefault="001B3C68" w:rsidP="00F677B7">
            <w:pPr>
              <w:jc w:val="right"/>
              <w:rPr>
                <w:sz w:val="24"/>
                <w:szCs w:val="24"/>
              </w:rPr>
            </w:pPr>
            <w:r w:rsidRPr="00DC53DD">
              <w:rPr>
                <w:sz w:val="24"/>
                <w:szCs w:val="24"/>
              </w:rPr>
              <w:t>mm</w:t>
            </w:r>
          </w:p>
        </w:tc>
        <w:tc>
          <w:tcPr>
            <w:tcW w:w="1620" w:type="dxa"/>
            <w:shd w:val="clear" w:color="auto" w:fill="auto"/>
          </w:tcPr>
          <w:p w:rsidR="001B3C68" w:rsidRPr="00DC53DD" w:rsidRDefault="001B3C68" w:rsidP="00F677B7">
            <w:pPr>
              <w:jc w:val="right"/>
              <w:rPr>
                <w:sz w:val="24"/>
                <w:szCs w:val="24"/>
              </w:rPr>
            </w:pPr>
            <w:r w:rsidRPr="00DC53DD">
              <w:rPr>
                <w:sz w:val="24"/>
                <w:szCs w:val="24"/>
              </w:rPr>
              <w:t>mm</w:t>
            </w:r>
          </w:p>
        </w:tc>
        <w:tc>
          <w:tcPr>
            <w:tcW w:w="1530" w:type="dxa"/>
          </w:tcPr>
          <w:p w:rsidR="001B3C68" w:rsidRPr="00DC53DD" w:rsidRDefault="001B3C68" w:rsidP="00F677B7">
            <w:pPr>
              <w:jc w:val="right"/>
              <w:rPr>
                <w:sz w:val="24"/>
                <w:szCs w:val="24"/>
              </w:rPr>
            </w:pPr>
            <w:r w:rsidRPr="00DC53DD">
              <w:rPr>
                <w:sz w:val="24"/>
                <w:szCs w:val="24"/>
              </w:rPr>
              <w:t>mm</w:t>
            </w:r>
          </w:p>
        </w:tc>
      </w:tr>
    </w:tbl>
    <w:p w:rsidR="001B3C68" w:rsidRPr="00DC53DD" w:rsidRDefault="001B3C68" w:rsidP="001B3C68">
      <w:pPr>
        <w:ind w:left="720"/>
        <w:rPr>
          <w:sz w:val="24"/>
          <w:szCs w:val="24"/>
        </w:rPr>
      </w:pPr>
    </w:p>
    <w:p w:rsidR="001B3C68" w:rsidRPr="001B3C68" w:rsidRDefault="001B3C68" w:rsidP="001B3C68">
      <w:pPr>
        <w:pStyle w:val="BodyText"/>
      </w:pPr>
    </w:p>
    <w:p w:rsidR="00C40FA4" w:rsidRDefault="003D0027" w:rsidP="00A753C7">
      <w:pPr>
        <w:pStyle w:val="Heading1"/>
      </w:pPr>
      <w:bookmarkStart w:id="55" w:name="_Toc331764381"/>
      <w:r>
        <w:t xml:space="preserve">ALIGN </w:t>
      </w:r>
      <w:r w:rsidR="00214880">
        <w:t xml:space="preserve">ITM </w:t>
      </w:r>
      <w:r>
        <w:t>ELLIPTICAL BAFFLE ASSEMBLIES</w:t>
      </w:r>
      <w:bookmarkEnd w:id="55"/>
    </w:p>
    <w:p w:rsidR="00D86A3C" w:rsidRPr="00C40FA4" w:rsidRDefault="00CD21F2" w:rsidP="007B1E96">
      <w:pPr>
        <w:pStyle w:val="BodyText"/>
      </w:pPr>
      <w:proofErr w:type="spellStart"/>
      <w:r w:rsidRPr="00C40FA4">
        <w:rPr>
          <w:u w:val="single"/>
        </w:rPr>
        <w:t>Datum</w:t>
      </w:r>
      <w:r w:rsidR="00D86A3C" w:rsidRPr="00C40FA4">
        <w:rPr>
          <w:u w:val="single"/>
        </w:rPr>
        <w:t>s</w:t>
      </w:r>
      <w:proofErr w:type="spellEnd"/>
      <w:r w:rsidR="00D86A3C" w:rsidRPr="00C40FA4">
        <w:t>:</w:t>
      </w:r>
      <w:r w:rsidR="007B1E96">
        <w:t xml:space="preserve"> </w:t>
      </w:r>
      <w:r w:rsidR="00ED6776" w:rsidRPr="00C40FA4">
        <w:t>Optical axis as established by the total station</w:t>
      </w:r>
    </w:p>
    <w:p w:rsidR="00CD21F2" w:rsidRPr="00E80485" w:rsidRDefault="00CD21F2" w:rsidP="00CD21F2">
      <w:pPr>
        <w:pStyle w:val="BodyText"/>
        <w:rPr>
          <w:highlight w:val="yellow"/>
        </w:rPr>
      </w:pPr>
      <w:r w:rsidRPr="00C40FA4">
        <w:rPr>
          <w:u w:val="single"/>
        </w:rPr>
        <w:t>Equipment</w:t>
      </w:r>
      <w:r w:rsidRPr="00C40FA4">
        <w:t xml:space="preserve">: </w:t>
      </w:r>
      <w:r w:rsidR="00D86A3C" w:rsidRPr="00C40FA4">
        <w:t>Total station</w:t>
      </w:r>
      <w:r w:rsidR="00C54782">
        <w:t xml:space="preserve">, </w:t>
      </w:r>
      <w:r w:rsidR="00C54782" w:rsidRPr="009E7FE8">
        <w:t xml:space="preserve">pusher assembly </w:t>
      </w:r>
      <w:r w:rsidR="00C54782" w:rsidRPr="009E7FE8">
        <w:rPr>
          <w:szCs w:val="24"/>
        </w:rPr>
        <w:t>(</w:t>
      </w:r>
      <w:hyperlink r:id="rId71" w:history="1">
        <w:r w:rsidR="00C54782" w:rsidRPr="009E7FE8">
          <w:rPr>
            <w:rStyle w:val="Hyperlink"/>
            <w:szCs w:val="24"/>
            <w:bdr w:val="none" w:sz="0" w:space="0" w:color="auto"/>
          </w:rPr>
          <w:t>D060052</w:t>
        </w:r>
      </w:hyperlink>
      <w:r w:rsidR="00C54782" w:rsidRPr="009E7FE8">
        <w:rPr>
          <w:szCs w:val="24"/>
        </w:rPr>
        <w:t>), mover assembly (</w:t>
      </w:r>
      <w:hyperlink r:id="rId72" w:history="1">
        <w:r w:rsidR="00C54782" w:rsidRPr="009E7FE8">
          <w:rPr>
            <w:rStyle w:val="Hyperlink"/>
            <w:szCs w:val="24"/>
            <w:bdr w:val="none" w:sz="0" w:space="0" w:color="auto"/>
          </w:rPr>
          <w:t>D1100018</w:t>
        </w:r>
      </w:hyperlink>
      <w:r w:rsidR="00C54782" w:rsidRPr="009E7FE8">
        <w:rPr>
          <w:szCs w:val="24"/>
        </w:rPr>
        <w:t>)</w:t>
      </w:r>
      <w:r w:rsidR="009B531C">
        <w:rPr>
          <w:szCs w:val="24"/>
        </w:rPr>
        <w:t>.</w:t>
      </w:r>
    </w:p>
    <w:p w:rsidR="00CD21F2" w:rsidRPr="00E80485" w:rsidRDefault="00CD21F2" w:rsidP="00CD21F2">
      <w:pPr>
        <w:pStyle w:val="BodyText"/>
        <w:rPr>
          <w:highlight w:val="yellow"/>
        </w:rPr>
      </w:pPr>
      <w:r w:rsidRPr="00C40FA4">
        <w:rPr>
          <w:u w:val="single"/>
        </w:rPr>
        <w:t>Accuracy</w:t>
      </w:r>
      <w:r w:rsidRPr="00C40FA4">
        <w:t>:</w:t>
      </w:r>
      <w:r w:rsidR="00D86A3C" w:rsidRPr="00C40FA4">
        <w:t xml:space="preserve"> ±</w:t>
      </w:r>
      <w:r w:rsidR="000928EB">
        <w:t>7</w:t>
      </w:r>
      <w:r w:rsidR="00D86A3C" w:rsidRPr="00C40FA4">
        <w:t>mm</w:t>
      </w:r>
    </w:p>
    <w:p w:rsidR="00CD21F2" w:rsidRPr="00C40FA4" w:rsidRDefault="00CD21F2" w:rsidP="00CD21F2">
      <w:pPr>
        <w:pStyle w:val="BodyText"/>
        <w:keepNext/>
      </w:pPr>
      <w:r w:rsidRPr="00C40FA4">
        <w:rPr>
          <w:szCs w:val="24"/>
          <w:u w:val="single"/>
        </w:rPr>
        <w:t>Procedure</w:t>
      </w:r>
      <w:r w:rsidRPr="00C40FA4">
        <w:t xml:space="preserve">: </w:t>
      </w:r>
    </w:p>
    <w:p w:rsidR="00ED6776" w:rsidRPr="001E2E20" w:rsidRDefault="00ED6776" w:rsidP="00ED6776">
      <w:pPr>
        <w:pStyle w:val="BodyText"/>
        <w:numPr>
          <w:ilvl w:val="0"/>
          <w:numId w:val="7"/>
        </w:numPr>
      </w:pPr>
      <w:r w:rsidRPr="001E2E20">
        <w:t xml:space="preserve">Install and suspend the </w:t>
      </w:r>
      <w:r w:rsidR="001E2E20" w:rsidRPr="001E2E20">
        <w:t>Elliptical</w:t>
      </w:r>
      <w:r w:rsidRPr="001E2E20">
        <w:t xml:space="preserve"> </w:t>
      </w:r>
      <w:r w:rsidR="001E2E20" w:rsidRPr="001E2E20">
        <w:t xml:space="preserve">Baffle </w:t>
      </w:r>
      <w:r w:rsidRPr="001E2E20">
        <w:t xml:space="preserve">from stage-0 of the ISI using procedure </w:t>
      </w:r>
      <w:hyperlink r:id="rId73" w:history="1">
        <w:r w:rsidRPr="001E2E20">
          <w:rPr>
            <w:rStyle w:val="Hyperlink"/>
            <w:bdr w:val="none" w:sz="0" w:space="0" w:color="auto"/>
          </w:rPr>
          <w:t>E110</w:t>
        </w:r>
        <w:r w:rsidR="001E2E20" w:rsidRPr="001E2E20">
          <w:rPr>
            <w:rStyle w:val="Hyperlink"/>
            <w:bdr w:val="none" w:sz="0" w:space="0" w:color="auto"/>
          </w:rPr>
          <w:t>1021</w:t>
        </w:r>
      </w:hyperlink>
      <w:r w:rsidRPr="001E2E20">
        <w:t>, “</w:t>
      </w:r>
      <w:r w:rsidR="001E2E20" w:rsidRPr="001E2E20">
        <w:t>AOS SLC ITM Elliptical</w:t>
      </w:r>
      <w:r w:rsidRPr="001E2E20">
        <w:t xml:space="preserve"> Baffle Installation Procedure”.</w:t>
      </w:r>
    </w:p>
    <w:p w:rsidR="001E2E20" w:rsidRDefault="001E2E20" w:rsidP="00ED6776">
      <w:pPr>
        <w:pStyle w:val="BodyText"/>
        <w:numPr>
          <w:ilvl w:val="0"/>
          <w:numId w:val="7"/>
        </w:numPr>
      </w:pPr>
      <w:r>
        <w:t>Install front and rear targets.</w:t>
      </w:r>
    </w:p>
    <w:p w:rsidR="00ED6776" w:rsidRPr="000928EB" w:rsidRDefault="00ED6776" w:rsidP="00ED6776">
      <w:pPr>
        <w:pStyle w:val="BodyText"/>
        <w:numPr>
          <w:ilvl w:val="0"/>
          <w:numId w:val="7"/>
        </w:numPr>
      </w:pPr>
      <w:r w:rsidRPr="00C40FA4">
        <w:t xml:space="preserve">Check alignment </w:t>
      </w:r>
      <w:r w:rsidR="004111F2">
        <w:t xml:space="preserve">by </w:t>
      </w:r>
      <w:r w:rsidRPr="00C40FA4">
        <w:t xml:space="preserve">using </w:t>
      </w:r>
      <w:r w:rsidRPr="000928EB">
        <w:t xml:space="preserve">the Total Station to sight on </w:t>
      </w:r>
      <w:r w:rsidR="004111F2" w:rsidRPr="000928EB">
        <w:t>front and rear targets.</w:t>
      </w:r>
    </w:p>
    <w:p w:rsidR="00D86A3C" w:rsidRPr="000928EB" w:rsidRDefault="00ED6776" w:rsidP="00ED6776">
      <w:pPr>
        <w:pStyle w:val="BodyText"/>
        <w:numPr>
          <w:ilvl w:val="0"/>
          <w:numId w:val="7"/>
        </w:numPr>
      </w:pPr>
      <w:r w:rsidRPr="000928EB">
        <w:t xml:space="preserve">If vertical positional error </w:t>
      </w:r>
      <w:r w:rsidR="001E2E20" w:rsidRPr="000928EB">
        <w:t>is</w:t>
      </w:r>
      <w:r w:rsidRPr="000928EB">
        <w:t xml:space="preserve"> &lt; </w:t>
      </w:r>
      <w:r w:rsidR="000928EB" w:rsidRPr="000928EB">
        <w:t>7</w:t>
      </w:r>
      <w:r w:rsidRPr="000928EB">
        <w:t xml:space="preserve">mm, then proceed to next step. Otherwise, reposition </w:t>
      </w:r>
      <w:r w:rsidR="001E2E20" w:rsidRPr="000928EB">
        <w:t>by adjusting vertical threads in suspension rod</w:t>
      </w:r>
      <w:r w:rsidRPr="000928EB">
        <w:rPr>
          <w:szCs w:val="24"/>
        </w:rPr>
        <w:t>.</w:t>
      </w:r>
    </w:p>
    <w:p w:rsidR="004111F2" w:rsidRPr="000928EB" w:rsidRDefault="00170210" w:rsidP="00ED6776">
      <w:pPr>
        <w:pStyle w:val="BodyText"/>
        <w:numPr>
          <w:ilvl w:val="0"/>
          <w:numId w:val="7"/>
        </w:numPr>
      </w:pPr>
      <w:r w:rsidRPr="000928EB">
        <w:t xml:space="preserve">If pitch angle error is </w:t>
      </w:r>
      <w:r w:rsidR="00C54782" w:rsidRPr="000928EB">
        <w:rPr>
          <w:szCs w:val="24"/>
        </w:rPr>
        <w:t>&lt;</w:t>
      </w:r>
      <w:r w:rsidR="000928EB" w:rsidRPr="000928EB">
        <w:t>7</w:t>
      </w:r>
      <w:r w:rsidR="00C54782" w:rsidRPr="000928EB">
        <w:t>mm (relative displacement between front and rear targets) adjust counter weights to correct error.</w:t>
      </w:r>
    </w:p>
    <w:p w:rsidR="00C54782" w:rsidRPr="001E2E20" w:rsidRDefault="00C54782" w:rsidP="00ED6776">
      <w:pPr>
        <w:pStyle w:val="BodyText"/>
        <w:numPr>
          <w:ilvl w:val="0"/>
          <w:numId w:val="7"/>
        </w:numPr>
      </w:pPr>
      <w:r w:rsidRPr="000928EB">
        <w:t xml:space="preserve">If yaw angle error is </w:t>
      </w:r>
      <w:r w:rsidRPr="000928EB">
        <w:rPr>
          <w:szCs w:val="24"/>
        </w:rPr>
        <w:t>&lt;</w:t>
      </w:r>
      <w:r w:rsidR="000928EB" w:rsidRPr="000928EB">
        <w:t>7</w:t>
      </w:r>
      <w:r w:rsidRPr="000928EB">
        <w:t xml:space="preserve">mm (relative displacement between front and rear targets) use pusher assembly </w:t>
      </w:r>
      <w:r w:rsidRPr="000928EB">
        <w:rPr>
          <w:szCs w:val="24"/>
        </w:rPr>
        <w:t>(</w:t>
      </w:r>
      <w:hyperlink r:id="rId74" w:history="1">
        <w:r w:rsidRPr="000928EB">
          <w:rPr>
            <w:rStyle w:val="Hyperlink"/>
            <w:szCs w:val="24"/>
            <w:bdr w:val="none" w:sz="0" w:space="0" w:color="auto"/>
          </w:rPr>
          <w:t>D060052</w:t>
        </w:r>
      </w:hyperlink>
      <w:r w:rsidRPr="000928EB">
        <w:rPr>
          <w:szCs w:val="24"/>
        </w:rPr>
        <w:t>), mover assembly</w:t>
      </w:r>
      <w:r w:rsidRPr="009E7FE8">
        <w:rPr>
          <w:szCs w:val="24"/>
        </w:rPr>
        <w:t xml:space="preserve"> (</w:t>
      </w:r>
      <w:hyperlink r:id="rId75" w:history="1">
        <w:r w:rsidRPr="009E7FE8">
          <w:rPr>
            <w:rStyle w:val="Hyperlink"/>
            <w:szCs w:val="24"/>
            <w:bdr w:val="none" w:sz="0" w:space="0" w:color="auto"/>
          </w:rPr>
          <w:t>D1100018</w:t>
        </w:r>
      </w:hyperlink>
      <w:r w:rsidRPr="009E7FE8">
        <w:rPr>
          <w:szCs w:val="24"/>
        </w:rPr>
        <w:t>)</w:t>
      </w:r>
      <w:r w:rsidR="009B531C">
        <w:rPr>
          <w:szCs w:val="24"/>
        </w:rPr>
        <w:t xml:space="preserve"> to rotate baffle suspension to correct error.</w:t>
      </w:r>
    </w:p>
    <w:p w:rsidR="00CD21F2" w:rsidRDefault="001E2E20" w:rsidP="003D0027">
      <w:pPr>
        <w:pStyle w:val="Heading1"/>
      </w:pPr>
      <w:bookmarkStart w:id="56" w:name="_Toc331764382"/>
      <w:r>
        <w:t>A</w:t>
      </w:r>
      <w:r w:rsidR="003D0027">
        <w:t>LIGN</w:t>
      </w:r>
      <w:r>
        <w:t xml:space="preserve"> </w:t>
      </w:r>
      <w:r w:rsidR="009B531C">
        <w:t>CO</w:t>
      </w:r>
      <w:r w:rsidR="009B531C" w:rsidRPr="009B531C">
        <w:rPr>
          <w:vertAlign w:val="subscript"/>
        </w:rPr>
        <w:t>2</w:t>
      </w:r>
      <w:r w:rsidR="009B531C">
        <w:t xml:space="preserve"> </w:t>
      </w:r>
      <w:r w:rsidR="003D0027">
        <w:t>STEERING MIRRORS</w:t>
      </w:r>
      <w:bookmarkEnd w:id="56"/>
    </w:p>
    <w:p w:rsidR="001E2E20" w:rsidRPr="00C40FA4" w:rsidRDefault="001E2E20" w:rsidP="001E2E20">
      <w:pPr>
        <w:pStyle w:val="BodyText"/>
      </w:pPr>
      <w:proofErr w:type="spellStart"/>
      <w:r w:rsidRPr="00C40FA4">
        <w:rPr>
          <w:u w:val="single"/>
        </w:rPr>
        <w:t>Datums</w:t>
      </w:r>
      <w:proofErr w:type="spellEnd"/>
      <w:r w:rsidRPr="00C40FA4">
        <w:t>:</w:t>
      </w:r>
      <w:r w:rsidR="00C0489C">
        <w:t xml:space="preserve"> CO</w:t>
      </w:r>
      <w:r w:rsidR="00C0489C" w:rsidRPr="00C0489C">
        <w:rPr>
          <w:vertAlign w:val="subscript"/>
        </w:rPr>
        <w:t>2</w:t>
      </w:r>
      <w:r w:rsidR="00C0489C">
        <w:t xml:space="preserve"> beam axis as established by the total station.</w:t>
      </w:r>
    </w:p>
    <w:p w:rsidR="001E2E20" w:rsidRPr="00E80485" w:rsidRDefault="001E2E20" w:rsidP="001E2E20">
      <w:pPr>
        <w:pStyle w:val="BodyText"/>
        <w:rPr>
          <w:highlight w:val="yellow"/>
        </w:rPr>
      </w:pPr>
      <w:r w:rsidRPr="00C40FA4">
        <w:rPr>
          <w:u w:val="single"/>
        </w:rPr>
        <w:lastRenderedPageBreak/>
        <w:t>Equipment</w:t>
      </w:r>
      <w:r w:rsidRPr="00C40FA4">
        <w:t>: Total station</w:t>
      </w:r>
    </w:p>
    <w:p w:rsidR="001E2E20" w:rsidRPr="00E80485" w:rsidRDefault="001E2E20" w:rsidP="001E2E20">
      <w:pPr>
        <w:pStyle w:val="BodyText"/>
        <w:rPr>
          <w:highlight w:val="yellow"/>
        </w:rPr>
      </w:pPr>
      <w:r w:rsidRPr="00C40FA4">
        <w:rPr>
          <w:u w:val="single"/>
        </w:rPr>
        <w:t>Accuracy</w:t>
      </w:r>
      <w:r w:rsidRPr="00C40FA4">
        <w:t xml:space="preserve">: </w:t>
      </w:r>
      <w:r w:rsidR="007B1E96">
        <w:t>TBD</w:t>
      </w:r>
    </w:p>
    <w:p w:rsidR="001E2E20" w:rsidRPr="00C40FA4" w:rsidRDefault="001E2E20" w:rsidP="001E2E20">
      <w:pPr>
        <w:pStyle w:val="BodyText"/>
        <w:keepNext/>
      </w:pPr>
      <w:r w:rsidRPr="00C40FA4">
        <w:rPr>
          <w:szCs w:val="24"/>
          <w:u w:val="single"/>
        </w:rPr>
        <w:t>Procedure</w:t>
      </w:r>
      <w:r w:rsidRPr="00C40FA4">
        <w:t xml:space="preserve">: </w:t>
      </w:r>
    </w:p>
    <w:p w:rsidR="001E2E20" w:rsidRPr="00C40FA4" w:rsidRDefault="00C0489C" w:rsidP="001E2E20">
      <w:pPr>
        <w:pStyle w:val="BodyText"/>
        <w:numPr>
          <w:ilvl w:val="0"/>
          <w:numId w:val="7"/>
        </w:numPr>
      </w:pPr>
      <w:r>
        <w:t xml:space="preserve">This procedure is described in </w:t>
      </w:r>
      <w:hyperlink r:id="rId76" w:history="1">
        <w:r w:rsidRPr="00C0489C">
          <w:rPr>
            <w:rStyle w:val="Hyperlink"/>
            <w:bdr w:val="none" w:sz="0" w:space="0" w:color="auto"/>
          </w:rPr>
          <w:t>T1200002</w:t>
        </w:r>
      </w:hyperlink>
      <w:r>
        <w:t xml:space="preserve">. </w:t>
      </w:r>
      <w:r w:rsidRPr="00C0489C">
        <w:rPr>
          <w:i/>
        </w:rPr>
        <w:t xml:space="preserve">Note: T1200002 describes a similar procedure intended for H2. A </w:t>
      </w:r>
      <w:r w:rsidR="00847CB9">
        <w:rPr>
          <w:i/>
        </w:rPr>
        <w:t>new</w:t>
      </w:r>
      <w:r w:rsidRPr="00C0489C">
        <w:rPr>
          <w:i/>
        </w:rPr>
        <w:t xml:space="preserve"> procedure will be written for L1 </w:t>
      </w:r>
      <w:r w:rsidR="007B1E96">
        <w:rPr>
          <w:i/>
        </w:rPr>
        <w:t xml:space="preserve">by </w:t>
      </w:r>
      <w:r w:rsidRPr="00C0489C">
        <w:rPr>
          <w:i/>
        </w:rPr>
        <w:t>the TCS team.</w:t>
      </w:r>
    </w:p>
    <w:p w:rsidR="001E2E20" w:rsidRPr="001E2E20" w:rsidRDefault="001E2E20" w:rsidP="001E2E20">
      <w:pPr>
        <w:pStyle w:val="BodyText"/>
      </w:pPr>
    </w:p>
    <w:sectPr w:rsidR="001E2E20" w:rsidRPr="001E2E20" w:rsidSect="000556CC">
      <w:pgSz w:w="12240" w:h="15840" w:code="1"/>
      <w:pgMar w:top="1872" w:right="1267" w:bottom="1080" w:left="1267" w:header="720" w:footer="576" w:gutter="0"/>
      <w:pgBorders>
        <w:top w:val="single" w:sz="12" w:space="1" w:color="C0C0C0"/>
        <w:left w:val="single" w:sz="12" w:space="4" w:color="C0C0C0"/>
        <w:bottom w:val="single" w:sz="12" w:space="1" w:color="C0C0C0"/>
        <w:right w:val="single" w:sz="12" w:space="4" w:color="C0C0C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47C3" w:rsidRDefault="002A47C3">
      <w:r>
        <w:separator/>
      </w:r>
    </w:p>
  </w:endnote>
  <w:endnote w:type="continuationSeparator" w:id="0">
    <w:p w:rsidR="002A47C3" w:rsidRDefault="002A47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423" w:rsidRDefault="00B42423" w:rsidP="00D86A3C">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47C3" w:rsidRDefault="002A47C3">
      <w:r>
        <w:separator/>
      </w:r>
    </w:p>
  </w:footnote>
  <w:footnote w:type="continuationSeparator" w:id="0">
    <w:p w:rsidR="002A47C3" w:rsidRDefault="002A47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86" w:type="dxa"/>
      <w:tblInd w:w="-18" w:type="dxa"/>
      <w:tblBorders>
        <w:top w:val="single" w:sz="4" w:space="0" w:color="auto"/>
        <w:bottom w:val="single" w:sz="4" w:space="0" w:color="auto"/>
      </w:tblBorders>
      <w:tblLayout w:type="fixed"/>
      <w:tblCellMar>
        <w:left w:w="72" w:type="dxa"/>
        <w:right w:w="72" w:type="dxa"/>
      </w:tblCellMar>
      <w:tblLook w:val="0000"/>
    </w:tblPr>
    <w:tblGrid>
      <w:gridCol w:w="1618"/>
      <w:gridCol w:w="6482"/>
      <w:gridCol w:w="1157"/>
      <w:gridCol w:w="629"/>
    </w:tblGrid>
    <w:tr w:rsidR="00B42423" w:rsidTr="00DF7DEE">
      <w:trPr>
        <w:cantSplit/>
        <w:trHeight w:val="350"/>
      </w:trPr>
      <w:tc>
        <w:tcPr>
          <w:tcW w:w="1618" w:type="dxa"/>
          <w:vMerge w:val="restart"/>
          <w:tcBorders>
            <w:top w:val="single" w:sz="12" w:space="0" w:color="C0C0C0"/>
            <w:left w:val="single" w:sz="12" w:space="0" w:color="C0C0C0"/>
          </w:tcBorders>
        </w:tcPr>
        <w:p w:rsidR="00B42423" w:rsidRDefault="00B42423">
          <w:pPr>
            <w:pStyle w:val="Header"/>
            <w:jc w:val="center"/>
            <w:rPr>
              <w:b/>
              <w:caps/>
              <w:sz w:val="18"/>
            </w:rPr>
          </w:pPr>
          <w:r w:rsidRPr="00182AC4">
            <w:rPr>
              <w:noProof/>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0;text-align:left;margin-left:-3.2pt;margin-top:.2pt;width:62.35pt;height:45.55pt;z-index:-251658752;mso-wrap-edited:f" wrapcoords="-208 0 -208 21316 21600 21316 21600 0 -208 0" o:allowincell="f" fillcolor="#d49fff" strokecolor="#114ffb" strokeweight="1pt">
                <v:stroke startarrowwidth="narrow" startarrowlength="short" endarrowwidth="narrow" endarrowlength="short"/>
                <v:imagedata r:id="rId1" o:title=""/>
                <v:shadow color="#cecece"/>
                <w10:wrap type="through" side="right"/>
              </v:shape>
              <o:OLEObject Type="Embed" ProgID="MSPhotoEd.3" ShapeID="_x0000_s2063" DrawAspect="Content" ObjectID="_1405509397" r:id="rId2"/>
            </w:pict>
          </w:r>
        </w:p>
      </w:tc>
      <w:tc>
        <w:tcPr>
          <w:tcW w:w="6482" w:type="dxa"/>
          <w:vMerge w:val="restart"/>
          <w:tcBorders>
            <w:top w:val="single" w:sz="12" w:space="0" w:color="C0C0C0"/>
            <w:bottom w:val="nil"/>
            <w:right w:val="nil"/>
          </w:tcBorders>
        </w:tcPr>
        <w:p w:rsidR="00B42423" w:rsidRDefault="00B42423" w:rsidP="00DF7DEE">
          <w:pPr>
            <w:pStyle w:val="Header"/>
            <w:jc w:val="left"/>
            <w:rPr>
              <w:b/>
              <w:caps/>
              <w:sz w:val="18"/>
            </w:rPr>
          </w:pPr>
          <w:r>
            <w:rPr>
              <w:b/>
              <w:caps/>
              <w:sz w:val="18"/>
            </w:rPr>
            <w:t>Laser Interferometer Gravitational Wave Observatory</w:t>
          </w:r>
        </w:p>
        <w:p w:rsidR="00B42423" w:rsidRPr="0019397A" w:rsidRDefault="00B42423" w:rsidP="0019397A">
          <w:pPr>
            <w:pStyle w:val="Header"/>
            <w:jc w:val="center"/>
            <w:rPr>
              <w:b/>
              <w:caps/>
              <w:sz w:val="28"/>
              <w:szCs w:val="28"/>
            </w:rPr>
          </w:pPr>
          <w:r w:rsidRPr="0019397A">
            <w:rPr>
              <w:b/>
              <w:caps/>
              <w:sz w:val="28"/>
              <w:szCs w:val="28"/>
            </w:rPr>
            <w:t>Aligo INITIAL ALIGNMENT PROCEDURE</w:t>
          </w:r>
        </w:p>
      </w:tc>
      <w:tc>
        <w:tcPr>
          <w:tcW w:w="1157" w:type="dxa"/>
          <w:tcBorders>
            <w:top w:val="single" w:sz="12" w:space="0" w:color="C0C0C0"/>
            <w:left w:val="single" w:sz="12" w:space="0" w:color="C0C0C0"/>
            <w:bottom w:val="nil"/>
            <w:right w:val="nil"/>
          </w:tcBorders>
        </w:tcPr>
        <w:p w:rsidR="00B42423" w:rsidRPr="00D639FB" w:rsidRDefault="00B42423" w:rsidP="00E80485">
          <w:pPr>
            <w:pStyle w:val="Header"/>
            <w:jc w:val="right"/>
            <w:rPr>
              <w:sz w:val="20"/>
            </w:rPr>
          </w:pPr>
          <w:r w:rsidRPr="00DF1ABD">
            <w:rPr>
              <w:sz w:val="20"/>
            </w:rPr>
            <w:t>E1</w:t>
          </w:r>
          <w:r>
            <w:rPr>
              <w:sz w:val="20"/>
            </w:rPr>
            <w:t>200392</w:t>
          </w:r>
        </w:p>
      </w:tc>
      <w:tc>
        <w:tcPr>
          <w:tcW w:w="629" w:type="dxa"/>
          <w:tcBorders>
            <w:top w:val="single" w:sz="12" w:space="0" w:color="C0C0C0"/>
            <w:left w:val="nil"/>
            <w:bottom w:val="nil"/>
            <w:right w:val="single" w:sz="12" w:space="0" w:color="C0C0C0"/>
          </w:tcBorders>
        </w:tcPr>
        <w:p w:rsidR="00B42423" w:rsidRDefault="00B42423" w:rsidP="005B3252">
          <w:pPr>
            <w:pStyle w:val="Header"/>
            <w:jc w:val="center"/>
            <w:rPr>
              <w:caps/>
              <w:sz w:val="20"/>
            </w:rPr>
          </w:pPr>
          <w:r w:rsidRPr="0065472A">
            <w:rPr>
              <w:sz w:val="20"/>
            </w:rPr>
            <w:t>-v</w:t>
          </w:r>
          <w:r>
            <w:rPr>
              <w:sz w:val="20"/>
            </w:rPr>
            <w:t>6</w:t>
          </w:r>
          <w:r>
            <w:rPr>
              <w:caps/>
              <w:sz w:val="20"/>
            </w:rPr>
            <w:t>-</w:t>
          </w:r>
        </w:p>
      </w:tc>
    </w:tr>
    <w:tr w:rsidR="00B42423" w:rsidTr="0019397A">
      <w:trPr>
        <w:cantSplit/>
        <w:trHeight w:val="162"/>
      </w:trPr>
      <w:tc>
        <w:tcPr>
          <w:tcW w:w="1618" w:type="dxa"/>
          <w:vMerge/>
          <w:tcBorders>
            <w:left w:val="single" w:sz="12" w:space="0" w:color="C0C0C0"/>
          </w:tcBorders>
        </w:tcPr>
        <w:p w:rsidR="00B42423" w:rsidRDefault="00B42423">
          <w:pPr>
            <w:pStyle w:val="Header"/>
            <w:jc w:val="center"/>
            <w:rPr>
              <w:noProof/>
              <w:sz w:val="20"/>
            </w:rPr>
          </w:pPr>
        </w:p>
      </w:tc>
      <w:tc>
        <w:tcPr>
          <w:tcW w:w="6482" w:type="dxa"/>
          <w:vMerge/>
          <w:tcBorders>
            <w:top w:val="nil"/>
            <w:bottom w:val="nil"/>
            <w:right w:val="nil"/>
          </w:tcBorders>
        </w:tcPr>
        <w:p w:rsidR="00B42423" w:rsidRDefault="00B42423">
          <w:pPr>
            <w:pStyle w:val="Header"/>
            <w:jc w:val="center"/>
            <w:rPr>
              <w:noProof/>
              <w:sz w:val="20"/>
            </w:rPr>
          </w:pPr>
        </w:p>
      </w:tc>
      <w:tc>
        <w:tcPr>
          <w:tcW w:w="1157" w:type="dxa"/>
          <w:tcBorders>
            <w:top w:val="nil"/>
            <w:left w:val="single" w:sz="12" w:space="0" w:color="C0C0C0"/>
            <w:bottom w:val="single" w:sz="12" w:space="0" w:color="C0C0C0"/>
            <w:right w:val="nil"/>
          </w:tcBorders>
        </w:tcPr>
        <w:p w:rsidR="00B42423" w:rsidRDefault="00B42423" w:rsidP="0019397A">
          <w:pPr>
            <w:pStyle w:val="Header"/>
            <w:spacing w:before="0"/>
            <w:jc w:val="right"/>
            <w:rPr>
              <w:b/>
              <w:caps/>
              <w:sz w:val="20"/>
            </w:rPr>
          </w:pPr>
          <w:r>
            <w:rPr>
              <w:rFonts w:ascii="Arial Narrow" w:hAnsi="Arial Narrow"/>
              <w:b/>
              <w:sz w:val="16"/>
            </w:rPr>
            <w:t>Document No</w:t>
          </w:r>
        </w:p>
      </w:tc>
      <w:tc>
        <w:tcPr>
          <w:tcW w:w="629" w:type="dxa"/>
          <w:tcBorders>
            <w:top w:val="nil"/>
            <w:left w:val="nil"/>
            <w:bottom w:val="single" w:sz="12" w:space="0" w:color="C0C0C0"/>
            <w:right w:val="single" w:sz="12" w:space="0" w:color="C0C0C0"/>
          </w:tcBorders>
        </w:tcPr>
        <w:p w:rsidR="00B42423" w:rsidRDefault="00B42423" w:rsidP="0019397A">
          <w:pPr>
            <w:pStyle w:val="Header"/>
            <w:spacing w:before="0"/>
            <w:ind w:left="-72"/>
            <w:jc w:val="right"/>
            <w:rPr>
              <w:b/>
              <w:caps/>
            </w:rPr>
          </w:pPr>
          <w:r>
            <w:rPr>
              <w:rFonts w:ascii="Arial Narrow" w:hAnsi="Arial Narrow"/>
              <w:b/>
              <w:sz w:val="16"/>
            </w:rPr>
            <w:t>Rev.</w:t>
          </w:r>
        </w:p>
      </w:tc>
    </w:tr>
    <w:tr w:rsidR="00B42423" w:rsidTr="0019397A">
      <w:trPr>
        <w:cantSplit/>
        <w:trHeight w:val="312"/>
      </w:trPr>
      <w:tc>
        <w:tcPr>
          <w:tcW w:w="1618" w:type="dxa"/>
          <w:vMerge/>
          <w:tcBorders>
            <w:left w:val="single" w:sz="12" w:space="0" w:color="C0C0C0"/>
            <w:bottom w:val="nil"/>
          </w:tcBorders>
        </w:tcPr>
        <w:p w:rsidR="00B42423" w:rsidRDefault="00B42423">
          <w:pPr>
            <w:pStyle w:val="Header"/>
            <w:jc w:val="center"/>
            <w:rPr>
              <w:noProof/>
              <w:sz w:val="20"/>
            </w:rPr>
          </w:pPr>
        </w:p>
      </w:tc>
      <w:tc>
        <w:tcPr>
          <w:tcW w:w="6482" w:type="dxa"/>
          <w:vMerge/>
          <w:tcBorders>
            <w:top w:val="nil"/>
            <w:bottom w:val="nil"/>
            <w:right w:val="nil"/>
          </w:tcBorders>
        </w:tcPr>
        <w:p w:rsidR="00B42423" w:rsidRDefault="00B42423">
          <w:pPr>
            <w:pStyle w:val="Header"/>
            <w:jc w:val="center"/>
            <w:rPr>
              <w:noProof/>
              <w:sz w:val="20"/>
            </w:rPr>
          </w:pPr>
        </w:p>
      </w:tc>
      <w:tc>
        <w:tcPr>
          <w:tcW w:w="1786" w:type="dxa"/>
          <w:gridSpan w:val="2"/>
          <w:tcBorders>
            <w:top w:val="single" w:sz="12" w:space="0" w:color="C0C0C0"/>
            <w:left w:val="single" w:sz="12" w:space="0" w:color="C0C0C0"/>
            <w:bottom w:val="single" w:sz="12" w:space="0" w:color="C0C0C0"/>
            <w:right w:val="single" w:sz="12" w:space="0" w:color="C0C0C0"/>
          </w:tcBorders>
        </w:tcPr>
        <w:p w:rsidR="00B42423" w:rsidRDefault="00B42423" w:rsidP="0019397A">
          <w:pPr>
            <w:pStyle w:val="Header"/>
            <w:spacing w:before="0"/>
            <w:jc w:val="center"/>
            <w:rPr>
              <w:b/>
              <w:caps/>
              <w:sz w:val="20"/>
            </w:rPr>
          </w:pPr>
          <w:r>
            <w:rPr>
              <w:sz w:val="20"/>
            </w:rPr>
            <w:t xml:space="preserve">Sheet </w:t>
          </w:r>
          <w:r>
            <w:rPr>
              <w:rStyle w:val="PageNumber"/>
            </w:rPr>
            <w:fldChar w:fldCharType="begin"/>
          </w:r>
          <w:r>
            <w:rPr>
              <w:rStyle w:val="PageNumber"/>
            </w:rPr>
            <w:instrText xml:space="preserve"> PAGE </w:instrText>
          </w:r>
          <w:r>
            <w:rPr>
              <w:rStyle w:val="PageNumber"/>
            </w:rPr>
            <w:fldChar w:fldCharType="separate"/>
          </w:r>
          <w:r w:rsidR="0064420A">
            <w:rPr>
              <w:rStyle w:val="PageNumber"/>
              <w:noProof/>
            </w:rPr>
            <w:t>1</w:t>
          </w:r>
          <w:r>
            <w:rPr>
              <w:rStyle w:val="PageNumber"/>
            </w:rPr>
            <w:fldChar w:fldCharType="end"/>
          </w:r>
          <w:r>
            <w:rPr>
              <w:rStyle w:val="PageNumber"/>
              <w:sz w:val="20"/>
            </w:rPr>
            <w:t xml:space="preserve"> </w:t>
          </w:r>
          <w:r>
            <w:rPr>
              <w:sz w:val="20"/>
            </w:rPr>
            <w:t xml:space="preserve">of </w:t>
          </w:r>
          <w:r>
            <w:rPr>
              <w:rStyle w:val="PageNumber"/>
            </w:rPr>
            <w:fldChar w:fldCharType="begin"/>
          </w:r>
          <w:r>
            <w:rPr>
              <w:rStyle w:val="PageNumber"/>
            </w:rPr>
            <w:instrText xml:space="preserve"> NUMPAGES </w:instrText>
          </w:r>
          <w:r>
            <w:rPr>
              <w:rStyle w:val="PageNumber"/>
            </w:rPr>
            <w:fldChar w:fldCharType="separate"/>
          </w:r>
          <w:r w:rsidR="0064420A">
            <w:rPr>
              <w:rStyle w:val="PageNumber"/>
              <w:noProof/>
            </w:rPr>
            <w:t>24</w:t>
          </w:r>
          <w:r>
            <w:rPr>
              <w:rStyle w:val="PageNumber"/>
            </w:rPr>
            <w:fldChar w:fldCharType="end"/>
          </w:r>
        </w:p>
      </w:tc>
    </w:tr>
    <w:tr w:rsidR="00B42423" w:rsidTr="0019397A">
      <w:trPr>
        <w:cantSplit/>
        <w:trHeight w:val="411"/>
      </w:trPr>
      <w:tc>
        <w:tcPr>
          <w:tcW w:w="9886" w:type="dxa"/>
          <w:gridSpan w:val="4"/>
          <w:tcBorders>
            <w:top w:val="single" w:sz="12" w:space="0" w:color="C0C0C0"/>
            <w:left w:val="single" w:sz="12" w:space="0" w:color="C0C0C0"/>
            <w:bottom w:val="single" w:sz="12" w:space="0" w:color="C0C0C0"/>
            <w:right w:val="single" w:sz="12" w:space="0" w:color="C0C0C0"/>
          </w:tcBorders>
          <w:vAlign w:val="center"/>
        </w:tcPr>
        <w:p w:rsidR="00B42423" w:rsidRDefault="00B42423" w:rsidP="00E80485">
          <w:pPr>
            <w:jc w:val="center"/>
            <w:rPr>
              <w:b/>
              <w:sz w:val="32"/>
            </w:rPr>
          </w:pPr>
          <w:r>
            <w:rPr>
              <w:b/>
              <w:sz w:val="32"/>
            </w:rPr>
            <w:t>LBSC2</w:t>
          </w:r>
        </w:p>
      </w:tc>
    </w:tr>
  </w:tbl>
  <w:p w:rsidR="00B42423" w:rsidRDefault="00B42423">
    <w:pPr>
      <w:rPr>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319D1"/>
    <w:multiLevelType w:val="hybridMultilevel"/>
    <w:tmpl w:val="3E00F738"/>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DF5A07"/>
    <w:multiLevelType w:val="multilevel"/>
    <w:tmpl w:val="31D62FC0"/>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576"/>
      </w:p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0B8179B3"/>
    <w:multiLevelType w:val="hybridMultilevel"/>
    <w:tmpl w:val="112AB44C"/>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D73BB0"/>
    <w:multiLevelType w:val="hybridMultilevel"/>
    <w:tmpl w:val="0E38F94C"/>
    <w:lvl w:ilvl="0" w:tplc="AFC4A562">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nsid w:val="1A474505"/>
    <w:multiLevelType w:val="hybridMultilevel"/>
    <w:tmpl w:val="2DAC6BBE"/>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9D00A3"/>
    <w:multiLevelType w:val="hybridMultilevel"/>
    <w:tmpl w:val="2AE28C7E"/>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F71BE0"/>
    <w:multiLevelType w:val="hybridMultilevel"/>
    <w:tmpl w:val="1220A73E"/>
    <w:lvl w:ilvl="0" w:tplc="14902D0A">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7">
    <w:nsid w:val="20A106C2"/>
    <w:multiLevelType w:val="hybridMultilevel"/>
    <w:tmpl w:val="DDF24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327AB2"/>
    <w:multiLevelType w:val="hybridMultilevel"/>
    <w:tmpl w:val="936622C8"/>
    <w:lvl w:ilvl="0" w:tplc="14902D0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76038C6"/>
    <w:multiLevelType w:val="hybridMultilevel"/>
    <w:tmpl w:val="5CACBAEA"/>
    <w:lvl w:ilvl="0" w:tplc="14902D0A">
      <w:start w:val="1"/>
      <w:numFmt w:val="bullet"/>
      <w:lvlText w:val=""/>
      <w:lvlJc w:val="left"/>
      <w:pPr>
        <w:ind w:left="2160" w:hanging="360"/>
      </w:pPr>
      <w:rPr>
        <w:rFonts w:ascii="Symbol" w:hAnsi="Symbol" w:hint="default"/>
      </w:rPr>
    </w:lvl>
    <w:lvl w:ilvl="1" w:tplc="AFC4A56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B20C73"/>
    <w:multiLevelType w:val="hybridMultilevel"/>
    <w:tmpl w:val="AA120986"/>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A402C2"/>
    <w:multiLevelType w:val="hybridMultilevel"/>
    <w:tmpl w:val="E318D3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1366D7"/>
    <w:multiLevelType w:val="hybridMultilevel"/>
    <w:tmpl w:val="2754361E"/>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3A64DE"/>
    <w:multiLevelType w:val="multilevel"/>
    <w:tmpl w:val="AEF8023A"/>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bullet"/>
      <w:lvlText w:val=""/>
      <w:lvlJc w:val="left"/>
      <w:pPr>
        <w:tabs>
          <w:tab w:val="num" w:pos="1008"/>
        </w:tabs>
        <w:ind w:left="1008" w:hanging="1008"/>
      </w:pPr>
      <w:rPr>
        <w:rFonts w:ascii="Symbol" w:hAnsi="Symbol" w:hint="default"/>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496F5D9A"/>
    <w:multiLevelType w:val="hybridMultilevel"/>
    <w:tmpl w:val="5C802F4E"/>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FE18FD"/>
    <w:multiLevelType w:val="hybridMultilevel"/>
    <w:tmpl w:val="B5F04FEC"/>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0C25C9"/>
    <w:multiLevelType w:val="hybridMultilevel"/>
    <w:tmpl w:val="8296527A"/>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C25040"/>
    <w:multiLevelType w:val="hybridMultilevel"/>
    <w:tmpl w:val="13283190"/>
    <w:lvl w:ilvl="0" w:tplc="14902D0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9A2037"/>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1386"/>
        </w:tabs>
        <w:ind w:left="138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9">
    <w:nsid w:val="52BA007A"/>
    <w:multiLevelType w:val="multilevel"/>
    <w:tmpl w:val="045A714C"/>
    <w:lvl w:ilvl="0">
      <w:start w:val="1"/>
      <w:numFmt w:val="decimal"/>
      <w:pStyle w:val="numberedparagraph"/>
      <w:lvlText w:val="%1."/>
      <w:lvlJc w:val="left"/>
      <w:pPr>
        <w:tabs>
          <w:tab w:val="num" w:pos="360"/>
        </w:tabs>
        <w:ind w:left="360" w:hanging="360"/>
      </w:pPr>
    </w:lvl>
    <w:lvl w:ilvl="1">
      <w:start w:val="1"/>
      <w:numFmt w:val="decimal"/>
      <w:pStyle w:val="ListNumber3"/>
      <w:lvlText w:val="%2."/>
      <w:lvlJc w:val="left"/>
      <w:pPr>
        <w:tabs>
          <w:tab w:val="num" w:pos="360"/>
        </w:tabs>
        <w:ind w:left="360" w:hanging="360"/>
      </w:pPr>
    </w:lvl>
    <w:lvl w:ilvl="2">
      <w:start w:val="1"/>
      <w:numFmt w:val="decimal"/>
      <w:lvlText w:val="%1.%2.%3."/>
      <w:lvlJc w:val="left"/>
      <w:pPr>
        <w:tabs>
          <w:tab w:val="num" w:pos="864"/>
        </w:tabs>
        <w:ind w:left="864" w:hanging="504"/>
      </w:pPr>
    </w:lvl>
    <w:lvl w:ilvl="3">
      <w:start w:val="1"/>
      <w:numFmt w:val="decimal"/>
      <w:lvlText w:val="%1.%2.%3.%4."/>
      <w:lvlJc w:val="left"/>
      <w:pPr>
        <w:tabs>
          <w:tab w:val="num" w:pos="1368"/>
        </w:tabs>
        <w:ind w:left="1368" w:hanging="648"/>
      </w:pPr>
    </w:lvl>
    <w:lvl w:ilvl="4">
      <w:start w:val="1"/>
      <w:numFmt w:val="decimal"/>
      <w:lvlText w:val="%1.%2.%3.%4.%5."/>
      <w:lvlJc w:val="left"/>
      <w:pPr>
        <w:tabs>
          <w:tab w:val="num" w:pos="1872"/>
        </w:tabs>
        <w:ind w:left="1872" w:hanging="792"/>
      </w:pPr>
    </w:lvl>
    <w:lvl w:ilvl="5">
      <w:start w:val="1"/>
      <w:numFmt w:val="decimal"/>
      <w:lvlText w:val="%1.%2.%3.%4.%5.%6."/>
      <w:lvlJc w:val="left"/>
      <w:pPr>
        <w:tabs>
          <w:tab w:val="num" w:pos="2376"/>
        </w:tabs>
        <w:ind w:left="2376" w:hanging="936"/>
      </w:pPr>
    </w:lvl>
    <w:lvl w:ilvl="6">
      <w:start w:val="1"/>
      <w:numFmt w:val="decimal"/>
      <w:lvlText w:val="%1.%2.%3.%4.%5.%6.%7."/>
      <w:lvlJc w:val="left"/>
      <w:pPr>
        <w:tabs>
          <w:tab w:val="num" w:pos="2880"/>
        </w:tabs>
        <w:ind w:left="2880" w:hanging="1080"/>
      </w:pPr>
    </w:lvl>
    <w:lvl w:ilvl="7">
      <w:start w:val="1"/>
      <w:numFmt w:val="decimal"/>
      <w:lvlText w:val="%1.%2.%3.%4.%5.%6.%7.%8."/>
      <w:lvlJc w:val="left"/>
      <w:pPr>
        <w:tabs>
          <w:tab w:val="num" w:pos="3384"/>
        </w:tabs>
        <w:ind w:left="3384" w:hanging="1224"/>
      </w:pPr>
    </w:lvl>
    <w:lvl w:ilvl="8">
      <w:start w:val="1"/>
      <w:numFmt w:val="decimal"/>
      <w:lvlText w:val="%1.%2.%3.%4.%5.%6.%7.%8.%9."/>
      <w:lvlJc w:val="left"/>
      <w:pPr>
        <w:tabs>
          <w:tab w:val="num" w:pos="3960"/>
        </w:tabs>
        <w:ind w:left="3960" w:hanging="1440"/>
      </w:pPr>
    </w:lvl>
  </w:abstractNum>
  <w:abstractNum w:abstractNumId="20">
    <w:nsid w:val="555B4D04"/>
    <w:multiLevelType w:val="hybridMultilevel"/>
    <w:tmpl w:val="95D23A3E"/>
    <w:lvl w:ilvl="0" w:tplc="2DD46DFE">
      <w:start w:val="1"/>
      <w:numFmt w:val="lowerLetter"/>
      <w:pStyle w:val="ListNumber4"/>
      <w:lvlText w:val="%1)"/>
      <w:lvlJc w:val="left"/>
      <w:pPr>
        <w:tabs>
          <w:tab w:val="num" w:pos="1512"/>
        </w:tabs>
        <w:ind w:left="1512" w:hanging="43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nsid w:val="5CE3459B"/>
    <w:multiLevelType w:val="hybridMultilevel"/>
    <w:tmpl w:val="17EC0D1E"/>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0A506B"/>
    <w:multiLevelType w:val="hybridMultilevel"/>
    <w:tmpl w:val="C52E1004"/>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A7456C"/>
    <w:multiLevelType w:val="hybridMultilevel"/>
    <w:tmpl w:val="200AAA52"/>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FB2849"/>
    <w:multiLevelType w:val="hybridMultilevel"/>
    <w:tmpl w:val="1960D3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E8048BA"/>
    <w:multiLevelType w:val="hybridMultilevel"/>
    <w:tmpl w:val="A2A4F97C"/>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19"/>
  </w:num>
  <w:num w:numId="4">
    <w:abstractNumId w:val="24"/>
  </w:num>
  <w:num w:numId="5">
    <w:abstractNumId w:val="9"/>
  </w:num>
  <w:num w:numId="6">
    <w:abstractNumId w:val="3"/>
  </w:num>
  <w:num w:numId="7">
    <w:abstractNumId w:val="15"/>
  </w:num>
  <w:num w:numId="8">
    <w:abstractNumId w:val="4"/>
  </w:num>
  <w:num w:numId="9">
    <w:abstractNumId w:val="17"/>
  </w:num>
  <w:num w:numId="10">
    <w:abstractNumId w:val="13"/>
  </w:num>
  <w:num w:numId="11">
    <w:abstractNumId w:val="21"/>
  </w:num>
  <w:num w:numId="12">
    <w:abstractNumId w:val="16"/>
  </w:num>
  <w:num w:numId="13">
    <w:abstractNumId w:val="12"/>
  </w:num>
  <w:num w:numId="14">
    <w:abstractNumId w:val="8"/>
  </w:num>
  <w:num w:numId="15">
    <w:abstractNumId w:val="1"/>
  </w:num>
  <w:num w:numId="16">
    <w:abstractNumId w:val="23"/>
  </w:num>
  <w:num w:numId="17">
    <w:abstractNumId w:val="11"/>
  </w:num>
  <w:num w:numId="18">
    <w:abstractNumId w:val="25"/>
  </w:num>
  <w:num w:numId="19">
    <w:abstractNumId w:val="22"/>
  </w:num>
  <w:num w:numId="20">
    <w:abstractNumId w:val="14"/>
  </w:num>
  <w:num w:numId="21">
    <w:abstractNumId w:val="6"/>
  </w:num>
  <w:num w:numId="22">
    <w:abstractNumId w:val="5"/>
  </w:num>
  <w:num w:numId="23">
    <w:abstractNumId w:val="7"/>
  </w:num>
  <w:num w:numId="24">
    <w:abstractNumId w:val="2"/>
  </w:num>
  <w:num w:numId="25">
    <w:abstractNumId w:val="10"/>
  </w:num>
  <w:num w:numId="26">
    <w:abstractNumId w:val="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proofState w:spelling="clean"/>
  <w:stylePaneFormatFilter w:val="3F01"/>
  <w:defaultTabStop w:val="720"/>
  <w:drawingGridHorizontalSpacing w:val="100"/>
  <w:displayHorizontalDrawingGridEvery w:val="0"/>
  <w:displayVerticalDrawingGridEvery w:val="0"/>
  <w:noPunctuationKerning/>
  <w:characterSpacingControl w:val="doNotCompress"/>
  <w:hdrShapeDefaults>
    <o:shapedefaults v:ext="edit" spidmax="45058">
      <o:colormenu v:ext="edit" fillcolor="none" strokecolor="none"/>
    </o:shapedefaults>
    <o:shapelayout v:ext="edit">
      <o:idmap v:ext="edit" data="2"/>
    </o:shapelayout>
  </w:hdrShapeDefaults>
  <w:footnotePr>
    <w:footnote w:id="-1"/>
    <w:footnote w:id="0"/>
  </w:footnotePr>
  <w:endnotePr>
    <w:endnote w:id="-1"/>
    <w:endnote w:id="0"/>
  </w:endnotePr>
  <w:compat/>
  <w:rsids>
    <w:rsidRoot w:val="00166042"/>
    <w:rsid w:val="000014DA"/>
    <w:rsid w:val="00004708"/>
    <w:rsid w:val="000100D5"/>
    <w:rsid w:val="00014010"/>
    <w:rsid w:val="00020325"/>
    <w:rsid w:val="00020438"/>
    <w:rsid w:val="00022077"/>
    <w:rsid w:val="00030335"/>
    <w:rsid w:val="0003312D"/>
    <w:rsid w:val="0003400C"/>
    <w:rsid w:val="0003684E"/>
    <w:rsid w:val="00041F0A"/>
    <w:rsid w:val="00042FA8"/>
    <w:rsid w:val="000450B9"/>
    <w:rsid w:val="00045B2A"/>
    <w:rsid w:val="00047DB6"/>
    <w:rsid w:val="000548E4"/>
    <w:rsid w:val="000556CC"/>
    <w:rsid w:val="000556E6"/>
    <w:rsid w:val="00055A94"/>
    <w:rsid w:val="00057BC4"/>
    <w:rsid w:val="00064578"/>
    <w:rsid w:val="00064DED"/>
    <w:rsid w:val="000678D9"/>
    <w:rsid w:val="00071EA1"/>
    <w:rsid w:val="0007268A"/>
    <w:rsid w:val="00074973"/>
    <w:rsid w:val="000756B9"/>
    <w:rsid w:val="000757F2"/>
    <w:rsid w:val="000760B2"/>
    <w:rsid w:val="00076615"/>
    <w:rsid w:val="00077AF8"/>
    <w:rsid w:val="00081841"/>
    <w:rsid w:val="00083220"/>
    <w:rsid w:val="00086000"/>
    <w:rsid w:val="00087E37"/>
    <w:rsid w:val="00091D35"/>
    <w:rsid w:val="000928EB"/>
    <w:rsid w:val="000974D6"/>
    <w:rsid w:val="000A0763"/>
    <w:rsid w:val="000A0B4A"/>
    <w:rsid w:val="000A2FC2"/>
    <w:rsid w:val="000A7432"/>
    <w:rsid w:val="000B003D"/>
    <w:rsid w:val="000B08DE"/>
    <w:rsid w:val="000B1C6D"/>
    <w:rsid w:val="000B380C"/>
    <w:rsid w:val="000B3D5C"/>
    <w:rsid w:val="000B4B44"/>
    <w:rsid w:val="000B5428"/>
    <w:rsid w:val="000B6873"/>
    <w:rsid w:val="000B72E7"/>
    <w:rsid w:val="000B7654"/>
    <w:rsid w:val="000C2180"/>
    <w:rsid w:val="000C732C"/>
    <w:rsid w:val="000D0677"/>
    <w:rsid w:val="000D1964"/>
    <w:rsid w:val="000D5DEB"/>
    <w:rsid w:val="000E1B10"/>
    <w:rsid w:val="000E1F34"/>
    <w:rsid w:val="000E43D1"/>
    <w:rsid w:val="000E76F9"/>
    <w:rsid w:val="000F09C5"/>
    <w:rsid w:val="000F147C"/>
    <w:rsid w:val="000F3DDA"/>
    <w:rsid w:val="000F6442"/>
    <w:rsid w:val="000F6CF9"/>
    <w:rsid w:val="00102AF6"/>
    <w:rsid w:val="001057CD"/>
    <w:rsid w:val="00105CFC"/>
    <w:rsid w:val="00106EF2"/>
    <w:rsid w:val="00107B2E"/>
    <w:rsid w:val="001138CC"/>
    <w:rsid w:val="00113C42"/>
    <w:rsid w:val="00114324"/>
    <w:rsid w:val="001167CA"/>
    <w:rsid w:val="0011705A"/>
    <w:rsid w:val="00124CC7"/>
    <w:rsid w:val="00125D8D"/>
    <w:rsid w:val="001370C2"/>
    <w:rsid w:val="001453AF"/>
    <w:rsid w:val="0014642B"/>
    <w:rsid w:val="00151709"/>
    <w:rsid w:val="00155410"/>
    <w:rsid w:val="00155BAE"/>
    <w:rsid w:val="00164556"/>
    <w:rsid w:val="00166042"/>
    <w:rsid w:val="00167119"/>
    <w:rsid w:val="00170210"/>
    <w:rsid w:val="001717C6"/>
    <w:rsid w:val="00171C8B"/>
    <w:rsid w:val="00175B66"/>
    <w:rsid w:val="00175FDE"/>
    <w:rsid w:val="00182AC4"/>
    <w:rsid w:val="00183074"/>
    <w:rsid w:val="00183AB6"/>
    <w:rsid w:val="001861BD"/>
    <w:rsid w:val="001867B9"/>
    <w:rsid w:val="0019397A"/>
    <w:rsid w:val="00194732"/>
    <w:rsid w:val="0019603A"/>
    <w:rsid w:val="00197336"/>
    <w:rsid w:val="001A0C63"/>
    <w:rsid w:val="001A22C6"/>
    <w:rsid w:val="001A43AF"/>
    <w:rsid w:val="001B28BF"/>
    <w:rsid w:val="001B2C22"/>
    <w:rsid w:val="001B3C68"/>
    <w:rsid w:val="001B561D"/>
    <w:rsid w:val="001B6BB2"/>
    <w:rsid w:val="001C2627"/>
    <w:rsid w:val="001C4820"/>
    <w:rsid w:val="001C7BE5"/>
    <w:rsid w:val="001D7449"/>
    <w:rsid w:val="001E2E20"/>
    <w:rsid w:val="001E45B7"/>
    <w:rsid w:val="001E53F0"/>
    <w:rsid w:val="001E6350"/>
    <w:rsid w:val="001E784B"/>
    <w:rsid w:val="001F2686"/>
    <w:rsid w:val="001F41E0"/>
    <w:rsid w:val="00201097"/>
    <w:rsid w:val="002037FA"/>
    <w:rsid w:val="002060D2"/>
    <w:rsid w:val="00206943"/>
    <w:rsid w:val="00207812"/>
    <w:rsid w:val="00207DA2"/>
    <w:rsid w:val="00207EAE"/>
    <w:rsid w:val="00212C18"/>
    <w:rsid w:val="00214802"/>
    <w:rsid w:val="00214880"/>
    <w:rsid w:val="0021509B"/>
    <w:rsid w:val="00215141"/>
    <w:rsid w:val="0021627A"/>
    <w:rsid w:val="00217511"/>
    <w:rsid w:val="0022066B"/>
    <w:rsid w:val="00225FEE"/>
    <w:rsid w:val="00227B5B"/>
    <w:rsid w:val="002319EC"/>
    <w:rsid w:val="00235D2E"/>
    <w:rsid w:val="00241D9C"/>
    <w:rsid w:val="00245383"/>
    <w:rsid w:val="00250B16"/>
    <w:rsid w:val="00250E58"/>
    <w:rsid w:val="00256D04"/>
    <w:rsid w:val="00257B1E"/>
    <w:rsid w:val="00262881"/>
    <w:rsid w:val="00263750"/>
    <w:rsid w:val="00273761"/>
    <w:rsid w:val="002828DF"/>
    <w:rsid w:val="00287E1D"/>
    <w:rsid w:val="002917EC"/>
    <w:rsid w:val="002933F5"/>
    <w:rsid w:val="00293E19"/>
    <w:rsid w:val="00294419"/>
    <w:rsid w:val="00294E80"/>
    <w:rsid w:val="00295A56"/>
    <w:rsid w:val="0029696F"/>
    <w:rsid w:val="00296D16"/>
    <w:rsid w:val="002A241A"/>
    <w:rsid w:val="002A47C3"/>
    <w:rsid w:val="002B56EF"/>
    <w:rsid w:val="002C42F3"/>
    <w:rsid w:val="002D3A0C"/>
    <w:rsid w:val="002D4763"/>
    <w:rsid w:val="002D5015"/>
    <w:rsid w:val="002E0E77"/>
    <w:rsid w:val="002E20FA"/>
    <w:rsid w:val="002E461E"/>
    <w:rsid w:val="002E6A01"/>
    <w:rsid w:val="002E6F15"/>
    <w:rsid w:val="002F0C22"/>
    <w:rsid w:val="002F4F9E"/>
    <w:rsid w:val="002F529F"/>
    <w:rsid w:val="002F5D43"/>
    <w:rsid w:val="002F6180"/>
    <w:rsid w:val="00300C5E"/>
    <w:rsid w:val="00310D2E"/>
    <w:rsid w:val="003123EC"/>
    <w:rsid w:val="00314048"/>
    <w:rsid w:val="003178EC"/>
    <w:rsid w:val="00320FFA"/>
    <w:rsid w:val="00325257"/>
    <w:rsid w:val="00326722"/>
    <w:rsid w:val="00340D46"/>
    <w:rsid w:val="00342605"/>
    <w:rsid w:val="00342A6F"/>
    <w:rsid w:val="00343D96"/>
    <w:rsid w:val="003522AF"/>
    <w:rsid w:val="0035367D"/>
    <w:rsid w:val="00362DDF"/>
    <w:rsid w:val="00366B67"/>
    <w:rsid w:val="00371CBF"/>
    <w:rsid w:val="003806AF"/>
    <w:rsid w:val="0038211C"/>
    <w:rsid w:val="003827B2"/>
    <w:rsid w:val="0038546D"/>
    <w:rsid w:val="00386B3E"/>
    <w:rsid w:val="00390648"/>
    <w:rsid w:val="00392C94"/>
    <w:rsid w:val="00393F8A"/>
    <w:rsid w:val="00396025"/>
    <w:rsid w:val="003A365E"/>
    <w:rsid w:val="003B28DC"/>
    <w:rsid w:val="003B7A2F"/>
    <w:rsid w:val="003B7B12"/>
    <w:rsid w:val="003B7FA5"/>
    <w:rsid w:val="003C0FFA"/>
    <w:rsid w:val="003C2C3E"/>
    <w:rsid w:val="003C320B"/>
    <w:rsid w:val="003C3925"/>
    <w:rsid w:val="003C4B15"/>
    <w:rsid w:val="003D0027"/>
    <w:rsid w:val="003D1811"/>
    <w:rsid w:val="003D1BDA"/>
    <w:rsid w:val="003D72B6"/>
    <w:rsid w:val="003E004D"/>
    <w:rsid w:val="003E152E"/>
    <w:rsid w:val="003E1558"/>
    <w:rsid w:val="003E2B63"/>
    <w:rsid w:val="003E417B"/>
    <w:rsid w:val="003F443D"/>
    <w:rsid w:val="003F4A51"/>
    <w:rsid w:val="003F513B"/>
    <w:rsid w:val="003F51E1"/>
    <w:rsid w:val="003F6EB8"/>
    <w:rsid w:val="003F7ACD"/>
    <w:rsid w:val="003F7BD2"/>
    <w:rsid w:val="004111F2"/>
    <w:rsid w:val="00411EAA"/>
    <w:rsid w:val="004214FD"/>
    <w:rsid w:val="00426D58"/>
    <w:rsid w:val="0043692B"/>
    <w:rsid w:val="00440155"/>
    <w:rsid w:val="004413C0"/>
    <w:rsid w:val="00444286"/>
    <w:rsid w:val="004452ED"/>
    <w:rsid w:val="004466D6"/>
    <w:rsid w:val="00446E2E"/>
    <w:rsid w:val="0044723F"/>
    <w:rsid w:val="00447C2F"/>
    <w:rsid w:val="00452B75"/>
    <w:rsid w:val="00452F1C"/>
    <w:rsid w:val="00453E84"/>
    <w:rsid w:val="00454707"/>
    <w:rsid w:val="00461541"/>
    <w:rsid w:val="00462ACB"/>
    <w:rsid w:val="00464561"/>
    <w:rsid w:val="00466306"/>
    <w:rsid w:val="004677B2"/>
    <w:rsid w:val="0047026E"/>
    <w:rsid w:val="00472831"/>
    <w:rsid w:val="00473D88"/>
    <w:rsid w:val="00476CAD"/>
    <w:rsid w:val="00481D39"/>
    <w:rsid w:val="00484D4C"/>
    <w:rsid w:val="00484F47"/>
    <w:rsid w:val="00486F6A"/>
    <w:rsid w:val="00487AF3"/>
    <w:rsid w:val="00490C0A"/>
    <w:rsid w:val="00490DF2"/>
    <w:rsid w:val="004A3A22"/>
    <w:rsid w:val="004A6A22"/>
    <w:rsid w:val="004A6F6F"/>
    <w:rsid w:val="004A71B1"/>
    <w:rsid w:val="004B0B09"/>
    <w:rsid w:val="004B3036"/>
    <w:rsid w:val="004B58FF"/>
    <w:rsid w:val="004C155F"/>
    <w:rsid w:val="004C43F9"/>
    <w:rsid w:val="004C692E"/>
    <w:rsid w:val="004C6B77"/>
    <w:rsid w:val="004D0B06"/>
    <w:rsid w:val="004E6D01"/>
    <w:rsid w:val="004E7757"/>
    <w:rsid w:val="004F044F"/>
    <w:rsid w:val="004F0777"/>
    <w:rsid w:val="004F6FEE"/>
    <w:rsid w:val="0050544C"/>
    <w:rsid w:val="00510687"/>
    <w:rsid w:val="00510C72"/>
    <w:rsid w:val="005129C5"/>
    <w:rsid w:val="00514430"/>
    <w:rsid w:val="00515BEE"/>
    <w:rsid w:val="00517365"/>
    <w:rsid w:val="00520B02"/>
    <w:rsid w:val="00524944"/>
    <w:rsid w:val="00525DF9"/>
    <w:rsid w:val="00526030"/>
    <w:rsid w:val="00526A94"/>
    <w:rsid w:val="00526DEB"/>
    <w:rsid w:val="005412B2"/>
    <w:rsid w:val="0054278F"/>
    <w:rsid w:val="00543619"/>
    <w:rsid w:val="00544BEE"/>
    <w:rsid w:val="00545A3E"/>
    <w:rsid w:val="005519BC"/>
    <w:rsid w:val="00556045"/>
    <w:rsid w:val="005571BE"/>
    <w:rsid w:val="00557C97"/>
    <w:rsid w:val="00563767"/>
    <w:rsid w:val="005658D3"/>
    <w:rsid w:val="005750EF"/>
    <w:rsid w:val="005827D1"/>
    <w:rsid w:val="0058540C"/>
    <w:rsid w:val="00585D7F"/>
    <w:rsid w:val="00585FD8"/>
    <w:rsid w:val="00586A1D"/>
    <w:rsid w:val="0059040F"/>
    <w:rsid w:val="00590D06"/>
    <w:rsid w:val="005927C3"/>
    <w:rsid w:val="005931E8"/>
    <w:rsid w:val="00595235"/>
    <w:rsid w:val="00595F3A"/>
    <w:rsid w:val="00597BFC"/>
    <w:rsid w:val="005A0B53"/>
    <w:rsid w:val="005A1F35"/>
    <w:rsid w:val="005A1FD4"/>
    <w:rsid w:val="005A2BA4"/>
    <w:rsid w:val="005A2F88"/>
    <w:rsid w:val="005B0F5D"/>
    <w:rsid w:val="005B1442"/>
    <w:rsid w:val="005B309E"/>
    <w:rsid w:val="005B3252"/>
    <w:rsid w:val="005B4377"/>
    <w:rsid w:val="005C53F2"/>
    <w:rsid w:val="005D07FD"/>
    <w:rsid w:val="005D0C3E"/>
    <w:rsid w:val="005D18A0"/>
    <w:rsid w:val="005D248C"/>
    <w:rsid w:val="005D323D"/>
    <w:rsid w:val="005D3472"/>
    <w:rsid w:val="005D7312"/>
    <w:rsid w:val="005E253D"/>
    <w:rsid w:val="005E2FF4"/>
    <w:rsid w:val="005E577C"/>
    <w:rsid w:val="005F0485"/>
    <w:rsid w:val="005F065F"/>
    <w:rsid w:val="005F0827"/>
    <w:rsid w:val="005F2164"/>
    <w:rsid w:val="00602701"/>
    <w:rsid w:val="00605798"/>
    <w:rsid w:val="006128E7"/>
    <w:rsid w:val="00612A04"/>
    <w:rsid w:val="0061632B"/>
    <w:rsid w:val="006174B5"/>
    <w:rsid w:val="0061763B"/>
    <w:rsid w:val="00620373"/>
    <w:rsid w:val="006222A7"/>
    <w:rsid w:val="00624D37"/>
    <w:rsid w:val="00631424"/>
    <w:rsid w:val="0063517E"/>
    <w:rsid w:val="0064420A"/>
    <w:rsid w:val="006468B8"/>
    <w:rsid w:val="00653ACC"/>
    <w:rsid w:val="00653C0C"/>
    <w:rsid w:val="0065472A"/>
    <w:rsid w:val="00655DFE"/>
    <w:rsid w:val="00661EE8"/>
    <w:rsid w:val="0066616E"/>
    <w:rsid w:val="00667A6C"/>
    <w:rsid w:val="0067184F"/>
    <w:rsid w:val="00673236"/>
    <w:rsid w:val="00673A6C"/>
    <w:rsid w:val="00677806"/>
    <w:rsid w:val="006802E5"/>
    <w:rsid w:val="006863E6"/>
    <w:rsid w:val="00695E34"/>
    <w:rsid w:val="006A0B8C"/>
    <w:rsid w:val="006A2990"/>
    <w:rsid w:val="006A31B3"/>
    <w:rsid w:val="006A4242"/>
    <w:rsid w:val="006B37CE"/>
    <w:rsid w:val="006B3E7B"/>
    <w:rsid w:val="006B5111"/>
    <w:rsid w:val="006B561E"/>
    <w:rsid w:val="006B7053"/>
    <w:rsid w:val="006C140A"/>
    <w:rsid w:val="006C1DC5"/>
    <w:rsid w:val="006C22ED"/>
    <w:rsid w:val="006D11F5"/>
    <w:rsid w:val="006D1251"/>
    <w:rsid w:val="006D1C41"/>
    <w:rsid w:val="006D32E3"/>
    <w:rsid w:val="006D3E60"/>
    <w:rsid w:val="006D7AB2"/>
    <w:rsid w:val="006D7EFE"/>
    <w:rsid w:val="006E39B0"/>
    <w:rsid w:val="006E5228"/>
    <w:rsid w:val="006E5A03"/>
    <w:rsid w:val="006E78A0"/>
    <w:rsid w:val="006F3D59"/>
    <w:rsid w:val="006F6727"/>
    <w:rsid w:val="006F6AFE"/>
    <w:rsid w:val="00704658"/>
    <w:rsid w:val="007059F5"/>
    <w:rsid w:val="00711AD6"/>
    <w:rsid w:val="00711C94"/>
    <w:rsid w:val="007150A7"/>
    <w:rsid w:val="0072599E"/>
    <w:rsid w:val="0073091B"/>
    <w:rsid w:val="00730EA1"/>
    <w:rsid w:val="007337C7"/>
    <w:rsid w:val="00735C26"/>
    <w:rsid w:val="007362C4"/>
    <w:rsid w:val="00737D81"/>
    <w:rsid w:val="00741A62"/>
    <w:rsid w:val="00744738"/>
    <w:rsid w:val="007514C1"/>
    <w:rsid w:val="00752A3C"/>
    <w:rsid w:val="00753284"/>
    <w:rsid w:val="00754E67"/>
    <w:rsid w:val="00754EE0"/>
    <w:rsid w:val="00757B0A"/>
    <w:rsid w:val="00757BB1"/>
    <w:rsid w:val="00760EBB"/>
    <w:rsid w:val="00761A40"/>
    <w:rsid w:val="007634AB"/>
    <w:rsid w:val="007702A6"/>
    <w:rsid w:val="00771F29"/>
    <w:rsid w:val="00772658"/>
    <w:rsid w:val="00773CA9"/>
    <w:rsid w:val="00775A38"/>
    <w:rsid w:val="00776D2B"/>
    <w:rsid w:val="007816E1"/>
    <w:rsid w:val="00782491"/>
    <w:rsid w:val="007824D7"/>
    <w:rsid w:val="0078335A"/>
    <w:rsid w:val="0078448B"/>
    <w:rsid w:val="00784B82"/>
    <w:rsid w:val="007876E7"/>
    <w:rsid w:val="00790A54"/>
    <w:rsid w:val="007978FA"/>
    <w:rsid w:val="007A038C"/>
    <w:rsid w:val="007A18E3"/>
    <w:rsid w:val="007A2D94"/>
    <w:rsid w:val="007A50B7"/>
    <w:rsid w:val="007A67E1"/>
    <w:rsid w:val="007A7FA5"/>
    <w:rsid w:val="007B1E96"/>
    <w:rsid w:val="007B3021"/>
    <w:rsid w:val="007B4DFA"/>
    <w:rsid w:val="007C03AB"/>
    <w:rsid w:val="007C1054"/>
    <w:rsid w:val="007C1B52"/>
    <w:rsid w:val="007C31A8"/>
    <w:rsid w:val="007C3725"/>
    <w:rsid w:val="007C3E1A"/>
    <w:rsid w:val="007C4C60"/>
    <w:rsid w:val="007C54AE"/>
    <w:rsid w:val="007C55EA"/>
    <w:rsid w:val="007C724C"/>
    <w:rsid w:val="007C7CCD"/>
    <w:rsid w:val="007D24AD"/>
    <w:rsid w:val="007D2D9D"/>
    <w:rsid w:val="007D3A2A"/>
    <w:rsid w:val="007D3F59"/>
    <w:rsid w:val="007D427F"/>
    <w:rsid w:val="007E2FD3"/>
    <w:rsid w:val="007F403F"/>
    <w:rsid w:val="007F4552"/>
    <w:rsid w:val="007F6339"/>
    <w:rsid w:val="0080370A"/>
    <w:rsid w:val="008046F0"/>
    <w:rsid w:val="00805083"/>
    <w:rsid w:val="00805CB4"/>
    <w:rsid w:val="008063CF"/>
    <w:rsid w:val="008110A3"/>
    <w:rsid w:val="0081198F"/>
    <w:rsid w:val="00812F39"/>
    <w:rsid w:val="008155EE"/>
    <w:rsid w:val="00815DF3"/>
    <w:rsid w:val="008173BD"/>
    <w:rsid w:val="00821527"/>
    <w:rsid w:val="00823BC4"/>
    <w:rsid w:val="00825778"/>
    <w:rsid w:val="0084148B"/>
    <w:rsid w:val="00843931"/>
    <w:rsid w:val="0084615E"/>
    <w:rsid w:val="00847CB9"/>
    <w:rsid w:val="00854E87"/>
    <w:rsid w:val="008565C2"/>
    <w:rsid w:val="00857D17"/>
    <w:rsid w:val="0086113F"/>
    <w:rsid w:val="00861524"/>
    <w:rsid w:val="008654BE"/>
    <w:rsid w:val="00866B80"/>
    <w:rsid w:val="00866C61"/>
    <w:rsid w:val="00866E6B"/>
    <w:rsid w:val="00867FA2"/>
    <w:rsid w:val="00870265"/>
    <w:rsid w:val="00871490"/>
    <w:rsid w:val="00872F81"/>
    <w:rsid w:val="0088196E"/>
    <w:rsid w:val="00887C52"/>
    <w:rsid w:val="00890B36"/>
    <w:rsid w:val="00896CF6"/>
    <w:rsid w:val="008A3A1F"/>
    <w:rsid w:val="008A4983"/>
    <w:rsid w:val="008C0ABE"/>
    <w:rsid w:val="008C2974"/>
    <w:rsid w:val="008C7258"/>
    <w:rsid w:val="008D60F3"/>
    <w:rsid w:val="008D7945"/>
    <w:rsid w:val="008E7B83"/>
    <w:rsid w:val="008E7C71"/>
    <w:rsid w:val="008F79AC"/>
    <w:rsid w:val="009021FC"/>
    <w:rsid w:val="00903912"/>
    <w:rsid w:val="00912331"/>
    <w:rsid w:val="00917963"/>
    <w:rsid w:val="0092072C"/>
    <w:rsid w:val="00922781"/>
    <w:rsid w:val="00924392"/>
    <w:rsid w:val="00925C4F"/>
    <w:rsid w:val="00931558"/>
    <w:rsid w:val="00932AD4"/>
    <w:rsid w:val="00934218"/>
    <w:rsid w:val="00934FF9"/>
    <w:rsid w:val="00935C8D"/>
    <w:rsid w:val="00936DA0"/>
    <w:rsid w:val="009376C7"/>
    <w:rsid w:val="00940173"/>
    <w:rsid w:val="009405F7"/>
    <w:rsid w:val="00945608"/>
    <w:rsid w:val="0094628E"/>
    <w:rsid w:val="00951525"/>
    <w:rsid w:val="009518A8"/>
    <w:rsid w:val="009530A4"/>
    <w:rsid w:val="00954AD0"/>
    <w:rsid w:val="00954E04"/>
    <w:rsid w:val="00955986"/>
    <w:rsid w:val="009572AE"/>
    <w:rsid w:val="00965554"/>
    <w:rsid w:val="009658D0"/>
    <w:rsid w:val="00966AF8"/>
    <w:rsid w:val="00970103"/>
    <w:rsid w:val="009721CE"/>
    <w:rsid w:val="009749FB"/>
    <w:rsid w:val="0097532A"/>
    <w:rsid w:val="0097623B"/>
    <w:rsid w:val="00977D65"/>
    <w:rsid w:val="0098042C"/>
    <w:rsid w:val="00980E80"/>
    <w:rsid w:val="0098108A"/>
    <w:rsid w:val="0098268D"/>
    <w:rsid w:val="00984AD3"/>
    <w:rsid w:val="00985A18"/>
    <w:rsid w:val="00992EF8"/>
    <w:rsid w:val="00995285"/>
    <w:rsid w:val="00997A0B"/>
    <w:rsid w:val="009A0817"/>
    <w:rsid w:val="009A2C95"/>
    <w:rsid w:val="009A63E4"/>
    <w:rsid w:val="009B0E40"/>
    <w:rsid w:val="009B23CC"/>
    <w:rsid w:val="009B37ED"/>
    <w:rsid w:val="009B531C"/>
    <w:rsid w:val="009B64D7"/>
    <w:rsid w:val="009B6B0A"/>
    <w:rsid w:val="009B7DF8"/>
    <w:rsid w:val="009C5FA3"/>
    <w:rsid w:val="009C78A6"/>
    <w:rsid w:val="009D154C"/>
    <w:rsid w:val="009D42AB"/>
    <w:rsid w:val="009E070D"/>
    <w:rsid w:val="009E1B6F"/>
    <w:rsid w:val="009E4F85"/>
    <w:rsid w:val="009E5256"/>
    <w:rsid w:val="009E5897"/>
    <w:rsid w:val="009E7FE8"/>
    <w:rsid w:val="009F49E9"/>
    <w:rsid w:val="00A11607"/>
    <w:rsid w:val="00A1261C"/>
    <w:rsid w:val="00A12C4B"/>
    <w:rsid w:val="00A14777"/>
    <w:rsid w:val="00A15613"/>
    <w:rsid w:val="00A158BE"/>
    <w:rsid w:val="00A165CD"/>
    <w:rsid w:val="00A179F2"/>
    <w:rsid w:val="00A17A54"/>
    <w:rsid w:val="00A2024D"/>
    <w:rsid w:val="00A209D1"/>
    <w:rsid w:val="00A20E29"/>
    <w:rsid w:val="00A226D0"/>
    <w:rsid w:val="00A23D2D"/>
    <w:rsid w:val="00A24EF3"/>
    <w:rsid w:val="00A258B7"/>
    <w:rsid w:val="00A26C59"/>
    <w:rsid w:val="00A31D33"/>
    <w:rsid w:val="00A34FBB"/>
    <w:rsid w:val="00A36972"/>
    <w:rsid w:val="00A36B16"/>
    <w:rsid w:val="00A4245D"/>
    <w:rsid w:val="00A42BE6"/>
    <w:rsid w:val="00A42F4B"/>
    <w:rsid w:val="00A44234"/>
    <w:rsid w:val="00A446DC"/>
    <w:rsid w:val="00A44884"/>
    <w:rsid w:val="00A45170"/>
    <w:rsid w:val="00A45C58"/>
    <w:rsid w:val="00A46F29"/>
    <w:rsid w:val="00A47D28"/>
    <w:rsid w:val="00A51127"/>
    <w:rsid w:val="00A627AC"/>
    <w:rsid w:val="00A65D21"/>
    <w:rsid w:val="00A71F46"/>
    <w:rsid w:val="00A71F7E"/>
    <w:rsid w:val="00A75202"/>
    <w:rsid w:val="00A753C7"/>
    <w:rsid w:val="00A76CEA"/>
    <w:rsid w:val="00A80B92"/>
    <w:rsid w:val="00A81B23"/>
    <w:rsid w:val="00A854FD"/>
    <w:rsid w:val="00A85C9C"/>
    <w:rsid w:val="00A91F07"/>
    <w:rsid w:val="00A96AB2"/>
    <w:rsid w:val="00AA5E25"/>
    <w:rsid w:val="00AB2098"/>
    <w:rsid w:val="00AB27B6"/>
    <w:rsid w:val="00AB289D"/>
    <w:rsid w:val="00AB502B"/>
    <w:rsid w:val="00AB7ADB"/>
    <w:rsid w:val="00AC070E"/>
    <w:rsid w:val="00AC0793"/>
    <w:rsid w:val="00AC4237"/>
    <w:rsid w:val="00AC4249"/>
    <w:rsid w:val="00AC766C"/>
    <w:rsid w:val="00AD3171"/>
    <w:rsid w:val="00AD58C7"/>
    <w:rsid w:val="00AD7122"/>
    <w:rsid w:val="00AE14DC"/>
    <w:rsid w:val="00AE39F6"/>
    <w:rsid w:val="00AE79A3"/>
    <w:rsid w:val="00AF0533"/>
    <w:rsid w:val="00AF0EF4"/>
    <w:rsid w:val="00AF1620"/>
    <w:rsid w:val="00AF25C1"/>
    <w:rsid w:val="00AF26E2"/>
    <w:rsid w:val="00AF2C70"/>
    <w:rsid w:val="00AF4E15"/>
    <w:rsid w:val="00AF5C7A"/>
    <w:rsid w:val="00AF64AF"/>
    <w:rsid w:val="00B00EC3"/>
    <w:rsid w:val="00B01F20"/>
    <w:rsid w:val="00B01F83"/>
    <w:rsid w:val="00B16C7B"/>
    <w:rsid w:val="00B21321"/>
    <w:rsid w:val="00B225D2"/>
    <w:rsid w:val="00B22AC9"/>
    <w:rsid w:val="00B23F0F"/>
    <w:rsid w:val="00B24247"/>
    <w:rsid w:val="00B25ED0"/>
    <w:rsid w:val="00B30165"/>
    <w:rsid w:val="00B30BB1"/>
    <w:rsid w:val="00B313A1"/>
    <w:rsid w:val="00B32D15"/>
    <w:rsid w:val="00B32DC0"/>
    <w:rsid w:val="00B35792"/>
    <w:rsid w:val="00B4152B"/>
    <w:rsid w:val="00B41956"/>
    <w:rsid w:val="00B41BB9"/>
    <w:rsid w:val="00B42423"/>
    <w:rsid w:val="00B4520E"/>
    <w:rsid w:val="00B461CD"/>
    <w:rsid w:val="00B4722D"/>
    <w:rsid w:val="00B52213"/>
    <w:rsid w:val="00B52482"/>
    <w:rsid w:val="00B53321"/>
    <w:rsid w:val="00B546A7"/>
    <w:rsid w:val="00B56816"/>
    <w:rsid w:val="00B57DFE"/>
    <w:rsid w:val="00B6107F"/>
    <w:rsid w:val="00B62A3E"/>
    <w:rsid w:val="00B632E5"/>
    <w:rsid w:val="00B639FC"/>
    <w:rsid w:val="00B64368"/>
    <w:rsid w:val="00B7065A"/>
    <w:rsid w:val="00B70FC2"/>
    <w:rsid w:val="00B773A5"/>
    <w:rsid w:val="00B7762A"/>
    <w:rsid w:val="00B80071"/>
    <w:rsid w:val="00B81101"/>
    <w:rsid w:val="00B91A6C"/>
    <w:rsid w:val="00B92BDC"/>
    <w:rsid w:val="00BA29F6"/>
    <w:rsid w:val="00BA3221"/>
    <w:rsid w:val="00BA52FB"/>
    <w:rsid w:val="00BB278E"/>
    <w:rsid w:val="00BB4C7F"/>
    <w:rsid w:val="00BB66F0"/>
    <w:rsid w:val="00BC0B55"/>
    <w:rsid w:val="00BC553F"/>
    <w:rsid w:val="00BD0293"/>
    <w:rsid w:val="00BD228C"/>
    <w:rsid w:val="00BD5782"/>
    <w:rsid w:val="00BD58DB"/>
    <w:rsid w:val="00BD7EE2"/>
    <w:rsid w:val="00BE01F8"/>
    <w:rsid w:val="00BE1988"/>
    <w:rsid w:val="00BE1D13"/>
    <w:rsid w:val="00BE20F0"/>
    <w:rsid w:val="00BE3D22"/>
    <w:rsid w:val="00BE7EBB"/>
    <w:rsid w:val="00BF00B5"/>
    <w:rsid w:val="00BF3247"/>
    <w:rsid w:val="00C00C35"/>
    <w:rsid w:val="00C045B8"/>
    <w:rsid w:val="00C0489C"/>
    <w:rsid w:val="00C048C7"/>
    <w:rsid w:val="00C05869"/>
    <w:rsid w:val="00C06ED2"/>
    <w:rsid w:val="00C07F49"/>
    <w:rsid w:val="00C11BD3"/>
    <w:rsid w:val="00C25FB3"/>
    <w:rsid w:val="00C301AB"/>
    <w:rsid w:val="00C3220C"/>
    <w:rsid w:val="00C36C7C"/>
    <w:rsid w:val="00C40FA4"/>
    <w:rsid w:val="00C40FCE"/>
    <w:rsid w:val="00C41B39"/>
    <w:rsid w:val="00C46FDD"/>
    <w:rsid w:val="00C52C52"/>
    <w:rsid w:val="00C53957"/>
    <w:rsid w:val="00C54782"/>
    <w:rsid w:val="00C54933"/>
    <w:rsid w:val="00C5543E"/>
    <w:rsid w:val="00C555F3"/>
    <w:rsid w:val="00C62589"/>
    <w:rsid w:val="00C6293C"/>
    <w:rsid w:val="00C651FC"/>
    <w:rsid w:val="00C723E3"/>
    <w:rsid w:val="00C72555"/>
    <w:rsid w:val="00C750F2"/>
    <w:rsid w:val="00C77E51"/>
    <w:rsid w:val="00C8005B"/>
    <w:rsid w:val="00C820CB"/>
    <w:rsid w:val="00C87BC5"/>
    <w:rsid w:val="00C9055D"/>
    <w:rsid w:val="00C90874"/>
    <w:rsid w:val="00C90FE3"/>
    <w:rsid w:val="00C92283"/>
    <w:rsid w:val="00C92D4B"/>
    <w:rsid w:val="00C94B91"/>
    <w:rsid w:val="00C95DFE"/>
    <w:rsid w:val="00C95EAA"/>
    <w:rsid w:val="00C95F1E"/>
    <w:rsid w:val="00CA0333"/>
    <w:rsid w:val="00CA1526"/>
    <w:rsid w:val="00CA232B"/>
    <w:rsid w:val="00CA2C69"/>
    <w:rsid w:val="00CA3F9D"/>
    <w:rsid w:val="00CB0D50"/>
    <w:rsid w:val="00CB1811"/>
    <w:rsid w:val="00CB1C6B"/>
    <w:rsid w:val="00CB20BC"/>
    <w:rsid w:val="00CB23C0"/>
    <w:rsid w:val="00CB377F"/>
    <w:rsid w:val="00CB436B"/>
    <w:rsid w:val="00CB4EF5"/>
    <w:rsid w:val="00CB5451"/>
    <w:rsid w:val="00CB58A0"/>
    <w:rsid w:val="00CB595B"/>
    <w:rsid w:val="00CB7174"/>
    <w:rsid w:val="00CB7620"/>
    <w:rsid w:val="00CC1497"/>
    <w:rsid w:val="00CC23BE"/>
    <w:rsid w:val="00CC3365"/>
    <w:rsid w:val="00CC3A89"/>
    <w:rsid w:val="00CC47A0"/>
    <w:rsid w:val="00CC68DD"/>
    <w:rsid w:val="00CD1A12"/>
    <w:rsid w:val="00CD1ACB"/>
    <w:rsid w:val="00CD21F2"/>
    <w:rsid w:val="00CD24D3"/>
    <w:rsid w:val="00CD3D02"/>
    <w:rsid w:val="00CD4EA7"/>
    <w:rsid w:val="00CD5CA9"/>
    <w:rsid w:val="00CD72F0"/>
    <w:rsid w:val="00CE2D0A"/>
    <w:rsid w:val="00CE3712"/>
    <w:rsid w:val="00CE3B40"/>
    <w:rsid w:val="00CE3F05"/>
    <w:rsid w:val="00CE6312"/>
    <w:rsid w:val="00CF08F2"/>
    <w:rsid w:val="00CF2AAD"/>
    <w:rsid w:val="00D00A97"/>
    <w:rsid w:val="00D02172"/>
    <w:rsid w:val="00D1066B"/>
    <w:rsid w:val="00D12554"/>
    <w:rsid w:val="00D13F64"/>
    <w:rsid w:val="00D14E9F"/>
    <w:rsid w:val="00D15E90"/>
    <w:rsid w:val="00D1668A"/>
    <w:rsid w:val="00D16D5F"/>
    <w:rsid w:val="00D20126"/>
    <w:rsid w:val="00D22100"/>
    <w:rsid w:val="00D2404E"/>
    <w:rsid w:val="00D260EF"/>
    <w:rsid w:val="00D30D20"/>
    <w:rsid w:val="00D311FD"/>
    <w:rsid w:val="00D3194F"/>
    <w:rsid w:val="00D33DCA"/>
    <w:rsid w:val="00D43BE1"/>
    <w:rsid w:val="00D448F7"/>
    <w:rsid w:val="00D46918"/>
    <w:rsid w:val="00D47A85"/>
    <w:rsid w:val="00D503D0"/>
    <w:rsid w:val="00D51790"/>
    <w:rsid w:val="00D563F9"/>
    <w:rsid w:val="00D56477"/>
    <w:rsid w:val="00D638E8"/>
    <w:rsid w:val="00D639FB"/>
    <w:rsid w:val="00D64BFE"/>
    <w:rsid w:val="00D65A91"/>
    <w:rsid w:val="00D7024C"/>
    <w:rsid w:val="00D7198D"/>
    <w:rsid w:val="00D72459"/>
    <w:rsid w:val="00D72559"/>
    <w:rsid w:val="00D73577"/>
    <w:rsid w:val="00D75D0B"/>
    <w:rsid w:val="00D8128C"/>
    <w:rsid w:val="00D83D93"/>
    <w:rsid w:val="00D841D7"/>
    <w:rsid w:val="00D84F5C"/>
    <w:rsid w:val="00D85692"/>
    <w:rsid w:val="00D86615"/>
    <w:rsid w:val="00D86A3C"/>
    <w:rsid w:val="00D9244B"/>
    <w:rsid w:val="00D94E9D"/>
    <w:rsid w:val="00DA0D7F"/>
    <w:rsid w:val="00DA30AF"/>
    <w:rsid w:val="00DA4112"/>
    <w:rsid w:val="00DA5F3D"/>
    <w:rsid w:val="00DA61EB"/>
    <w:rsid w:val="00DB0444"/>
    <w:rsid w:val="00DB148F"/>
    <w:rsid w:val="00DB2A73"/>
    <w:rsid w:val="00DB501E"/>
    <w:rsid w:val="00DB641E"/>
    <w:rsid w:val="00DB75AC"/>
    <w:rsid w:val="00DC0F41"/>
    <w:rsid w:val="00DC2355"/>
    <w:rsid w:val="00DC47CA"/>
    <w:rsid w:val="00DC53DD"/>
    <w:rsid w:val="00DD2F57"/>
    <w:rsid w:val="00DD769B"/>
    <w:rsid w:val="00DE22E2"/>
    <w:rsid w:val="00DE2BD1"/>
    <w:rsid w:val="00DE44A5"/>
    <w:rsid w:val="00DE60F2"/>
    <w:rsid w:val="00DE6602"/>
    <w:rsid w:val="00DF1ABD"/>
    <w:rsid w:val="00DF20C4"/>
    <w:rsid w:val="00DF5FE2"/>
    <w:rsid w:val="00DF75F8"/>
    <w:rsid w:val="00DF7DEE"/>
    <w:rsid w:val="00E00915"/>
    <w:rsid w:val="00E00F35"/>
    <w:rsid w:val="00E01ED9"/>
    <w:rsid w:val="00E028C7"/>
    <w:rsid w:val="00E0772C"/>
    <w:rsid w:val="00E07755"/>
    <w:rsid w:val="00E12342"/>
    <w:rsid w:val="00E12BF7"/>
    <w:rsid w:val="00E15374"/>
    <w:rsid w:val="00E216DC"/>
    <w:rsid w:val="00E2229D"/>
    <w:rsid w:val="00E23727"/>
    <w:rsid w:val="00E2374D"/>
    <w:rsid w:val="00E27B7F"/>
    <w:rsid w:val="00E36813"/>
    <w:rsid w:val="00E3689F"/>
    <w:rsid w:val="00E36F49"/>
    <w:rsid w:val="00E41E90"/>
    <w:rsid w:val="00E45084"/>
    <w:rsid w:val="00E45D8E"/>
    <w:rsid w:val="00E5505D"/>
    <w:rsid w:val="00E56413"/>
    <w:rsid w:val="00E60F7A"/>
    <w:rsid w:val="00E64535"/>
    <w:rsid w:val="00E70211"/>
    <w:rsid w:val="00E715FF"/>
    <w:rsid w:val="00E73786"/>
    <w:rsid w:val="00E75831"/>
    <w:rsid w:val="00E76409"/>
    <w:rsid w:val="00E77551"/>
    <w:rsid w:val="00E80485"/>
    <w:rsid w:val="00E841EC"/>
    <w:rsid w:val="00E87A7B"/>
    <w:rsid w:val="00E91176"/>
    <w:rsid w:val="00E94A24"/>
    <w:rsid w:val="00E961F4"/>
    <w:rsid w:val="00EA11CD"/>
    <w:rsid w:val="00EB034E"/>
    <w:rsid w:val="00EB227F"/>
    <w:rsid w:val="00EB2A03"/>
    <w:rsid w:val="00EC38DA"/>
    <w:rsid w:val="00EC4C85"/>
    <w:rsid w:val="00ED4184"/>
    <w:rsid w:val="00ED4925"/>
    <w:rsid w:val="00ED6776"/>
    <w:rsid w:val="00EE111E"/>
    <w:rsid w:val="00EE29B2"/>
    <w:rsid w:val="00EE5BD0"/>
    <w:rsid w:val="00EE65EC"/>
    <w:rsid w:val="00EE6E6E"/>
    <w:rsid w:val="00EF6F2F"/>
    <w:rsid w:val="00EF707B"/>
    <w:rsid w:val="00EF7300"/>
    <w:rsid w:val="00EF773A"/>
    <w:rsid w:val="00F00F62"/>
    <w:rsid w:val="00F03E0B"/>
    <w:rsid w:val="00F054BE"/>
    <w:rsid w:val="00F07A7B"/>
    <w:rsid w:val="00F113C3"/>
    <w:rsid w:val="00F1186A"/>
    <w:rsid w:val="00F14F0C"/>
    <w:rsid w:val="00F2227E"/>
    <w:rsid w:val="00F22B42"/>
    <w:rsid w:val="00F240C1"/>
    <w:rsid w:val="00F2502F"/>
    <w:rsid w:val="00F25374"/>
    <w:rsid w:val="00F25597"/>
    <w:rsid w:val="00F32787"/>
    <w:rsid w:val="00F34FFE"/>
    <w:rsid w:val="00F41312"/>
    <w:rsid w:val="00F419A3"/>
    <w:rsid w:val="00F41D4B"/>
    <w:rsid w:val="00F42983"/>
    <w:rsid w:val="00F47254"/>
    <w:rsid w:val="00F5170A"/>
    <w:rsid w:val="00F52F41"/>
    <w:rsid w:val="00F55124"/>
    <w:rsid w:val="00F60CA6"/>
    <w:rsid w:val="00F6263F"/>
    <w:rsid w:val="00F6705A"/>
    <w:rsid w:val="00F677B7"/>
    <w:rsid w:val="00F728FA"/>
    <w:rsid w:val="00F7298E"/>
    <w:rsid w:val="00F73139"/>
    <w:rsid w:val="00F74D8C"/>
    <w:rsid w:val="00F7608E"/>
    <w:rsid w:val="00F761C5"/>
    <w:rsid w:val="00F821DA"/>
    <w:rsid w:val="00F85111"/>
    <w:rsid w:val="00F94DE7"/>
    <w:rsid w:val="00FA0D78"/>
    <w:rsid w:val="00FA49CD"/>
    <w:rsid w:val="00FA6401"/>
    <w:rsid w:val="00FA7131"/>
    <w:rsid w:val="00FB0FED"/>
    <w:rsid w:val="00FB2143"/>
    <w:rsid w:val="00FB4DA6"/>
    <w:rsid w:val="00FB539D"/>
    <w:rsid w:val="00FB58CC"/>
    <w:rsid w:val="00FB64F9"/>
    <w:rsid w:val="00FB65FD"/>
    <w:rsid w:val="00FB7961"/>
    <w:rsid w:val="00FC09C5"/>
    <w:rsid w:val="00FC4888"/>
    <w:rsid w:val="00FC572F"/>
    <w:rsid w:val="00FD1759"/>
    <w:rsid w:val="00FD2EAC"/>
    <w:rsid w:val="00FE3832"/>
    <w:rsid w:val="00FF044E"/>
    <w:rsid w:val="00FF0862"/>
    <w:rsid w:val="00FF1F09"/>
    <w:rsid w:val="00FF5F29"/>
    <w:rsid w:val="00FF6E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8">
      <o:colormenu v:ext="edit" fillcolor="none" strokecolor="none"/>
    </o:shapedefaults>
    <o:shapelayout v:ext="edit">
      <o:idmap v:ext="edit" data="1"/>
      <o:rules v:ext="edit">
        <o:r id="V:Rule6" type="connector" idref="#_x0000_s1039"/>
        <o:r id="V:Rule7" type="connector" idref="#AutoShape 7"/>
        <o:r id="V:Rule8" type="connector" idref="#_x0000_s1037"/>
        <o:r id="V:Rule9" type="connector" idref="#_x0000_s1036"/>
        <o:r id="V:Rule10" type="connector" idref="#_x0000_s1038"/>
        <o:r id="V:Rule12" type="connector" idref="#_x0000_s1046"/>
        <o:r id="V:Rule14" type="connector" idref="#_x0000_s1047"/>
        <o:r id="V:Rule16" type="connector" idref="#_x0000_s1048"/>
        <o:r id="V:Rule18" type="connector" idref="#_x0000_s1049"/>
        <o:r id="V:Rule20" type="connector" idref="#_x0000_s1052"/>
        <o:r id="V:Rule22" type="connector" idref="#_x0000_s1053"/>
        <o:r id="V:Rule24" type="connector" idref="#_x0000_s1054"/>
        <o:r id="V:Rule26" type="connector" idref="#_x0000_s1055"/>
        <o:r id="V:Rule28" type="connector" idref="#_x0000_s1057"/>
        <o:r id="V:Rule30" type="connector" idref="#_x0000_s1058"/>
        <o:r id="V:Rule32" type="connector" idref="#_x0000_s1059"/>
        <o:r id="V:Rule34" type="connector" idref="#_x0000_s1060"/>
        <o:r id="V:Rule36" type="connector" idref="#_x0000_s1063"/>
        <o:r id="V:Rule38" type="connector" idref="#_x0000_s10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35"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0335"/>
  </w:style>
  <w:style w:type="paragraph" w:styleId="Heading1">
    <w:name w:val="heading 1"/>
    <w:basedOn w:val="Normal"/>
    <w:next w:val="BodyText"/>
    <w:qFormat/>
    <w:rsid w:val="00030335"/>
    <w:pPr>
      <w:keepNext/>
      <w:numPr>
        <w:numId w:val="1"/>
      </w:numPr>
      <w:spacing w:before="240" w:after="60"/>
      <w:outlineLvl w:val="0"/>
    </w:pPr>
    <w:rPr>
      <w:rFonts w:ascii="Arial" w:hAnsi="Arial"/>
      <w:b/>
      <w:kern w:val="28"/>
      <w:sz w:val="28"/>
    </w:rPr>
  </w:style>
  <w:style w:type="paragraph" w:styleId="Heading2">
    <w:name w:val="heading 2"/>
    <w:basedOn w:val="Normal"/>
    <w:next w:val="BodyText"/>
    <w:qFormat/>
    <w:rsid w:val="00F1186A"/>
    <w:pPr>
      <w:keepNext/>
      <w:numPr>
        <w:ilvl w:val="1"/>
        <w:numId w:val="1"/>
      </w:numPr>
      <w:tabs>
        <w:tab w:val="clear" w:pos="1386"/>
        <w:tab w:val="num" w:pos="936"/>
      </w:tabs>
      <w:ind w:left="936"/>
      <w:outlineLvl w:val="1"/>
    </w:pPr>
    <w:rPr>
      <w:rFonts w:ascii="Arial" w:hAnsi="Arial"/>
      <w:b/>
      <w:sz w:val="28"/>
    </w:rPr>
  </w:style>
  <w:style w:type="paragraph" w:styleId="Heading3">
    <w:name w:val="heading 3"/>
    <w:basedOn w:val="Normal"/>
    <w:next w:val="Normal"/>
    <w:qFormat/>
    <w:rsid w:val="00081841"/>
    <w:pPr>
      <w:keepNext/>
      <w:numPr>
        <w:ilvl w:val="2"/>
        <w:numId w:val="1"/>
      </w:numPr>
      <w:spacing w:before="240" w:after="60"/>
      <w:outlineLvl w:val="2"/>
    </w:pPr>
    <w:rPr>
      <w:rFonts w:ascii="Arial" w:hAnsi="Arial"/>
      <w:b/>
      <w:sz w:val="24"/>
    </w:rPr>
  </w:style>
  <w:style w:type="paragraph" w:styleId="Heading4">
    <w:name w:val="heading 4"/>
    <w:basedOn w:val="Normal"/>
    <w:next w:val="Normal"/>
    <w:qFormat/>
    <w:rsid w:val="00030335"/>
    <w:pPr>
      <w:keepNext/>
      <w:numPr>
        <w:ilvl w:val="3"/>
        <w:numId w:val="1"/>
      </w:numPr>
      <w:spacing w:before="240" w:after="60"/>
      <w:outlineLvl w:val="3"/>
    </w:pPr>
    <w:rPr>
      <w:rFonts w:ascii="Arial" w:hAnsi="Arial"/>
      <w:b/>
      <w:sz w:val="24"/>
    </w:rPr>
  </w:style>
  <w:style w:type="paragraph" w:styleId="Heading5">
    <w:name w:val="heading 5"/>
    <w:basedOn w:val="Normal"/>
    <w:next w:val="Normal"/>
    <w:qFormat/>
    <w:rsid w:val="00030335"/>
    <w:pPr>
      <w:numPr>
        <w:ilvl w:val="4"/>
        <w:numId w:val="1"/>
      </w:numPr>
      <w:spacing w:before="240" w:after="60"/>
      <w:outlineLvl w:val="4"/>
    </w:pPr>
    <w:rPr>
      <w:sz w:val="22"/>
    </w:rPr>
  </w:style>
  <w:style w:type="paragraph" w:styleId="Heading6">
    <w:name w:val="heading 6"/>
    <w:basedOn w:val="Normal"/>
    <w:next w:val="Normal"/>
    <w:qFormat/>
    <w:rsid w:val="00030335"/>
    <w:pPr>
      <w:numPr>
        <w:ilvl w:val="5"/>
        <w:numId w:val="1"/>
      </w:numPr>
      <w:spacing w:before="240" w:after="60"/>
      <w:outlineLvl w:val="5"/>
    </w:pPr>
    <w:rPr>
      <w:i/>
      <w:sz w:val="22"/>
    </w:rPr>
  </w:style>
  <w:style w:type="paragraph" w:styleId="Heading7">
    <w:name w:val="heading 7"/>
    <w:basedOn w:val="Normal"/>
    <w:next w:val="Normal"/>
    <w:qFormat/>
    <w:rsid w:val="00030335"/>
    <w:pPr>
      <w:numPr>
        <w:ilvl w:val="6"/>
        <w:numId w:val="1"/>
      </w:numPr>
      <w:spacing w:before="240" w:after="60"/>
      <w:outlineLvl w:val="6"/>
    </w:pPr>
    <w:rPr>
      <w:rFonts w:ascii="Arial" w:hAnsi="Arial"/>
    </w:rPr>
  </w:style>
  <w:style w:type="paragraph" w:styleId="Heading8">
    <w:name w:val="heading 8"/>
    <w:basedOn w:val="Normal"/>
    <w:next w:val="Normal"/>
    <w:qFormat/>
    <w:rsid w:val="00030335"/>
    <w:pPr>
      <w:numPr>
        <w:ilvl w:val="7"/>
        <w:numId w:val="1"/>
      </w:numPr>
      <w:spacing w:before="240" w:after="60"/>
      <w:outlineLvl w:val="7"/>
    </w:pPr>
    <w:rPr>
      <w:rFonts w:ascii="Arial" w:hAnsi="Arial"/>
      <w:i/>
    </w:rPr>
  </w:style>
  <w:style w:type="paragraph" w:styleId="Heading9">
    <w:name w:val="heading 9"/>
    <w:basedOn w:val="Normal"/>
    <w:next w:val="Normal"/>
    <w:qFormat/>
    <w:rsid w:val="0003033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30335"/>
    <w:pPr>
      <w:tabs>
        <w:tab w:val="center" w:pos="4320"/>
        <w:tab w:val="right" w:pos="8640"/>
      </w:tabs>
      <w:spacing w:before="120"/>
      <w:jc w:val="both"/>
    </w:pPr>
    <w:rPr>
      <w:sz w:val="24"/>
    </w:rPr>
  </w:style>
  <w:style w:type="paragraph" w:styleId="Footer">
    <w:name w:val="footer"/>
    <w:basedOn w:val="Normal"/>
    <w:rsid w:val="00030335"/>
    <w:pPr>
      <w:tabs>
        <w:tab w:val="center" w:pos="4320"/>
        <w:tab w:val="right" w:pos="8640"/>
      </w:tabs>
    </w:pPr>
  </w:style>
  <w:style w:type="character" w:styleId="PageNumber">
    <w:name w:val="page number"/>
    <w:basedOn w:val="DefaultParagraphFont"/>
    <w:rsid w:val="00030335"/>
  </w:style>
  <w:style w:type="table" w:styleId="TableGrid">
    <w:name w:val="Table Grid"/>
    <w:basedOn w:val="TableNormal"/>
    <w:uiPriority w:val="59"/>
    <w:rsid w:val="00CA1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BA52FB"/>
    <w:pPr>
      <w:spacing w:after="120"/>
      <w:jc w:val="both"/>
    </w:pPr>
    <w:rPr>
      <w:sz w:val="24"/>
    </w:rPr>
  </w:style>
  <w:style w:type="paragraph" w:customStyle="1" w:styleId="StyleArialNarrowLatinBoldCentered">
    <w:name w:val="Style Arial Narrow (Latin) Bold Centered"/>
    <w:basedOn w:val="Normal"/>
    <w:rsid w:val="00524944"/>
    <w:pPr>
      <w:jc w:val="center"/>
    </w:pPr>
    <w:rPr>
      <w:rFonts w:ascii="Arial Narrow" w:hAnsi="Arial Narrow"/>
      <w:b/>
      <w:sz w:val="24"/>
    </w:rPr>
  </w:style>
  <w:style w:type="paragraph" w:customStyle="1" w:styleId="StyleFooterArialNarrowLatinBold">
    <w:name w:val="Style Footer + Arial Narrow (Latin) Bold"/>
    <w:basedOn w:val="Footer"/>
    <w:rsid w:val="00524944"/>
    <w:rPr>
      <w:rFonts w:ascii="Arial Narrow" w:hAnsi="Arial Narrow"/>
      <w:b/>
      <w:sz w:val="24"/>
    </w:rPr>
  </w:style>
  <w:style w:type="character" w:customStyle="1" w:styleId="StyleArialNarrowLatinBold">
    <w:name w:val="Style Arial Narrow (Latin) Bold"/>
    <w:rsid w:val="00524944"/>
    <w:rPr>
      <w:rFonts w:ascii="Arial Narrow" w:hAnsi="Arial Narrow"/>
      <w:b/>
      <w:sz w:val="24"/>
    </w:rPr>
  </w:style>
  <w:style w:type="paragraph" w:customStyle="1" w:styleId="numberedparagraph">
    <w:name w:val="numbered paragraph"/>
    <w:basedOn w:val="BodyText"/>
    <w:rsid w:val="00250E58"/>
    <w:pPr>
      <w:numPr>
        <w:numId w:val="3"/>
      </w:numPr>
    </w:pPr>
  </w:style>
  <w:style w:type="paragraph" w:styleId="Caption">
    <w:name w:val="caption"/>
    <w:basedOn w:val="Normal"/>
    <w:next w:val="Normal"/>
    <w:uiPriority w:val="35"/>
    <w:qFormat/>
    <w:rsid w:val="00081841"/>
    <w:rPr>
      <w:b/>
      <w:bCs/>
      <w:sz w:val="24"/>
    </w:rPr>
  </w:style>
  <w:style w:type="character" w:styleId="CommentReference">
    <w:name w:val="annotation reference"/>
    <w:semiHidden/>
    <w:rsid w:val="00EC4C85"/>
    <w:rPr>
      <w:sz w:val="16"/>
      <w:szCs w:val="16"/>
    </w:rPr>
  </w:style>
  <w:style w:type="paragraph" w:styleId="CommentText">
    <w:name w:val="annotation text"/>
    <w:basedOn w:val="Normal"/>
    <w:semiHidden/>
    <w:rsid w:val="00EC4C85"/>
  </w:style>
  <w:style w:type="paragraph" w:styleId="CommentSubject">
    <w:name w:val="annotation subject"/>
    <w:basedOn w:val="CommentText"/>
    <w:next w:val="CommentText"/>
    <w:semiHidden/>
    <w:rsid w:val="00EC4C85"/>
    <w:rPr>
      <w:b/>
      <w:bCs/>
    </w:rPr>
  </w:style>
  <w:style w:type="paragraph" w:styleId="BalloonText">
    <w:name w:val="Balloon Text"/>
    <w:basedOn w:val="Normal"/>
    <w:semiHidden/>
    <w:rsid w:val="00EC4C85"/>
    <w:rPr>
      <w:rFonts w:ascii="Tahoma" w:hAnsi="Tahoma" w:cs="Tahoma"/>
      <w:sz w:val="16"/>
      <w:szCs w:val="16"/>
    </w:rPr>
  </w:style>
  <w:style w:type="character" w:styleId="Hyperlink">
    <w:name w:val="Hyperlink"/>
    <w:uiPriority w:val="99"/>
    <w:rsid w:val="00393F8A"/>
    <w:rPr>
      <w:color w:val="0044B3"/>
      <w:u w:val="single"/>
      <w:bdr w:val="none" w:sz="0" w:space="0" w:color="auto" w:frame="1"/>
    </w:rPr>
  </w:style>
  <w:style w:type="character" w:styleId="Strong">
    <w:name w:val="Strong"/>
    <w:qFormat/>
    <w:rsid w:val="00393F8A"/>
    <w:rPr>
      <w:b/>
      <w:bCs/>
    </w:rPr>
  </w:style>
  <w:style w:type="paragraph" w:customStyle="1" w:styleId="line903">
    <w:name w:val="line903"/>
    <w:basedOn w:val="Normal"/>
    <w:rsid w:val="00393F8A"/>
    <w:pPr>
      <w:spacing w:before="100" w:beforeAutospacing="1" w:after="100" w:afterAutospacing="1"/>
    </w:pPr>
    <w:rPr>
      <w:sz w:val="24"/>
      <w:szCs w:val="24"/>
    </w:rPr>
  </w:style>
  <w:style w:type="paragraph" w:customStyle="1" w:styleId="line886">
    <w:name w:val="line886"/>
    <w:basedOn w:val="Normal"/>
    <w:rsid w:val="00393F8A"/>
    <w:pPr>
      <w:spacing w:before="100" w:beforeAutospacing="1" w:after="100" w:afterAutospacing="1"/>
    </w:pPr>
    <w:rPr>
      <w:sz w:val="24"/>
      <w:szCs w:val="24"/>
    </w:rPr>
  </w:style>
  <w:style w:type="paragraph" w:styleId="ListNumber4">
    <w:name w:val="List Number 4"/>
    <w:basedOn w:val="Normal"/>
    <w:rsid w:val="00B32DC0"/>
    <w:pPr>
      <w:numPr>
        <w:numId w:val="2"/>
      </w:numPr>
    </w:pPr>
    <w:rPr>
      <w:sz w:val="24"/>
    </w:rPr>
  </w:style>
  <w:style w:type="paragraph" w:styleId="ListNumber3">
    <w:name w:val="List Number 3"/>
    <w:basedOn w:val="Normal"/>
    <w:rsid w:val="00F60CA6"/>
    <w:pPr>
      <w:numPr>
        <w:ilvl w:val="1"/>
        <w:numId w:val="3"/>
      </w:numPr>
    </w:pPr>
    <w:rPr>
      <w:sz w:val="24"/>
    </w:rPr>
  </w:style>
  <w:style w:type="character" w:styleId="FollowedHyperlink">
    <w:name w:val="FollowedHyperlink"/>
    <w:rsid w:val="00931558"/>
    <w:rPr>
      <w:color w:val="800080"/>
      <w:u w:val="single"/>
    </w:rPr>
  </w:style>
  <w:style w:type="paragraph" w:customStyle="1" w:styleId="Default">
    <w:name w:val="Default"/>
    <w:rsid w:val="00AB2098"/>
    <w:pPr>
      <w:autoSpaceDE w:val="0"/>
      <w:autoSpaceDN w:val="0"/>
      <w:adjustRightInd w:val="0"/>
    </w:pPr>
    <w:rPr>
      <w:color w:val="000000"/>
      <w:sz w:val="24"/>
      <w:szCs w:val="24"/>
    </w:rPr>
  </w:style>
  <w:style w:type="paragraph" w:styleId="ListParagraph">
    <w:name w:val="List Paragraph"/>
    <w:basedOn w:val="Normal"/>
    <w:uiPriority w:val="34"/>
    <w:qFormat/>
    <w:rsid w:val="002E6A01"/>
    <w:pPr>
      <w:spacing w:before="120"/>
      <w:ind w:left="720"/>
      <w:contextualSpacing/>
      <w:jc w:val="both"/>
    </w:pPr>
    <w:rPr>
      <w:sz w:val="24"/>
    </w:rPr>
  </w:style>
  <w:style w:type="paragraph" w:styleId="TOCHeading">
    <w:name w:val="TOC Heading"/>
    <w:basedOn w:val="Heading1"/>
    <w:next w:val="Normal"/>
    <w:uiPriority w:val="39"/>
    <w:semiHidden/>
    <w:unhideWhenUsed/>
    <w:qFormat/>
    <w:rsid w:val="00167119"/>
    <w:pPr>
      <w:keepLines/>
      <w:numPr>
        <w:numId w:val="0"/>
      </w:numPr>
      <w:spacing w:before="480" w:after="0" w:line="276" w:lineRule="auto"/>
      <w:outlineLvl w:val="9"/>
    </w:pPr>
    <w:rPr>
      <w:rFonts w:ascii="Cambria" w:eastAsia="MS Gothic" w:hAnsi="Cambria"/>
      <w:bCs/>
      <w:color w:val="365F91"/>
      <w:kern w:val="0"/>
      <w:szCs w:val="28"/>
      <w:lang w:eastAsia="ja-JP"/>
    </w:rPr>
  </w:style>
  <w:style w:type="paragraph" w:styleId="TOC1">
    <w:name w:val="toc 1"/>
    <w:basedOn w:val="Normal"/>
    <w:next w:val="Normal"/>
    <w:autoRedefine/>
    <w:uiPriority w:val="39"/>
    <w:rsid w:val="00167119"/>
  </w:style>
  <w:style w:type="paragraph" w:styleId="TOC2">
    <w:name w:val="toc 2"/>
    <w:basedOn w:val="Normal"/>
    <w:next w:val="Normal"/>
    <w:autoRedefine/>
    <w:uiPriority w:val="39"/>
    <w:rsid w:val="005A2BA4"/>
    <w:pPr>
      <w:ind w:left="200"/>
    </w:pPr>
  </w:style>
  <w:style w:type="paragraph" w:styleId="TOC3">
    <w:name w:val="toc 3"/>
    <w:basedOn w:val="Normal"/>
    <w:next w:val="Normal"/>
    <w:autoRedefine/>
    <w:uiPriority w:val="39"/>
    <w:rsid w:val="005A2BA4"/>
    <w:pPr>
      <w:ind w:left="400"/>
    </w:pPr>
  </w:style>
  <w:style w:type="paragraph" w:customStyle="1" w:styleId="Style12pt">
    <w:name w:val="Style 12 pt"/>
    <w:basedOn w:val="Normal"/>
    <w:rsid w:val="00917963"/>
    <w:pPr>
      <w:jc w:val="both"/>
    </w:pPr>
    <w:rPr>
      <w:sz w:val="24"/>
    </w:rPr>
  </w:style>
  <w:style w:type="paragraph" w:styleId="FootnoteText">
    <w:name w:val="footnote text"/>
    <w:basedOn w:val="Normal"/>
    <w:link w:val="FootnoteTextChar"/>
    <w:rsid w:val="00DC2355"/>
  </w:style>
  <w:style w:type="character" w:customStyle="1" w:styleId="FootnoteTextChar">
    <w:name w:val="Footnote Text Char"/>
    <w:basedOn w:val="DefaultParagraphFont"/>
    <w:link w:val="FootnoteText"/>
    <w:rsid w:val="00DC2355"/>
  </w:style>
  <w:style w:type="character" w:styleId="FootnoteReference">
    <w:name w:val="footnote reference"/>
    <w:basedOn w:val="DefaultParagraphFont"/>
    <w:rsid w:val="00DC235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BodyText"/>
    <w:qFormat/>
    <w:pPr>
      <w:keepNext/>
      <w:numPr>
        <w:numId w:val="1"/>
      </w:numPr>
      <w:spacing w:before="240" w:after="60"/>
      <w:outlineLvl w:val="0"/>
    </w:pPr>
    <w:rPr>
      <w:rFonts w:ascii="Arial" w:hAnsi="Arial"/>
      <w:b/>
      <w:kern w:val="28"/>
      <w:sz w:val="28"/>
    </w:rPr>
  </w:style>
  <w:style w:type="paragraph" w:styleId="Heading2">
    <w:name w:val="heading 2"/>
    <w:basedOn w:val="Normal"/>
    <w:next w:val="BodyText"/>
    <w:qFormat/>
    <w:rsid w:val="00F1186A"/>
    <w:pPr>
      <w:keepNext/>
      <w:numPr>
        <w:ilvl w:val="1"/>
        <w:numId w:val="1"/>
      </w:numPr>
      <w:outlineLvl w:val="1"/>
    </w:pPr>
    <w:rPr>
      <w:rFonts w:ascii="Arial" w:hAnsi="Arial"/>
      <w:b/>
      <w:sz w:val="28"/>
    </w:rPr>
  </w:style>
  <w:style w:type="paragraph" w:styleId="Heading3">
    <w:name w:val="heading 3"/>
    <w:basedOn w:val="Normal"/>
    <w:next w:val="Normal"/>
    <w:qFormat/>
    <w:rsid w:val="00081841"/>
    <w:pPr>
      <w:keepNext/>
      <w:numPr>
        <w:ilvl w:val="2"/>
        <w:numId w:val="1"/>
      </w:numPr>
      <w:spacing w:before="240" w:after="60"/>
      <w:outlineLvl w:val="2"/>
    </w:pPr>
    <w:rPr>
      <w:rFonts w:ascii="Arial" w:hAnsi="Arial"/>
      <w:b/>
      <w:sz w:val="24"/>
    </w:rPr>
  </w:style>
  <w:style w:type="paragraph" w:styleId="Heading4">
    <w:name w:val="heading 4"/>
    <w:basedOn w:val="Normal"/>
    <w:next w:val="Normal"/>
    <w:qFormat/>
    <w:pPr>
      <w:keepNext/>
      <w:numPr>
        <w:ilvl w:val="3"/>
        <w:numId w:val="1"/>
      </w:numPr>
      <w:spacing w:before="240" w:after="60"/>
      <w:outlineLvl w:val="3"/>
    </w:pPr>
    <w:rPr>
      <w:rFonts w:ascii="Arial" w:hAnsi="Arial"/>
      <w:b/>
      <w:sz w:val="24"/>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spacing w:before="120"/>
      <w:jc w:val="both"/>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CA1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BA52FB"/>
    <w:pPr>
      <w:spacing w:after="120"/>
      <w:jc w:val="both"/>
    </w:pPr>
    <w:rPr>
      <w:sz w:val="24"/>
    </w:rPr>
  </w:style>
  <w:style w:type="paragraph" w:customStyle="1" w:styleId="StyleArialNarrowLatinBoldCentered">
    <w:name w:val="Style Arial Narrow (Latin) Bold Centered"/>
    <w:basedOn w:val="Normal"/>
    <w:rsid w:val="00524944"/>
    <w:pPr>
      <w:jc w:val="center"/>
    </w:pPr>
    <w:rPr>
      <w:rFonts w:ascii="Arial Narrow" w:hAnsi="Arial Narrow"/>
      <w:b/>
      <w:sz w:val="24"/>
    </w:rPr>
  </w:style>
  <w:style w:type="paragraph" w:customStyle="1" w:styleId="StyleFooterArialNarrowLatinBold">
    <w:name w:val="Style Footer + Arial Narrow (Latin) Bold"/>
    <w:basedOn w:val="Footer"/>
    <w:rsid w:val="00524944"/>
    <w:rPr>
      <w:rFonts w:ascii="Arial Narrow" w:hAnsi="Arial Narrow"/>
      <w:b/>
      <w:sz w:val="24"/>
    </w:rPr>
  </w:style>
  <w:style w:type="character" w:customStyle="1" w:styleId="StyleArialNarrowLatinBold">
    <w:name w:val="Style Arial Narrow (Latin) Bold"/>
    <w:rsid w:val="00524944"/>
    <w:rPr>
      <w:rFonts w:ascii="Arial Narrow" w:hAnsi="Arial Narrow"/>
      <w:b/>
      <w:sz w:val="24"/>
    </w:rPr>
  </w:style>
  <w:style w:type="paragraph" w:customStyle="1" w:styleId="numberedparagraph">
    <w:name w:val="numbered paragraph"/>
    <w:basedOn w:val="BodyText"/>
    <w:rsid w:val="00250E58"/>
    <w:pPr>
      <w:numPr>
        <w:numId w:val="3"/>
      </w:numPr>
    </w:pPr>
  </w:style>
  <w:style w:type="paragraph" w:styleId="Caption">
    <w:name w:val="caption"/>
    <w:basedOn w:val="Normal"/>
    <w:next w:val="Normal"/>
    <w:qFormat/>
    <w:rsid w:val="00081841"/>
    <w:rPr>
      <w:b/>
      <w:bCs/>
      <w:sz w:val="24"/>
    </w:rPr>
  </w:style>
  <w:style w:type="character" w:styleId="CommentReference">
    <w:name w:val="annotation reference"/>
    <w:semiHidden/>
    <w:rsid w:val="00EC4C85"/>
    <w:rPr>
      <w:sz w:val="16"/>
      <w:szCs w:val="16"/>
    </w:rPr>
  </w:style>
  <w:style w:type="paragraph" w:styleId="CommentText">
    <w:name w:val="annotation text"/>
    <w:basedOn w:val="Normal"/>
    <w:semiHidden/>
    <w:rsid w:val="00EC4C85"/>
  </w:style>
  <w:style w:type="paragraph" w:styleId="CommentSubject">
    <w:name w:val="annotation subject"/>
    <w:basedOn w:val="CommentText"/>
    <w:next w:val="CommentText"/>
    <w:semiHidden/>
    <w:rsid w:val="00EC4C85"/>
    <w:rPr>
      <w:b/>
      <w:bCs/>
    </w:rPr>
  </w:style>
  <w:style w:type="paragraph" w:styleId="BalloonText">
    <w:name w:val="Balloon Text"/>
    <w:basedOn w:val="Normal"/>
    <w:semiHidden/>
    <w:rsid w:val="00EC4C85"/>
    <w:rPr>
      <w:rFonts w:ascii="Tahoma" w:hAnsi="Tahoma" w:cs="Tahoma"/>
      <w:sz w:val="16"/>
      <w:szCs w:val="16"/>
    </w:rPr>
  </w:style>
  <w:style w:type="character" w:styleId="Hyperlink">
    <w:name w:val="Hyperlink"/>
    <w:uiPriority w:val="99"/>
    <w:rsid w:val="00393F8A"/>
    <w:rPr>
      <w:color w:val="0044B3"/>
      <w:u w:val="single"/>
      <w:bdr w:val="none" w:sz="0" w:space="0" w:color="auto" w:frame="1"/>
    </w:rPr>
  </w:style>
  <w:style w:type="character" w:styleId="Strong">
    <w:name w:val="Strong"/>
    <w:qFormat/>
    <w:rsid w:val="00393F8A"/>
    <w:rPr>
      <w:b/>
      <w:bCs/>
    </w:rPr>
  </w:style>
  <w:style w:type="paragraph" w:customStyle="1" w:styleId="line903">
    <w:name w:val="line903"/>
    <w:basedOn w:val="Normal"/>
    <w:rsid w:val="00393F8A"/>
    <w:pPr>
      <w:spacing w:before="100" w:beforeAutospacing="1" w:after="100" w:afterAutospacing="1"/>
    </w:pPr>
    <w:rPr>
      <w:sz w:val="24"/>
      <w:szCs w:val="24"/>
    </w:rPr>
  </w:style>
  <w:style w:type="paragraph" w:customStyle="1" w:styleId="line886">
    <w:name w:val="line886"/>
    <w:basedOn w:val="Normal"/>
    <w:rsid w:val="00393F8A"/>
    <w:pPr>
      <w:spacing w:before="100" w:beforeAutospacing="1" w:after="100" w:afterAutospacing="1"/>
    </w:pPr>
    <w:rPr>
      <w:sz w:val="24"/>
      <w:szCs w:val="24"/>
    </w:rPr>
  </w:style>
  <w:style w:type="paragraph" w:styleId="ListNumber4">
    <w:name w:val="List Number 4"/>
    <w:basedOn w:val="Normal"/>
    <w:rsid w:val="00B32DC0"/>
    <w:pPr>
      <w:numPr>
        <w:numId w:val="2"/>
      </w:numPr>
    </w:pPr>
    <w:rPr>
      <w:sz w:val="24"/>
    </w:rPr>
  </w:style>
  <w:style w:type="paragraph" w:styleId="ListNumber3">
    <w:name w:val="List Number 3"/>
    <w:basedOn w:val="Normal"/>
    <w:rsid w:val="00F60CA6"/>
    <w:pPr>
      <w:numPr>
        <w:ilvl w:val="1"/>
        <w:numId w:val="3"/>
      </w:numPr>
    </w:pPr>
    <w:rPr>
      <w:sz w:val="24"/>
    </w:rPr>
  </w:style>
  <w:style w:type="character" w:styleId="FollowedHyperlink">
    <w:name w:val="FollowedHyperlink"/>
    <w:rsid w:val="00931558"/>
    <w:rPr>
      <w:color w:val="800080"/>
      <w:u w:val="single"/>
    </w:rPr>
  </w:style>
  <w:style w:type="paragraph" w:customStyle="1" w:styleId="Default">
    <w:name w:val="Default"/>
    <w:rsid w:val="00AB2098"/>
    <w:pPr>
      <w:autoSpaceDE w:val="0"/>
      <w:autoSpaceDN w:val="0"/>
      <w:adjustRightInd w:val="0"/>
    </w:pPr>
    <w:rPr>
      <w:color w:val="000000"/>
      <w:sz w:val="24"/>
      <w:szCs w:val="24"/>
    </w:rPr>
  </w:style>
  <w:style w:type="paragraph" w:styleId="ListParagraph">
    <w:name w:val="List Paragraph"/>
    <w:basedOn w:val="Normal"/>
    <w:uiPriority w:val="34"/>
    <w:qFormat/>
    <w:rsid w:val="002E6A01"/>
    <w:pPr>
      <w:spacing w:before="120"/>
      <w:ind w:left="720"/>
      <w:contextualSpacing/>
      <w:jc w:val="both"/>
    </w:pPr>
    <w:rPr>
      <w:sz w:val="24"/>
    </w:rPr>
  </w:style>
  <w:style w:type="paragraph" w:styleId="TOCHeading">
    <w:name w:val="TOC Heading"/>
    <w:basedOn w:val="Heading1"/>
    <w:next w:val="Normal"/>
    <w:uiPriority w:val="39"/>
    <w:semiHidden/>
    <w:unhideWhenUsed/>
    <w:qFormat/>
    <w:rsid w:val="00167119"/>
    <w:pPr>
      <w:keepLines/>
      <w:numPr>
        <w:numId w:val="0"/>
      </w:numPr>
      <w:spacing w:before="480" w:after="0" w:line="276" w:lineRule="auto"/>
      <w:outlineLvl w:val="9"/>
    </w:pPr>
    <w:rPr>
      <w:rFonts w:ascii="Cambria" w:eastAsia="MS Gothic" w:hAnsi="Cambria"/>
      <w:bCs/>
      <w:color w:val="365F91"/>
      <w:kern w:val="0"/>
      <w:szCs w:val="28"/>
      <w:lang w:eastAsia="ja-JP"/>
    </w:rPr>
  </w:style>
  <w:style w:type="paragraph" w:styleId="TOC1">
    <w:name w:val="toc 1"/>
    <w:basedOn w:val="Normal"/>
    <w:next w:val="Normal"/>
    <w:autoRedefine/>
    <w:uiPriority w:val="39"/>
    <w:rsid w:val="00167119"/>
  </w:style>
  <w:style w:type="paragraph" w:styleId="TOC2">
    <w:name w:val="toc 2"/>
    <w:basedOn w:val="Normal"/>
    <w:next w:val="Normal"/>
    <w:autoRedefine/>
    <w:uiPriority w:val="39"/>
    <w:rsid w:val="005A2BA4"/>
    <w:pPr>
      <w:ind w:left="200"/>
    </w:pPr>
  </w:style>
  <w:style w:type="paragraph" w:styleId="TOC3">
    <w:name w:val="toc 3"/>
    <w:basedOn w:val="Normal"/>
    <w:next w:val="Normal"/>
    <w:autoRedefine/>
    <w:uiPriority w:val="39"/>
    <w:rsid w:val="005A2BA4"/>
    <w:pPr>
      <w:ind w:left="400"/>
    </w:pPr>
  </w:style>
  <w:style w:type="paragraph" w:customStyle="1" w:styleId="Style12pt">
    <w:name w:val="Style 12 pt"/>
    <w:basedOn w:val="Normal"/>
    <w:rsid w:val="00917963"/>
    <w:pPr>
      <w:jc w:val="both"/>
    </w:pPr>
    <w:rPr>
      <w:sz w:val="24"/>
    </w:rPr>
  </w:style>
  <w:style w:type="paragraph" w:styleId="FootnoteText">
    <w:name w:val="footnote text"/>
    <w:basedOn w:val="Normal"/>
    <w:link w:val="FootnoteTextChar"/>
    <w:rsid w:val="00DC2355"/>
  </w:style>
  <w:style w:type="character" w:customStyle="1" w:styleId="FootnoteTextChar">
    <w:name w:val="Footnote Text Char"/>
    <w:basedOn w:val="DefaultParagraphFont"/>
    <w:link w:val="FootnoteText"/>
    <w:rsid w:val="00DC2355"/>
  </w:style>
  <w:style w:type="character" w:styleId="FootnoteReference">
    <w:name w:val="footnote reference"/>
    <w:basedOn w:val="DefaultParagraphFont"/>
    <w:rsid w:val="00DC2355"/>
    <w:rPr>
      <w:vertAlign w:val="superscript"/>
    </w:rPr>
  </w:style>
</w:styles>
</file>

<file path=word/webSettings.xml><?xml version="1.0" encoding="utf-8"?>
<w:webSettings xmlns:r="http://schemas.openxmlformats.org/officeDocument/2006/relationships" xmlns:w="http://schemas.openxmlformats.org/wordprocessingml/2006/main">
  <w:divs>
    <w:div w:id="141312472">
      <w:bodyDiv w:val="1"/>
      <w:marLeft w:val="0"/>
      <w:marRight w:val="0"/>
      <w:marTop w:val="0"/>
      <w:marBottom w:val="0"/>
      <w:divBdr>
        <w:top w:val="none" w:sz="0" w:space="0" w:color="auto"/>
        <w:left w:val="none" w:sz="0" w:space="0" w:color="auto"/>
        <w:bottom w:val="none" w:sz="0" w:space="0" w:color="auto"/>
        <w:right w:val="none" w:sz="0" w:space="0" w:color="auto"/>
      </w:divBdr>
    </w:div>
    <w:div w:id="154684320">
      <w:bodyDiv w:val="1"/>
      <w:marLeft w:val="0"/>
      <w:marRight w:val="0"/>
      <w:marTop w:val="0"/>
      <w:marBottom w:val="0"/>
      <w:divBdr>
        <w:top w:val="none" w:sz="0" w:space="0" w:color="auto"/>
        <w:left w:val="none" w:sz="0" w:space="0" w:color="auto"/>
        <w:bottom w:val="none" w:sz="0" w:space="0" w:color="auto"/>
        <w:right w:val="none" w:sz="0" w:space="0" w:color="auto"/>
      </w:divBdr>
    </w:div>
    <w:div w:id="768163400">
      <w:bodyDiv w:val="1"/>
      <w:marLeft w:val="0"/>
      <w:marRight w:val="0"/>
      <w:marTop w:val="0"/>
      <w:marBottom w:val="0"/>
      <w:divBdr>
        <w:top w:val="none" w:sz="0" w:space="0" w:color="auto"/>
        <w:left w:val="none" w:sz="0" w:space="0" w:color="auto"/>
        <w:bottom w:val="none" w:sz="0" w:space="0" w:color="auto"/>
        <w:right w:val="none" w:sz="0" w:space="0" w:color="auto"/>
      </w:divBdr>
      <w:divsChild>
        <w:div w:id="254173559">
          <w:marLeft w:val="0"/>
          <w:marRight w:val="0"/>
          <w:marTop w:val="0"/>
          <w:marBottom w:val="0"/>
          <w:divBdr>
            <w:top w:val="none" w:sz="0" w:space="0" w:color="auto"/>
            <w:left w:val="none" w:sz="0" w:space="0" w:color="auto"/>
            <w:bottom w:val="none" w:sz="0" w:space="0" w:color="auto"/>
            <w:right w:val="none" w:sz="0" w:space="0" w:color="auto"/>
          </w:divBdr>
          <w:divsChild>
            <w:div w:id="4991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53464">
      <w:bodyDiv w:val="1"/>
      <w:marLeft w:val="0"/>
      <w:marRight w:val="0"/>
      <w:marTop w:val="0"/>
      <w:marBottom w:val="0"/>
      <w:divBdr>
        <w:top w:val="none" w:sz="0" w:space="0" w:color="auto"/>
        <w:left w:val="none" w:sz="0" w:space="0" w:color="auto"/>
        <w:bottom w:val="none" w:sz="0" w:space="0" w:color="auto"/>
        <w:right w:val="none" w:sz="0" w:space="0" w:color="auto"/>
      </w:divBdr>
    </w:div>
    <w:div w:id="176384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cc.ligo.org/cgi-bin/private/DocDB/ShowDocument?.submit=Number&amp;docid=t1000230&amp;version=" TargetMode="External"/><Relationship Id="rId18" Type="http://schemas.openxmlformats.org/officeDocument/2006/relationships/hyperlink" Target="https://dcc.ligo.org/cgi-bin/private/DocDB/ShowDocument?docid=71106" TargetMode="External"/><Relationship Id="rId26" Type="http://schemas.openxmlformats.org/officeDocument/2006/relationships/hyperlink" Target="https://dcc.ligo.org/cgi-bin/private/DocDB/ShowDocument?docid=2366" TargetMode="External"/><Relationship Id="rId39" Type="http://schemas.openxmlformats.org/officeDocument/2006/relationships/hyperlink" Target="https://dcc.ligo.org/cgi-bin/private/DocDB/ShowDocument?.submit=Number&amp;docid=e0900047&amp;version=" TargetMode="External"/><Relationship Id="rId21" Type="http://schemas.openxmlformats.org/officeDocument/2006/relationships/hyperlink" Target="https://dcc.ligo.org/cgi-bin/private/DocDB/ShowDocument?.submit=Number&amp;docid=t1100318&amp;version=" TargetMode="External"/><Relationship Id="rId34" Type="http://schemas.openxmlformats.org/officeDocument/2006/relationships/hyperlink" Target="https://dcc.ligo.org/cgi-bin/private/DocDB/ShowDocument?.submit=Number&amp;docid=e960022&amp;version=" TargetMode="External"/><Relationship Id="rId42" Type="http://schemas.openxmlformats.org/officeDocument/2006/relationships/hyperlink" Target="https://dcc.ligo.org/cgi-bin/private/DocDB/ShowDocument?.submit=Number&amp;docid=e1100374&amp;version=" TargetMode="External"/><Relationship Id="rId47" Type="http://schemas.openxmlformats.org/officeDocument/2006/relationships/image" Target="media/image3.png"/><Relationship Id="rId50" Type="http://schemas.openxmlformats.org/officeDocument/2006/relationships/image" Target="media/image6.emf"/><Relationship Id="rId55" Type="http://schemas.openxmlformats.org/officeDocument/2006/relationships/hyperlink" Target="https://dcc.ligo.org/cgi-bin/private/DocDB/ShowDocument?.submit=Number&amp;docid=d060052&amp;version=" TargetMode="External"/><Relationship Id="rId63" Type="http://schemas.openxmlformats.org/officeDocument/2006/relationships/hyperlink" Target="https://dcc.ligo.org/cgi-bin/private/DocDB/ShowDocument?docid=20879" TargetMode="External"/><Relationship Id="rId68" Type="http://schemas.openxmlformats.org/officeDocument/2006/relationships/image" Target="media/image13.png"/><Relationship Id="rId76" Type="http://schemas.openxmlformats.org/officeDocument/2006/relationships/hyperlink" Target="https://dcc.ligo.org/cgi-bin/private/DocDB/ShowDocument?.submit=Number&amp;docid=t1200002&amp;version=" TargetMode="External"/><Relationship Id="rId7" Type="http://schemas.openxmlformats.org/officeDocument/2006/relationships/endnotes" Target="endnotes.xml"/><Relationship Id="rId71" Type="http://schemas.openxmlformats.org/officeDocument/2006/relationships/hyperlink" Target="https://dcc.ligo.org/DocDB/0017/D060052/000/D060052-A.pdf" TargetMode="External"/><Relationship Id="rId2" Type="http://schemas.openxmlformats.org/officeDocument/2006/relationships/numbering" Target="numbering.xml"/><Relationship Id="rId16" Type="http://schemas.openxmlformats.org/officeDocument/2006/relationships/hyperlink" Target="https://dcc.ligo.org/cgi-bin/private/DocDB/ShowDocument?.submit=Number&amp;docid=d0900431&amp;version=" TargetMode="External"/><Relationship Id="rId29" Type="http://schemas.openxmlformats.org/officeDocument/2006/relationships/hyperlink" Target="https://dcc.ligo.org/cgi-bin/private/DocDB/ShowDocument?.submit=Number&amp;docid=t1100318&amp;version=" TargetMode="External"/><Relationship Id="rId11" Type="http://schemas.openxmlformats.org/officeDocument/2006/relationships/hyperlink" Target="https://dcc.ligo.org/cgi-bin/private/DocDB/ShowDocument?docid=71106" TargetMode="External"/><Relationship Id="rId24" Type="http://schemas.openxmlformats.org/officeDocument/2006/relationships/hyperlink" Target="https://dcc.ligo.org/cgi-bin/private/DocDB/ShowDocument?docid=57864" TargetMode="External"/><Relationship Id="rId32" Type="http://schemas.openxmlformats.org/officeDocument/2006/relationships/hyperlink" Target="https://dcc.ligo.org/cgi-bin/private/DocDB/ShowDocument?.submit=Number&amp;docid=d060052&amp;version=" TargetMode="External"/><Relationship Id="rId37" Type="http://schemas.openxmlformats.org/officeDocument/2006/relationships/hyperlink" Target="https://dcc.ligo.org/cgi-bin/private/DocDB/ShowDocument?.submit=Number&amp;docid=e960022&amp;version=" TargetMode="External"/><Relationship Id="rId40" Type="http://schemas.openxmlformats.org/officeDocument/2006/relationships/hyperlink" Target="https://dcc.ligo.org/cgi-bin/private/DocDB/ShowDocument?.submit=Number&amp;docid=e960022&amp;version=" TargetMode="External"/><Relationship Id="rId45" Type="http://schemas.openxmlformats.org/officeDocument/2006/relationships/hyperlink" Target="https://dcc.ligo.org/cgi-bin/private/DocDB/ShowDocument?docid=9458" TargetMode="External"/><Relationship Id="rId53" Type="http://schemas.openxmlformats.org/officeDocument/2006/relationships/hyperlink" Target="https://dcc.ligo.org/cgi-bin/private/DocDB/ShowDocument?.submit=Number&amp;docid=d1101048&amp;version=" TargetMode="External"/><Relationship Id="rId58" Type="http://schemas.openxmlformats.org/officeDocument/2006/relationships/image" Target="media/image7.jpeg"/><Relationship Id="rId66" Type="http://schemas.openxmlformats.org/officeDocument/2006/relationships/image" Target="media/image11.emf"/><Relationship Id="rId74" Type="http://schemas.openxmlformats.org/officeDocument/2006/relationships/hyperlink" Target="https://dcc.ligo.org/DocDB/0017/D060052/000/D060052-A.pdf" TargetMode="External"/><Relationship Id="rId5" Type="http://schemas.openxmlformats.org/officeDocument/2006/relationships/webSettings" Target="webSettings.xml"/><Relationship Id="rId61" Type="http://schemas.openxmlformats.org/officeDocument/2006/relationships/image" Target="media/image10.png"/><Relationship Id="rId10" Type="http://schemas.openxmlformats.org/officeDocument/2006/relationships/hyperlink" Target="https://dcc.ligo.org/cgi-bin/private/DocDB/ShowDocument?.submit=Number&amp;docid=d0900525&amp;version=" TargetMode="External"/><Relationship Id="rId19" Type="http://schemas.openxmlformats.org/officeDocument/2006/relationships/hyperlink" Target="https://dcc.ligo.org/cgi-bin/private/DocDB/ShowDocument?.submit=Number&amp;docid=d0900431&amp;version=" TargetMode="External"/><Relationship Id="rId31" Type="http://schemas.openxmlformats.org/officeDocument/2006/relationships/hyperlink" Target="https://dcc.ligo.org/cgi-bin/private/DocDB/ShowDocument?.submit=Number&amp;docid=e0900047&amp;version=" TargetMode="External"/><Relationship Id="rId44" Type="http://schemas.openxmlformats.org/officeDocument/2006/relationships/footer" Target="footer1.xml"/><Relationship Id="rId52" Type="http://schemas.openxmlformats.org/officeDocument/2006/relationships/hyperlink" Target="https://dcc.ligo.org/cgi-bin/private/DocDB/ShowDocument?.submit=Number&amp;docid=d1101048&amp;version=" TargetMode="External"/><Relationship Id="rId60" Type="http://schemas.openxmlformats.org/officeDocument/2006/relationships/image" Target="media/image9.jpeg"/><Relationship Id="rId65" Type="http://schemas.openxmlformats.org/officeDocument/2006/relationships/hyperlink" Target="https://dcc.ligo.org/cgi-bin/private/DocDB/ShowDocument?docid=11150" TargetMode="External"/><Relationship Id="rId73" Type="http://schemas.openxmlformats.org/officeDocument/2006/relationships/hyperlink" Target="https://dcc.ligo.org/cgi-bin/private/DocDB/ShowDocument?docid=73486"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cc.ligo.org/cgi-bin/private/DocDB/ShowDocument?.submit=Number&amp;docid=d1200750&amp;version=" TargetMode="External"/><Relationship Id="rId14" Type="http://schemas.openxmlformats.org/officeDocument/2006/relationships/hyperlink" Target="https://dcc.ligo.org/cgi-bin/private/DocDB/ShowDocument?.submit=Number&amp;docid=T080307&amp;version=" TargetMode="External"/><Relationship Id="rId22" Type="http://schemas.openxmlformats.org/officeDocument/2006/relationships/hyperlink" Target="mailto:https://dcc.ligo.org/cgi-bin/private/DocDB/ShowDocument?docid=78483" TargetMode="External"/><Relationship Id="rId27" Type="http://schemas.openxmlformats.org/officeDocument/2006/relationships/hyperlink" Target="https://dcc.ligo.org/cgi-bin/private/DocDB/ShowDocument?.submit=Number&amp;docid=e1100374&amp;version=" TargetMode="External"/><Relationship Id="rId30" Type="http://schemas.openxmlformats.org/officeDocument/2006/relationships/hyperlink" Target="https://dcc.ligo.org/cgi-bin/private/DocDB/ShowDocument?.submit=Number&amp;docid=d1101048&amp;version=" TargetMode="External"/><Relationship Id="rId35" Type="http://schemas.openxmlformats.org/officeDocument/2006/relationships/hyperlink" Target="https://dcc.ligo.org/DocDB/0030/D1100018/002/LIGO-D1100018-v2.pdf" TargetMode="External"/><Relationship Id="rId43" Type="http://schemas.openxmlformats.org/officeDocument/2006/relationships/header" Target="header1.xml"/><Relationship Id="rId48" Type="http://schemas.openxmlformats.org/officeDocument/2006/relationships/image" Target="media/image4.jpeg"/><Relationship Id="rId56" Type="http://schemas.openxmlformats.org/officeDocument/2006/relationships/hyperlink" Target="https://dcc.ligo.org/DocDB/0008/T080230/001/T080230-v1.pdf" TargetMode="External"/><Relationship Id="rId64" Type="http://schemas.openxmlformats.org/officeDocument/2006/relationships/hyperlink" Target="https://dcc.ligo.org/cgi-bin/private/DocDB/ShowDocument?.submit=Number&amp;docid=e1100374&amp;version=" TargetMode="External"/><Relationship Id="rId69" Type="http://schemas.openxmlformats.org/officeDocument/2006/relationships/hyperlink" Target="https://dcc.ligo.org/cgi-bin/private/DocDB/ShowDocument?docid=20879" TargetMode="External"/><Relationship Id="rId77" Type="http://schemas.openxmlformats.org/officeDocument/2006/relationships/fontTable" Target="fontTable.xml"/><Relationship Id="rId8" Type="http://schemas.openxmlformats.org/officeDocument/2006/relationships/hyperlink" Target="https://dcc.ligo.org/cgi-bin/private/DocDB/ShowDocument?.submit=Number&amp;docid=d0900431&amp;version=" TargetMode="External"/><Relationship Id="rId51" Type="http://schemas.openxmlformats.org/officeDocument/2006/relationships/hyperlink" Target="https://dcc.ligo.org/cgi-bin/private/DocDB/ShowDocument?.submit=Number&amp;docid=e0900357&amp;version=" TargetMode="External"/><Relationship Id="rId72" Type="http://schemas.openxmlformats.org/officeDocument/2006/relationships/hyperlink" Target="https://dcc.ligo.org/DocDB/0030/D1100018/002/LIGO-D1100018-v2.pdf" TargetMode="External"/><Relationship Id="rId3" Type="http://schemas.openxmlformats.org/officeDocument/2006/relationships/styles" Target="styles.xml"/><Relationship Id="rId12" Type="http://schemas.openxmlformats.org/officeDocument/2006/relationships/hyperlink" Target="https://dcc.ligo.org/cgi-bin/private/DocDB/ShowDocument?.submit=Number&amp;docid=e0900047&amp;version=" TargetMode="External"/><Relationship Id="rId17" Type="http://schemas.openxmlformats.org/officeDocument/2006/relationships/hyperlink" Target="https://dcc.ligo.org/cgi-bin/private/DocDB/ShowDocument?.submit=Number&amp;docid=d0900525&amp;version=" TargetMode="External"/><Relationship Id="rId25" Type="http://schemas.openxmlformats.org/officeDocument/2006/relationships/hyperlink" Target="https://dcc.ligo.org/cgi-bin/private/DocDB/ShowDocument?docid=91446" TargetMode="External"/><Relationship Id="rId33" Type="http://schemas.openxmlformats.org/officeDocument/2006/relationships/hyperlink" Target="https://dcc.ligo.org/cgi-bin/private/DocDB/ShowDocument?.submit=Number&amp;docid=e0900047&amp;version=" TargetMode="External"/><Relationship Id="rId38" Type="http://schemas.openxmlformats.org/officeDocument/2006/relationships/hyperlink" Target="https://dcc.ligo.org/cgi-bin/private/DocDB/ShowDocument?.submit=Number&amp;docid=d1101340&amp;version=" TargetMode="External"/><Relationship Id="rId46" Type="http://schemas.openxmlformats.org/officeDocument/2006/relationships/hyperlink" Target="https://dcc.ligo.org/cgi-bin/private/DocDB/ShowDocument?.submit=Number&amp;docid=d0900525&amp;version=" TargetMode="External"/><Relationship Id="rId59" Type="http://schemas.openxmlformats.org/officeDocument/2006/relationships/image" Target="media/image8.jpeg"/><Relationship Id="rId67" Type="http://schemas.openxmlformats.org/officeDocument/2006/relationships/image" Target="media/image12.png"/><Relationship Id="rId20" Type="http://schemas.openxmlformats.org/officeDocument/2006/relationships/hyperlink" Target="https://dcc.ligo.org/cgi-bin/private/DocDB/ShowDocument?.submit=Number&amp;docid=e1100374&amp;version=" TargetMode="External"/><Relationship Id="rId41" Type="http://schemas.openxmlformats.org/officeDocument/2006/relationships/hyperlink" Target="https://dcc.ligo.org/cgi-bin/private/DocDB/ShowDocument?.submit=Number&amp;docid=e1100374&amp;version=" TargetMode="External"/><Relationship Id="rId54" Type="http://schemas.openxmlformats.org/officeDocument/2006/relationships/hyperlink" Target="https://dcc.ligo.org/cgi-bin/private/DocDB/ShowDocument?.submit=Number&amp;docid=d0900431&amp;version=" TargetMode="External"/><Relationship Id="rId62" Type="http://schemas.openxmlformats.org/officeDocument/2006/relationships/hyperlink" Target="https://dcc.ligo.org/DocDB/0091/E1200556/007/E1200556-v7%20aligo%20IAS%20alignment%20solutions.pdf" TargetMode="External"/><Relationship Id="rId70" Type="http://schemas.openxmlformats.org/officeDocument/2006/relationships/hyperlink" Target="https://dcc.ligo.org/cgi-bin/private/DocDB/ShowDocument?.submit=Number&amp;docid=e1000686&amp;version=" TargetMode="External"/><Relationship Id="rId75" Type="http://schemas.openxmlformats.org/officeDocument/2006/relationships/hyperlink" Target="https://dcc.ligo.org/DocDB/0030/D1100018/002/LIGO-D1100018-v2.pdf" TargetMode="External"/><Relationship Id="rId88"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cc.ligo.org/cgi-bin/private/DocDB/ShowDocument?docid=1267" TargetMode="External"/><Relationship Id="rId23" Type="http://schemas.openxmlformats.org/officeDocument/2006/relationships/hyperlink" Target="https://dcc.ligo.org/DocDB/0008/T080230/001/T080230-v1.pdf" TargetMode="External"/><Relationship Id="rId28" Type="http://schemas.openxmlformats.org/officeDocument/2006/relationships/image" Target="media/image1.png"/><Relationship Id="rId36" Type="http://schemas.openxmlformats.org/officeDocument/2006/relationships/hyperlink" Target="https://dcc.ligo.org/cgi-bin/private/DocDB/ShowDocument?.submit=Number&amp;docid=e0900047&amp;version=" TargetMode="External"/><Relationship Id="rId49" Type="http://schemas.openxmlformats.org/officeDocument/2006/relationships/image" Target="media/image5.jpeg"/><Relationship Id="rId57" Type="http://schemas.openxmlformats.org/officeDocument/2006/relationships/hyperlink" Target="https://dcc.ligo.org/DocDB/0008/T080230/001/T080230-v1.pdf"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016B3-655D-41F7-9A06-B3059BC99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24</Pages>
  <Words>5761</Words>
  <Characters>32838</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APPROVALS</vt:lpstr>
    </vt:vector>
  </TitlesOfParts>
  <Company>Cal Tech</Company>
  <LinksUpToDate>false</LinksUpToDate>
  <CharactersWithSpaces>38522</CharactersWithSpaces>
  <SharedDoc>false</SharedDoc>
  <HLinks>
    <vt:vector size="474" baseType="variant">
      <vt:variant>
        <vt:i4>2228270</vt:i4>
      </vt:variant>
      <vt:variant>
        <vt:i4>366</vt:i4>
      </vt:variant>
      <vt:variant>
        <vt:i4>0</vt:i4>
      </vt:variant>
      <vt:variant>
        <vt:i4>5</vt:i4>
      </vt:variant>
      <vt:variant>
        <vt:lpwstr>https://dcc.ligo.org/DocDB/0008/T080230/001/T080230-v1.pdf</vt:lpwstr>
      </vt:variant>
      <vt:variant>
        <vt:lpwstr/>
      </vt:variant>
      <vt:variant>
        <vt:i4>1769487</vt:i4>
      </vt:variant>
      <vt:variant>
        <vt:i4>363</vt:i4>
      </vt:variant>
      <vt:variant>
        <vt:i4>0</vt:i4>
      </vt:variant>
      <vt:variant>
        <vt:i4>5</vt:i4>
      </vt:variant>
      <vt:variant>
        <vt:lpwstr>https://dcc.ligo.org/cgi-bin/private/DocDB/ShowDocument?.submit=Number&amp;docid=d060052&amp;version=</vt:lpwstr>
      </vt:variant>
      <vt:variant>
        <vt:lpwstr/>
      </vt:variant>
      <vt:variant>
        <vt:i4>1769487</vt:i4>
      </vt:variant>
      <vt:variant>
        <vt:i4>360</vt:i4>
      </vt:variant>
      <vt:variant>
        <vt:i4>0</vt:i4>
      </vt:variant>
      <vt:variant>
        <vt:i4>5</vt:i4>
      </vt:variant>
      <vt:variant>
        <vt:lpwstr>https://dcc.ligo.org/cgi-bin/private/DocDB/ShowDocument?.submit=Number&amp;docid=d060052&amp;version=</vt:lpwstr>
      </vt:variant>
      <vt:variant>
        <vt:lpwstr/>
      </vt:variant>
      <vt:variant>
        <vt:i4>5111821</vt:i4>
      </vt:variant>
      <vt:variant>
        <vt:i4>357</vt:i4>
      </vt:variant>
      <vt:variant>
        <vt:i4>0</vt:i4>
      </vt:variant>
      <vt:variant>
        <vt:i4>5</vt:i4>
      </vt:variant>
      <vt:variant>
        <vt:lpwstr>https://dcc.ligo.org/DocDB/0017/D060052/000/D060052-A.pdf</vt:lpwstr>
      </vt:variant>
      <vt:variant>
        <vt:lpwstr/>
      </vt:variant>
      <vt:variant>
        <vt:i4>5111821</vt:i4>
      </vt:variant>
      <vt:variant>
        <vt:i4>354</vt:i4>
      </vt:variant>
      <vt:variant>
        <vt:i4>0</vt:i4>
      </vt:variant>
      <vt:variant>
        <vt:i4>5</vt:i4>
      </vt:variant>
      <vt:variant>
        <vt:lpwstr>https://dcc.ligo.org/DocDB/0017/D060052/000/D060052-A.pdf</vt:lpwstr>
      </vt:variant>
      <vt:variant>
        <vt:lpwstr/>
      </vt:variant>
      <vt:variant>
        <vt:i4>5111821</vt:i4>
      </vt:variant>
      <vt:variant>
        <vt:i4>351</vt:i4>
      </vt:variant>
      <vt:variant>
        <vt:i4>0</vt:i4>
      </vt:variant>
      <vt:variant>
        <vt:i4>5</vt:i4>
      </vt:variant>
      <vt:variant>
        <vt:lpwstr>https://dcc.ligo.org/DocDB/0017/D060052/000/D060052-A.pdf</vt:lpwstr>
      </vt:variant>
      <vt:variant>
        <vt:lpwstr/>
      </vt:variant>
      <vt:variant>
        <vt:i4>5111821</vt:i4>
      </vt:variant>
      <vt:variant>
        <vt:i4>348</vt:i4>
      </vt:variant>
      <vt:variant>
        <vt:i4>0</vt:i4>
      </vt:variant>
      <vt:variant>
        <vt:i4>5</vt:i4>
      </vt:variant>
      <vt:variant>
        <vt:lpwstr>https://dcc.ligo.org/DocDB/0017/D060052/000/D060052-A.pdf</vt:lpwstr>
      </vt:variant>
      <vt:variant>
        <vt:lpwstr/>
      </vt:variant>
      <vt:variant>
        <vt:i4>2228270</vt:i4>
      </vt:variant>
      <vt:variant>
        <vt:i4>345</vt:i4>
      </vt:variant>
      <vt:variant>
        <vt:i4>0</vt:i4>
      </vt:variant>
      <vt:variant>
        <vt:i4>5</vt:i4>
      </vt:variant>
      <vt:variant>
        <vt:lpwstr>https://dcc.ligo.org/DocDB/0008/T080230/001/T080230-v1.pdf</vt:lpwstr>
      </vt:variant>
      <vt:variant>
        <vt:lpwstr/>
      </vt:variant>
      <vt:variant>
        <vt:i4>2228270</vt:i4>
      </vt:variant>
      <vt:variant>
        <vt:i4>342</vt:i4>
      </vt:variant>
      <vt:variant>
        <vt:i4>0</vt:i4>
      </vt:variant>
      <vt:variant>
        <vt:i4>5</vt:i4>
      </vt:variant>
      <vt:variant>
        <vt:lpwstr>https://dcc.ligo.org/DocDB/0008/T080230/001/T080230-v1.pdf</vt:lpwstr>
      </vt:variant>
      <vt:variant>
        <vt:lpwstr/>
      </vt:variant>
      <vt:variant>
        <vt:i4>1769487</vt:i4>
      </vt:variant>
      <vt:variant>
        <vt:i4>339</vt:i4>
      </vt:variant>
      <vt:variant>
        <vt:i4>0</vt:i4>
      </vt:variant>
      <vt:variant>
        <vt:i4>5</vt:i4>
      </vt:variant>
      <vt:variant>
        <vt:lpwstr>https://dcc.ligo.org/cgi-bin/private/DocDB/ShowDocument?.submit=Number&amp;docid=d060052&amp;version=</vt:lpwstr>
      </vt:variant>
      <vt:variant>
        <vt:lpwstr/>
      </vt:variant>
      <vt:variant>
        <vt:i4>8061036</vt:i4>
      </vt:variant>
      <vt:variant>
        <vt:i4>336</vt:i4>
      </vt:variant>
      <vt:variant>
        <vt:i4>0</vt:i4>
      </vt:variant>
      <vt:variant>
        <vt:i4>5</vt:i4>
      </vt:variant>
      <vt:variant>
        <vt:lpwstr>https://dcc.ligo.org/cgi-bin/private/DocDB/ShowDocument?.submit=Number&amp;docid=d1101259&amp;version=</vt:lpwstr>
      </vt:variant>
      <vt:variant>
        <vt:lpwstr/>
      </vt:variant>
      <vt:variant>
        <vt:i4>8061036</vt:i4>
      </vt:variant>
      <vt:variant>
        <vt:i4>333</vt:i4>
      </vt:variant>
      <vt:variant>
        <vt:i4>0</vt:i4>
      </vt:variant>
      <vt:variant>
        <vt:i4>5</vt:i4>
      </vt:variant>
      <vt:variant>
        <vt:lpwstr>https://dcc.ligo.org/cgi-bin/private/DocDB/ShowDocument?.submit=Number&amp;docid=d1101259&amp;version=</vt:lpwstr>
      </vt:variant>
      <vt:variant>
        <vt:lpwstr/>
      </vt:variant>
      <vt:variant>
        <vt:i4>8061036</vt:i4>
      </vt:variant>
      <vt:variant>
        <vt:i4>330</vt:i4>
      </vt:variant>
      <vt:variant>
        <vt:i4>0</vt:i4>
      </vt:variant>
      <vt:variant>
        <vt:i4>5</vt:i4>
      </vt:variant>
      <vt:variant>
        <vt:lpwstr>https://dcc.ligo.org/cgi-bin/private/DocDB/ShowDocument?.submit=Number&amp;docid=d1101259&amp;version=</vt:lpwstr>
      </vt:variant>
      <vt:variant>
        <vt:lpwstr/>
      </vt:variant>
      <vt:variant>
        <vt:i4>1703937</vt:i4>
      </vt:variant>
      <vt:variant>
        <vt:i4>321</vt:i4>
      </vt:variant>
      <vt:variant>
        <vt:i4>0</vt:i4>
      </vt:variant>
      <vt:variant>
        <vt:i4>5</vt:i4>
      </vt:variant>
      <vt:variant>
        <vt:lpwstr>https://dcc.ligo.org/cgi-bin/private/DocDB/ShowDocument?.submit=Number&amp;docid=e960022&amp;version=</vt:lpwstr>
      </vt:variant>
      <vt:variant>
        <vt:lpwstr/>
      </vt:variant>
      <vt:variant>
        <vt:i4>7471201</vt:i4>
      </vt:variant>
      <vt:variant>
        <vt:i4>318</vt:i4>
      </vt:variant>
      <vt:variant>
        <vt:i4>0</vt:i4>
      </vt:variant>
      <vt:variant>
        <vt:i4>5</vt:i4>
      </vt:variant>
      <vt:variant>
        <vt:lpwstr>https://dcc.ligo.org/cgi-bin/private/DocDB/ShowDocument?.submit=Number&amp;docid=e0900047&amp;version=</vt:lpwstr>
      </vt:variant>
      <vt:variant>
        <vt:lpwstr/>
      </vt:variant>
      <vt:variant>
        <vt:i4>7995492</vt:i4>
      </vt:variant>
      <vt:variant>
        <vt:i4>315</vt:i4>
      </vt:variant>
      <vt:variant>
        <vt:i4>0</vt:i4>
      </vt:variant>
      <vt:variant>
        <vt:i4>5</vt:i4>
      </vt:variant>
      <vt:variant>
        <vt:lpwstr>https://dcc.ligo.org/cgi-bin/private/DocDB/ShowDocument?.submit=Number&amp;docid=d1101340&amp;version=</vt:lpwstr>
      </vt:variant>
      <vt:variant>
        <vt:lpwstr/>
      </vt:variant>
      <vt:variant>
        <vt:i4>1703937</vt:i4>
      </vt:variant>
      <vt:variant>
        <vt:i4>312</vt:i4>
      </vt:variant>
      <vt:variant>
        <vt:i4>0</vt:i4>
      </vt:variant>
      <vt:variant>
        <vt:i4>5</vt:i4>
      </vt:variant>
      <vt:variant>
        <vt:lpwstr>https://dcc.ligo.org/cgi-bin/private/DocDB/ShowDocument?.submit=Number&amp;docid=e960022&amp;version=</vt:lpwstr>
      </vt:variant>
      <vt:variant>
        <vt:lpwstr/>
      </vt:variant>
      <vt:variant>
        <vt:i4>7471201</vt:i4>
      </vt:variant>
      <vt:variant>
        <vt:i4>309</vt:i4>
      </vt:variant>
      <vt:variant>
        <vt:i4>0</vt:i4>
      </vt:variant>
      <vt:variant>
        <vt:i4>5</vt:i4>
      </vt:variant>
      <vt:variant>
        <vt:lpwstr>https://dcc.ligo.org/cgi-bin/private/DocDB/ShowDocument?.submit=Number&amp;docid=e0900047&amp;version=</vt:lpwstr>
      </vt:variant>
      <vt:variant>
        <vt:lpwstr/>
      </vt:variant>
      <vt:variant>
        <vt:i4>1769487</vt:i4>
      </vt:variant>
      <vt:variant>
        <vt:i4>306</vt:i4>
      </vt:variant>
      <vt:variant>
        <vt:i4>0</vt:i4>
      </vt:variant>
      <vt:variant>
        <vt:i4>5</vt:i4>
      </vt:variant>
      <vt:variant>
        <vt:lpwstr>https://dcc.ligo.org/cgi-bin/private/DocDB/ShowDocument?.submit=Number&amp;docid=d060052&amp;version=</vt:lpwstr>
      </vt:variant>
      <vt:variant>
        <vt:lpwstr/>
      </vt:variant>
      <vt:variant>
        <vt:i4>7471201</vt:i4>
      </vt:variant>
      <vt:variant>
        <vt:i4>303</vt:i4>
      </vt:variant>
      <vt:variant>
        <vt:i4>0</vt:i4>
      </vt:variant>
      <vt:variant>
        <vt:i4>5</vt:i4>
      </vt:variant>
      <vt:variant>
        <vt:lpwstr>https://dcc.ligo.org/cgi-bin/private/DocDB/ShowDocument?.submit=Number&amp;docid=e0900047&amp;version=</vt:lpwstr>
      </vt:variant>
      <vt:variant>
        <vt:lpwstr/>
      </vt:variant>
      <vt:variant>
        <vt:i4>8061031</vt:i4>
      </vt:variant>
      <vt:variant>
        <vt:i4>300</vt:i4>
      </vt:variant>
      <vt:variant>
        <vt:i4>0</vt:i4>
      </vt:variant>
      <vt:variant>
        <vt:i4>5</vt:i4>
      </vt:variant>
      <vt:variant>
        <vt:lpwstr>https://dcc.ligo.org/cgi-bin/private/DocDB/ShowDocument?.submit=Number&amp;docid=d1101050&amp;version=</vt:lpwstr>
      </vt:variant>
      <vt:variant>
        <vt:lpwstr/>
      </vt:variant>
      <vt:variant>
        <vt:i4>7209068</vt:i4>
      </vt:variant>
      <vt:variant>
        <vt:i4>297</vt:i4>
      </vt:variant>
      <vt:variant>
        <vt:i4>0</vt:i4>
      </vt:variant>
      <vt:variant>
        <vt:i4>5</vt:i4>
      </vt:variant>
      <vt:variant>
        <vt:lpwstr>https://dcc.ligo.org/cgi-bin/private/DocDB/ShowDocument?.submit=Number&amp;docid=t1100318&amp;version=</vt:lpwstr>
      </vt:variant>
      <vt:variant>
        <vt:lpwstr/>
      </vt:variant>
      <vt:variant>
        <vt:i4>2228270</vt:i4>
      </vt:variant>
      <vt:variant>
        <vt:i4>288</vt:i4>
      </vt:variant>
      <vt:variant>
        <vt:i4>0</vt:i4>
      </vt:variant>
      <vt:variant>
        <vt:i4>5</vt:i4>
      </vt:variant>
      <vt:variant>
        <vt:lpwstr>https://dcc.ligo.org/DocDB/0008/T080230/001/T080230-v1.pdf</vt:lpwstr>
      </vt:variant>
      <vt:variant>
        <vt:lpwstr/>
      </vt:variant>
      <vt:variant>
        <vt:i4>3145776</vt:i4>
      </vt:variant>
      <vt:variant>
        <vt:i4>285</vt:i4>
      </vt:variant>
      <vt:variant>
        <vt:i4>0</vt:i4>
      </vt:variant>
      <vt:variant>
        <vt:i4>5</vt:i4>
      </vt:variant>
      <vt:variant>
        <vt:lpwstr>https://dcc.ligo.org/cgi-bin/private/DocDB/ShowDocument?docid=68989</vt:lpwstr>
      </vt:variant>
      <vt:variant>
        <vt:lpwstr/>
      </vt:variant>
      <vt:variant>
        <vt:i4>8323179</vt:i4>
      </vt:variant>
      <vt:variant>
        <vt:i4>282</vt:i4>
      </vt:variant>
      <vt:variant>
        <vt:i4>0</vt:i4>
      </vt:variant>
      <vt:variant>
        <vt:i4>5</vt:i4>
      </vt:variant>
      <vt:variant>
        <vt:lpwstr>https://dcc.ligo.org/cgi-bin/private/DocDB/ShowDocument?.submit=Number&amp;docid=d1100408&amp;version=</vt:lpwstr>
      </vt:variant>
      <vt:variant>
        <vt:lpwstr/>
      </vt:variant>
      <vt:variant>
        <vt:i4>7209068</vt:i4>
      </vt:variant>
      <vt:variant>
        <vt:i4>279</vt:i4>
      </vt:variant>
      <vt:variant>
        <vt:i4>0</vt:i4>
      </vt:variant>
      <vt:variant>
        <vt:i4>5</vt:i4>
      </vt:variant>
      <vt:variant>
        <vt:lpwstr>https://dcc.ligo.org/cgi-bin/private/DocDB/ShowDocument?.submit=Number&amp;docid=t1100318&amp;version=</vt:lpwstr>
      </vt:variant>
      <vt:variant>
        <vt:lpwstr/>
      </vt:variant>
      <vt:variant>
        <vt:i4>1703938</vt:i4>
      </vt:variant>
      <vt:variant>
        <vt:i4>276</vt:i4>
      </vt:variant>
      <vt:variant>
        <vt:i4>0</vt:i4>
      </vt:variant>
      <vt:variant>
        <vt:i4>5</vt:i4>
      </vt:variant>
      <vt:variant>
        <vt:lpwstr>https://dcc.ligo.org/cgi-bin/private/DocDB/ShowDocument?.submit=Number&amp;docid=d970210&amp;version=</vt:lpwstr>
      </vt:variant>
      <vt:variant>
        <vt:lpwstr/>
      </vt:variant>
      <vt:variant>
        <vt:i4>8061031</vt:i4>
      </vt:variant>
      <vt:variant>
        <vt:i4>273</vt:i4>
      </vt:variant>
      <vt:variant>
        <vt:i4>0</vt:i4>
      </vt:variant>
      <vt:variant>
        <vt:i4>5</vt:i4>
      </vt:variant>
      <vt:variant>
        <vt:lpwstr>https://dcc.ligo.org/cgi-bin/private/DocDB/ShowDocument?.submit=Number&amp;docid=d1101050&amp;version=</vt:lpwstr>
      </vt:variant>
      <vt:variant>
        <vt:lpwstr/>
      </vt:variant>
      <vt:variant>
        <vt:i4>8061036</vt:i4>
      </vt:variant>
      <vt:variant>
        <vt:i4>270</vt:i4>
      </vt:variant>
      <vt:variant>
        <vt:i4>0</vt:i4>
      </vt:variant>
      <vt:variant>
        <vt:i4>5</vt:i4>
      </vt:variant>
      <vt:variant>
        <vt:lpwstr>https://dcc.ligo.org/cgi-bin/private/DocDB/ShowDocument?.submit=Number&amp;docid=d1101259&amp;version=</vt:lpwstr>
      </vt:variant>
      <vt:variant>
        <vt:lpwstr/>
      </vt:variant>
      <vt:variant>
        <vt:i4>7929952</vt:i4>
      </vt:variant>
      <vt:variant>
        <vt:i4>267</vt:i4>
      </vt:variant>
      <vt:variant>
        <vt:i4>0</vt:i4>
      </vt:variant>
      <vt:variant>
        <vt:i4>5</vt:i4>
      </vt:variant>
      <vt:variant>
        <vt:lpwstr>https://dcc.ligo.org/cgi-bin/private/DocDB/ShowDocument?.submit=Number&amp;docid=d1002651&amp;version=</vt:lpwstr>
      </vt:variant>
      <vt:variant>
        <vt:lpwstr/>
      </vt:variant>
      <vt:variant>
        <vt:i4>6946918</vt:i4>
      </vt:variant>
      <vt:variant>
        <vt:i4>264</vt:i4>
      </vt:variant>
      <vt:variant>
        <vt:i4>0</vt:i4>
      </vt:variant>
      <vt:variant>
        <vt:i4>5</vt:i4>
      </vt:variant>
      <vt:variant>
        <vt:lpwstr>https://dcc.ligo.org/cgi-bin/private/DocDB/ShowDocument?.submit=Number&amp;docid=t1000445&amp;version=</vt:lpwstr>
      </vt:variant>
      <vt:variant>
        <vt:lpwstr/>
      </vt:variant>
      <vt:variant>
        <vt:i4>196618</vt:i4>
      </vt:variant>
      <vt:variant>
        <vt:i4>261</vt:i4>
      </vt:variant>
      <vt:variant>
        <vt:i4>0</vt:i4>
      </vt:variant>
      <vt:variant>
        <vt:i4>5</vt:i4>
      </vt:variant>
      <vt:variant>
        <vt:lpwstr>https://dcc.ligo.org/cgi-bin/private/DocDB/ShowDocument?.submit=Number&amp;docid=t080307&amp;version=</vt:lpwstr>
      </vt:variant>
      <vt:variant>
        <vt:lpwstr/>
      </vt:variant>
      <vt:variant>
        <vt:i4>7143525</vt:i4>
      </vt:variant>
      <vt:variant>
        <vt:i4>258</vt:i4>
      </vt:variant>
      <vt:variant>
        <vt:i4>0</vt:i4>
      </vt:variant>
      <vt:variant>
        <vt:i4>5</vt:i4>
      </vt:variant>
      <vt:variant>
        <vt:lpwstr>https://dcc.ligo.org/cgi-bin/private/DocDB/ShowDocument?.submit=Number&amp;docid=t1000230&amp;version=</vt:lpwstr>
      </vt:variant>
      <vt:variant>
        <vt:lpwstr/>
      </vt:variant>
      <vt:variant>
        <vt:i4>7471201</vt:i4>
      </vt:variant>
      <vt:variant>
        <vt:i4>255</vt:i4>
      </vt:variant>
      <vt:variant>
        <vt:i4>0</vt:i4>
      </vt:variant>
      <vt:variant>
        <vt:i4>5</vt:i4>
      </vt:variant>
      <vt:variant>
        <vt:lpwstr>https://dcc.ligo.org/cgi-bin/private/DocDB/ShowDocument?.submit=Number&amp;docid=e0900047&amp;version=</vt:lpwstr>
      </vt:variant>
      <vt:variant>
        <vt:lpwstr/>
      </vt:variant>
      <vt:variant>
        <vt:i4>3932213</vt:i4>
      </vt:variant>
      <vt:variant>
        <vt:i4>252</vt:i4>
      </vt:variant>
      <vt:variant>
        <vt:i4>0</vt:i4>
      </vt:variant>
      <vt:variant>
        <vt:i4>5</vt:i4>
      </vt:variant>
      <vt:variant>
        <vt:lpwstr>https://dcc.ligo.org/cgi-bin/private/DocDB/ShowDocument?docid=2589</vt:lpwstr>
      </vt:variant>
      <vt:variant>
        <vt:lpwstr/>
      </vt:variant>
      <vt:variant>
        <vt:i4>8126570</vt:i4>
      </vt:variant>
      <vt:variant>
        <vt:i4>249</vt:i4>
      </vt:variant>
      <vt:variant>
        <vt:i4>0</vt:i4>
      </vt:variant>
      <vt:variant>
        <vt:i4>5</vt:i4>
      </vt:variant>
      <vt:variant>
        <vt:lpwstr>https://dcc.ligo.org/cgi-bin/private/DocDB/ShowDocument?.submit=Number&amp;docid=D1000429&amp;version=</vt:lpwstr>
      </vt:variant>
      <vt:variant>
        <vt:lpwstr/>
      </vt:variant>
      <vt:variant>
        <vt:i4>7405667</vt:i4>
      </vt:variant>
      <vt:variant>
        <vt:i4>246</vt:i4>
      </vt:variant>
      <vt:variant>
        <vt:i4>0</vt:i4>
      </vt:variant>
      <vt:variant>
        <vt:i4>5</vt:i4>
      </vt:variant>
      <vt:variant>
        <vt:lpwstr>https://dcc.ligo.org/cgi-bin/private/DocDB/ShowDocument?.submit=Number&amp;docid=D0901376&amp;version=</vt:lpwstr>
      </vt:variant>
      <vt:variant>
        <vt:lpwstr/>
      </vt:variant>
      <vt:variant>
        <vt:i4>7798886</vt:i4>
      </vt:variant>
      <vt:variant>
        <vt:i4>243</vt:i4>
      </vt:variant>
      <vt:variant>
        <vt:i4>0</vt:i4>
      </vt:variant>
      <vt:variant>
        <vt:i4>5</vt:i4>
      </vt:variant>
      <vt:variant>
        <vt:lpwstr>https://dcc.ligo.org/cgi-bin/private/DocDB/ShowDocument?.submit=Number&amp;docid=d1000392&amp;version=</vt:lpwstr>
      </vt:variant>
      <vt:variant>
        <vt:lpwstr/>
      </vt:variant>
      <vt:variant>
        <vt:i4>7471203</vt:i4>
      </vt:variant>
      <vt:variant>
        <vt:i4>240</vt:i4>
      </vt:variant>
      <vt:variant>
        <vt:i4>0</vt:i4>
      </vt:variant>
      <vt:variant>
        <vt:i4>5</vt:i4>
      </vt:variant>
      <vt:variant>
        <vt:lpwstr>https://dcc.ligo.org/cgi-bin/private/DocDB/ShowDocument?.submit=Number&amp;docid=d0901346&amp;version=</vt:lpwstr>
      </vt:variant>
      <vt:variant>
        <vt:lpwstr/>
      </vt:variant>
      <vt:variant>
        <vt:i4>1900597</vt:i4>
      </vt:variant>
      <vt:variant>
        <vt:i4>233</vt:i4>
      </vt:variant>
      <vt:variant>
        <vt:i4>0</vt:i4>
      </vt:variant>
      <vt:variant>
        <vt:i4>5</vt:i4>
      </vt:variant>
      <vt:variant>
        <vt:lpwstr/>
      </vt:variant>
      <vt:variant>
        <vt:lpwstr>_Toc301864161</vt:lpwstr>
      </vt:variant>
      <vt:variant>
        <vt:i4>1900597</vt:i4>
      </vt:variant>
      <vt:variant>
        <vt:i4>227</vt:i4>
      </vt:variant>
      <vt:variant>
        <vt:i4>0</vt:i4>
      </vt:variant>
      <vt:variant>
        <vt:i4>5</vt:i4>
      </vt:variant>
      <vt:variant>
        <vt:lpwstr/>
      </vt:variant>
      <vt:variant>
        <vt:lpwstr>_Toc301864160</vt:lpwstr>
      </vt:variant>
      <vt:variant>
        <vt:i4>1966133</vt:i4>
      </vt:variant>
      <vt:variant>
        <vt:i4>221</vt:i4>
      </vt:variant>
      <vt:variant>
        <vt:i4>0</vt:i4>
      </vt:variant>
      <vt:variant>
        <vt:i4>5</vt:i4>
      </vt:variant>
      <vt:variant>
        <vt:lpwstr/>
      </vt:variant>
      <vt:variant>
        <vt:lpwstr>_Toc301864159</vt:lpwstr>
      </vt:variant>
      <vt:variant>
        <vt:i4>1966133</vt:i4>
      </vt:variant>
      <vt:variant>
        <vt:i4>215</vt:i4>
      </vt:variant>
      <vt:variant>
        <vt:i4>0</vt:i4>
      </vt:variant>
      <vt:variant>
        <vt:i4>5</vt:i4>
      </vt:variant>
      <vt:variant>
        <vt:lpwstr/>
      </vt:variant>
      <vt:variant>
        <vt:lpwstr>_Toc301864158</vt:lpwstr>
      </vt:variant>
      <vt:variant>
        <vt:i4>1966133</vt:i4>
      </vt:variant>
      <vt:variant>
        <vt:i4>209</vt:i4>
      </vt:variant>
      <vt:variant>
        <vt:i4>0</vt:i4>
      </vt:variant>
      <vt:variant>
        <vt:i4>5</vt:i4>
      </vt:variant>
      <vt:variant>
        <vt:lpwstr/>
      </vt:variant>
      <vt:variant>
        <vt:lpwstr>_Toc301864157</vt:lpwstr>
      </vt:variant>
      <vt:variant>
        <vt:i4>1966133</vt:i4>
      </vt:variant>
      <vt:variant>
        <vt:i4>203</vt:i4>
      </vt:variant>
      <vt:variant>
        <vt:i4>0</vt:i4>
      </vt:variant>
      <vt:variant>
        <vt:i4>5</vt:i4>
      </vt:variant>
      <vt:variant>
        <vt:lpwstr/>
      </vt:variant>
      <vt:variant>
        <vt:lpwstr>_Toc301864156</vt:lpwstr>
      </vt:variant>
      <vt:variant>
        <vt:i4>1966133</vt:i4>
      </vt:variant>
      <vt:variant>
        <vt:i4>197</vt:i4>
      </vt:variant>
      <vt:variant>
        <vt:i4>0</vt:i4>
      </vt:variant>
      <vt:variant>
        <vt:i4>5</vt:i4>
      </vt:variant>
      <vt:variant>
        <vt:lpwstr/>
      </vt:variant>
      <vt:variant>
        <vt:lpwstr>_Toc301864155</vt:lpwstr>
      </vt:variant>
      <vt:variant>
        <vt:i4>1966133</vt:i4>
      </vt:variant>
      <vt:variant>
        <vt:i4>191</vt:i4>
      </vt:variant>
      <vt:variant>
        <vt:i4>0</vt:i4>
      </vt:variant>
      <vt:variant>
        <vt:i4>5</vt:i4>
      </vt:variant>
      <vt:variant>
        <vt:lpwstr/>
      </vt:variant>
      <vt:variant>
        <vt:lpwstr>_Toc301864154</vt:lpwstr>
      </vt:variant>
      <vt:variant>
        <vt:i4>1966133</vt:i4>
      </vt:variant>
      <vt:variant>
        <vt:i4>185</vt:i4>
      </vt:variant>
      <vt:variant>
        <vt:i4>0</vt:i4>
      </vt:variant>
      <vt:variant>
        <vt:i4>5</vt:i4>
      </vt:variant>
      <vt:variant>
        <vt:lpwstr/>
      </vt:variant>
      <vt:variant>
        <vt:lpwstr>_Toc301864153</vt:lpwstr>
      </vt:variant>
      <vt:variant>
        <vt:i4>1966133</vt:i4>
      </vt:variant>
      <vt:variant>
        <vt:i4>179</vt:i4>
      </vt:variant>
      <vt:variant>
        <vt:i4>0</vt:i4>
      </vt:variant>
      <vt:variant>
        <vt:i4>5</vt:i4>
      </vt:variant>
      <vt:variant>
        <vt:lpwstr/>
      </vt:variant>
      <vt:variant>
        <vt:lpwstr>_Toc301864152</vt:lpwstr>
      </vt:variant>
      <vt:variant>
        <vt:i4>1966133</vt:i4>
      </vt:variant>
      <vt:variant>
        <vt:i4>173</vt:i4>
      </vt:variant>
      <vt:variant>
        <vt:i4>0</vt:i4>
      </vt:variant>
      <vt:variant>
        <vt:i4>5</vt:i4>
      </vt:variant>
      <vt:variant>
        <vt:lpwstr/>
      </vt:variant>
      <vt:variant>
        <vt:lpwstr>_Toc301864151</vt:lpwstr>
      </vt:variant>
      <vt:variant>
        <vt:i4>1966133</vt:i4>
      </vt:variant>
      <vt:variant>
        <vt:i4>167</vt:i4>
      </vt:variant>
      <vt:variant>
        <vt:i4>0</vt:i4>
      </vt:variant>
      <vt:variant>
        <vt:i4>5</vt:i4>
      </vt:variant>
      <vt:variant>
        <vt:lpwstr/>
      </vt:variant>
      <vt:variant>
        <vt:lpwstr>_Toc301864150</vt:lpwstr>
      </vt:variant>
      <vt:variant>
        <vt:i4>2031669</vt:i4>
      </vt:variant>
      <vt:variant>
        <vt:i4>161</vt:i4>
      </vt:variant>
      <vt:variant>
        <vt:i4>0</vt:i4>
      </vt:variant>
      <vt:variant>
        <vt:i4>5</vt:i4>
      </vt:variant>
      <vt:variant>
        <vt:lpwstr/>
      </vt:variant>
      <vt:variant>
        <vt:lpwstr>_Toc301864149</vt:lpwstr>
      </vt:variant>
      <vt:variant>
        <vt:i4>2031669</vt:i4>
      </vt:variant>
      <vt:variant>
        <vt:i4>155</vt:i4>
      </vt:variant>
      <vt:variant>
        <vt:i4>0</vt:i4>
      </vt:variant>
      <vt:variant>
        <vt:i4>5</vt:i4>
      </vt:variant>
      <vt:variant>
        <vt:lpwstr/>
      </vt:variant>
      <vt:variant>
        <vt:lpwstr>_Toc301864148</vt:lpwstr>
      </vt:variant>
      <vt:variant>
        <vt:i4>2031669</vt:i4>
      </vt:variant>
      <vt:variant>
        <vt:i4>149</vt:i4>
      </vt:variant>
      <vt:variant>
        <vt:i4>0</vt:i4>
      </vt:variant>
      <vt:variant>
        <vt:i4>5</vt:i4>
      </vt:variant>
      <vt:variant>
        <vt:lpwstr/>
      </vt:variant>
      <vt:variant>
        <vt:lpwstr>_Toc301864147</vt:lpwstr>
      </vt:variant>
      <vt:variant>
        <vt:i4>2031669</vt:i4>
      </vt:variant>
      <vt:variant>
        <vt:i4>143</vt:i4>
      </vt:variant>
      <vt:variant>
        <vt:i4>0</vt:i4>
      </vt:variant>
      <vt:variant>
        <vt:i4>5</vt:i4>
      </vt:variant>
      <vt:variant>
        <vt:lpwstr/>
      </vt:variant>
      <vt:variant>
        <vt:lpwstr>_Toc301864146</vt:lpwstr>
      </vt:variant>
      <vt:variant>
        <vt:i4>2031669</vt:i4>
      </vt:variant>
      <vt:variant>
        <vt:i4>137</vt:i4>
      </vt:variant>
      <vt:variant>
        <vt:i4>0</vt:i4>
      </vt:variant>
      <vt:variant>
        <vt:i4>5</vt:i4>
      </vt:variant>
      <vt:variant>
        <vt:lpwstr/>
      </vt:variant>
      <vt:variant>
        <vt:lpwstr>_Toc301864145</vt:lpwstr>
      </vt:variant>
      <vt:variant>
        <vt:i4>2031669</vt:i4>
      </vt:variant>
      <vt:variant>
        <vt:i4>131</vt:i4>
      </vt:variant>
      <vt:variant>
        <vt:i4>0</vt:i4>
      </vt:variant>
      <vt:variant>
        <vt:i4>5</vt:i4>
      </vt:variant>
      <vt:variant>
        <vt:lpwstr/>
      </vt:variant>
      <vt:variant>
        <vt:lpwstr>_Toc301864144</vt:lpwstr>
      </vt:variant>
      <vt:variant>
        <vt:i4>2031669</vt:i4>
      </vt:variant>
      <vt:variant>
        <vt:i4>125</vt:i4>
      </vt:variant>
      <vt:variant>
        <vt:i4>0</vt:i4>
      </vt:variant>
      <vt:variant>
        <vt:i4>5</vt:i4>
      </vt:variant>
      <vt:variant>
        <vt:lpwstr/>
      </vt:variant>
      <vt:variant>
        <vt:lpwstr>_Toc301864143</vt:lpwstr>
      </vt:variant>
      <vt:variant>
        <vt:i4>2031669</vt:i4>
      </vt:variant>
      <vt:variant>
        <vt:i4>119</vt:i4>
      </vt:variant>
      <vt:variant>
        <vt:i4>0</vt:i4>
      </vt:variant>
      <vt:variant>
        <vt:i4>5</vt:i4>
      </vt:variant>
      <vt:variant>
        <vt:lpwstr/>
      </vt:variant>
      <vt:variant>
        <vt:lpwstr>_Toc301864142</vt:lpwstr>
      </vt:variant>
      <vt:variant>
        <vt:i4>2031669</vt:i4>
      </vt:variant>
      <vt:variant>
        <vt:i4>113</vt:i4>
      </vt:variant>
      <vt:variant>
        <vt:i4>0</vt:i4>
      </vt:variant>
      <vt:variant>
        <vt:i4>5</vt:i4>
      </vt:variant>
      <vt:variant>
        <vt:lpwstr/>
      </vt:variant>
      <vt:variant>
        <vt:lpwstr>_Toc301864141</vt:lpwstr>
      </vt:variant>
      <vt:variant>
        <vt:i4>2031669</vt:i4>
      </vt:variant>
      <vt:variant>
        <vt:i4>107</vt:i4>
      </vt:variant>
      <vt:variant>
        <vt:i4>0</vt:i4>
      </vt:variant>
      <vt:variant>
        <vt:i4>5</vt:i4>
      </vt:variant>
      <vt:variant>
        <vt:lpwstr/>
      </vt:variant>
      <vt:variant>
        <vt:lpwstr>_Toc301864140</vt:lpwstr>
      </vt:variant>
      <vt:variant>
        <vt:i4>1572917</vt:i4>
      </vt:variant>
      <vt:variant>
        <vt:i4>101</vt:i4>
      </vt:variant>
      <vt:variant>
        <vt:i4>0</vt:i4>
      </vt:variant>
      <vt:variant>
        <vt:i4>5</vt:i4>
      </vt:variant>
      <vt:variant>
        <vt:lpwstr/>
      </vt:variant>
      <vt:variant>
        <vt:lpwstr>_Toc301864139</vt:lpwstr>
      </vt:variant>
      <vt:variant>
        <vt:i4>1572917</vt:i4>
      </vt:variant>
      <vt:variant>
        <vt:i4>95</vt:i4>
      </vt:variant>
      <vt:variant>
        <vt:i4>0</vt:i4>
      </vt:variant>
      <vt:variant>
        <vt:i4>5</vt:i4>
      </vt:variant>
      <vt:variant>
        <vt:lpwstr/>
      </vt:variant>
      <vt:variant>
        <vt:lpwstr>_Toc301864138</vt:lpwstr>
      </vt:variant>
      <vt:variant>
        <vt:i4>1572917</vt:i4>
      </vt:variant>
      <vt:variant>
        <vt:i4>89</vt:i4>
      </vt:variant>
      <vt:variant>
        <vt:i4>0</vt:i4>
      </vt:variant>
      <vt:variant>
        <vt:i4>5</vt:i4>
      </vt:variant>
      <vt:variant>
        <vt:lpwstr/>
      </vt:variant>
      <vt:variant>
        <vt:lpwstr>_Toc301864137</vt:lpwstr>
      </vt:variant>
      <vt:variant>
        <vt:i4>1572917</vt:i4>
      </vt:variant>
      <vt:variant>
        <vt:i4>83</vt:i4>
      </vt:variant>
      <vt:variant>
        <vt:i4>0</vt:i4>
      </vt:variant>
      <vt:variant>
        <vt:i4>5</vt:i4>
      </vt:variant>
      <vt:variant>
        <vt:lpwstr/>
      </vt:variant>
      <vt:variant>
        <vt:lpwstr>_Toc301864136</vt:lpwstr>
      </vt:variant>
      <vt:variant>
        <vt:i4>1572917</vt:i4>
      </vt:variant>
      <vt:variant>
        <vt:i4>77</vt:i4>
      </vt:variant>
      <vt:variant>
        <vt:i4>0</vt:i4>
      </vt:variant>
      <vt:variant>
        <vt:i4>5</vt:i4>
      </vt:variant>
      <vt:variant>
        <vt:lpwstr/>
      </vt:variant>
      <vt:variant>
        <vt:lpwstr>_Toc301864135</vt:lpwstr>
      </vt:variant>
      <vt:variant>
        <vt:i4>1572917</vt:i4>
      </vt:variant>
      <vt:variant>
        <vt:i4>71</vt:i4>
      </vt:variant>
      <vt:variant>
        <vt:i4>0</vt:i4>
      </vt:variant>
      <vt:variant>
        <vt:i4>5</vt:i4>
      </vt:variant>
      <vt:variant>
        <vt:lpwstr/>
      </vt:variant>
      <vt:variant>
        <vt:lpwstr>_Toc301864134</vt:lpwstr>
      </vt:variant>
      <vt:variant>
        <vt:i4>1572917</vt:i4>
      </vt:variant>
      <vt:variant>
        <vt:i4>65</vt:i4>
      </vt:variant>
      <vt:variant>
        <vt:i4>0</vt:i4>
      </vt:variant>
      <vt:variant>
        <vt:i4>5</vt:i4>
      </vt:variant>
      <vt:variant>
        <vt:lpwstr/>
      </vt:variant>
      <vt:variant>
        <vt:lpwstr>_Toc301864133</vt:lpwstr>
      </vt:variant>
      <vt:variant>
        <vt:i4>1572917</vt:i4>
      </vt:variant>
      <vt:variant>
        <vt:i4>59</vt:i4>
      </vt:variant>
      <vt:variant>
        <vt:i4>0</vt:i4>
      </vt:variant>
      <vt:variant>
        <vt:i4>5</vt:i4>
      </vt:variant>
      <vt:variant>
        <vt:lpwstr/>
      </vt:variant>
      <vt:variant>
        <vt:lpwstr>_Toc301864132</vt:lpwstr>
      </vt:variant>
      <vt:variant>
        <vt:i4>1572917</vt:i4>
      </vt:variant>
      <vt:variant>
        <vt:i4>53</vt:i4>
      </vt:variant>
      <vt:variant>
        <vt:i4>0</vt:i4>
      </vt:variant>
      <vt:variant>
        <vt:i4>5</vt:i4>
      </vt:variant>
      <vt:variant>
        <vt:lpwstr/>
      </vt:variant>
      <vt:variant>
        <vt:lpwstr>_Toc301864131</vt:lpwstr>
      </vt:variant>
      <vt:variant>
        <vt:i4>1572917</vt:i4>
      </vt:variant>
      <vt:variant>
        <vt:i4>47</vt:i4>
      </vt:variant>
      <vt:variant>
        <vt:i4>0</vt:i4>
      </vt:variant>
      <vt:variant>
        <vt:i4>5</vt:i4>
      </vt:variant>
      <vt:variant>
        <vt:lpwstr/>
      </vt:variant>
      <vt:variant>
        <vt:lpwstr>_Toc301864130</vt:lpwstr>
      </vt:variant>
      <vt:variant>
        <vt:i4>1638453</vt:i4>
      </vt:variant>
      <vt:variant>
        <vt:i4>41</vt:i4>
      </vt:variant>
      <vt:variant>
        <vt:i4>0</vt:i4>
      </vt:variant>
      <vt:variant>
        <vt:i4>5</vt:i4>
      </vt:variant>
      <vt:variant>
        <vt:lpwstr/>
      </vt:variant>
      <vt:variant>
        <vt:lpwstr>_Toc301864129</vt:lpwstr>
      </vt:variant>
      <vt:variant>
        <vt:i4>1638453</vt:i4>
      </vt:variant>
      <vt:variant>
        <vt:i4>35</vt:i4>
      </vt:variant>
      <vt:variant>
        <vt:i4>0</vt:i4>
      </vt:variant>
      <vt:variant>
        <vt:i4>5</vt:i4>
      </vt:variant>
      <vt:variant>
        <vt:lpwstr/>
      </vt:variant>
      <vt:variant>
        <vt:lpwstr>_Toc301864128</vt:lpwstr>
      </vt:variant>
      <vt:variant>
        <vt:i4>1638453</vt:i4>
      </vt:variant>
      <vt:variant>
        <vt:i4>29</vt:i4>
      </vt:variant>
      <vt:variant>
        <vt:i4>0</vt:i4>
      </vt:variant>
      <vt:variant>
        <vt:i4>5</vt:i4>
      </vt:variant>
      <vt:variant>
        <vt:lpwstr/>
      </vt:variant>
      <vt:variant>
        <vt:lpwstr>_Toc301864127</vt:lpwstr>
      </vt:variant>
      <vt:variant>
        <vt:i4>1638453</vt:i4>
      </vt:variant>
      <vt:variant>
        <vt:i4>23</vt:i4>
      </vt:variant>
      <vt:variant>
        <vt:i4>0</vt:i4>
      </vt:variant>
      <vt:variant>
        <vt:i4>5</vt:i4>
      </vt:variant>
      <vt:variant>
        <vt:lpwstr/>
      </vt:variant>
      <vt:variant>
        <vt:lpwstr>_Toc301864126</vt:lpwstr>
      </vt:variant>
      <vt:variant>
        <vt:i4>1638453</vt:i4>
      </vt:variant>
      <vt:variant>
        <vt:i4>17</vt:i4>
      </vt:variant>
      <vt:variant>
        <vt:i4>0</vt:i4>
      </vt:variant>
      <vt:variant>
        <vt:i4>5</vt:i4>
      </vt:variant>
      <vt:variant>
        <vt:lpwstr/>
      </vt:variant>
      <vt:variant>
        <vt:lpwstr>_Toc301864125</vt:lpwstr>
      </vt:variant>
      <vt:variant>
        <vt:i4>1638453</vt:i4>
      </vt:variant>
      <vt:variant>
        <vt:i4>11</vt:i4>
      </vt:variant>
      <vt:variant>
        <vt:i4>0</vt:i4>
      </vt:variant>
      <vt:variant>
        <vt:i4>5</vt:i4>
      </vt:variant>
      <vt:variant>
        <vt:lpwstr/>
      </vt:variant>
      <vt:variant>
        <vt:lpwstr>_Toc301864124</vt:lpwstr>
      </vt:variant>
      <vt:variant>
        <vt:i4>1638453</vt:i4>
      </vt:variant>
      <vt:variant>
        <vt:i4>5</vt:i4>
      </vt:variant>
      <vt:variant>
        <vt:i4>0</vt:i4>
      </vt:variant>
      <vt:variant>
        <vt:i4>5</vt:i4>
      </vt:variant>
      <vt:variant>
        <vt:lpwstr/>
      </vt:variant>
      <vt:variant>
        <vt:lpwstr>_Toc301864123</vt:lpwstr>
      </vt:variant>
      <vt:variant>
        <vt:i4>7471201</vt:i4>
      </vt:variant>
      <vt:variant>
        <vt:i4>0</vt:i4>
      </vt:variant>
      <vt:variant>
        <vt:i4>0</vt:i4>
      </vt:variant>
      <vt:variant>
        <vt:i4>5</vt:i4>
      </vt:variant>
      <vt:variant>
        <vt:lpwstr>https://dcc.ligo.org/cgi-bin/private/DocDB/ShowDocument?.submit=Number&amp;docid=e0900047&amp;version=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APPROVALS</dc:title>
  <dc:creator>GariLynn Billingsley</dc:creator>
  <cp:lastModifiedBy>Eric James</cp:lastModifiedBy>
  <cp:revision>6</cp:revision>
  <cp:lastPrinted>2012-08-03T19:54:00Z</cp:lastPrinted>
  <dcterms:created xsi:type="dcterms:W3CDTF">2012-08-03T17:48:00Z</dcterms:created>
  <dcterms:modified xsi:type="dcterms:W3CDTF">2012-08-03T21:30:00Z</dcterms:modified>
</cp:coreProperties>
</file>