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F7628" w14:textId="77777777" w:rsidR="0093032A" w:rsidRPr="00044A18" w:rsidRDefault="0093032A" w:rsidP="006B66E9">
      <w:pPr>
        <w:tabs>
          <w:tab w:val="left" w:pos="6105"/>
        </w:tabs>
      </w:pPr>
    </w:p>
    <w:p w14:paraId="5D24ACC7" w14:textId="77777777" w:rsidR="0093032A" w:rsidRPr="00044A18" w:rsidRDefault="0093032A" w:rsidP="0093032A">
      <w:pPr>
        <w:jc w:val="center"/>
      </w:pPr>
    </w:p>
    <w:p w14:paraId="63053CBC" w14:textId="77777777" w:rsidR="0093032A" w:rsidRPr="00044A18" w:rsidRDefault="0093032A" w:rsidP="0093032A">
      <w:pPr>
        <w:jc w:val="center"/>
      </w:pPr>
    </w:p>
    <w:p w14:paraId="5AF7EE75" w14:textId="77777777" w:rsidR="0093032A" w:rsidRPr="00044A18" w:rsidRDefault="0093032A" w:rsidP="0093032A">
      <w:pPr>
        <w:jc w:val="center"/>
      </w:pPr>
    </w:p>
    <w:p w14:paraId="7483E980" w14:textId="77777777" w:rsidR="0093032A" w:rsidRPr="00044A18" w:rsidRDefault="0093032A" w:rsidP="0093032A">
      <w:pPr>
        <w:jc w:val="center"/>
      </w:pPr>
      <w:bookmarkStart w:id="0" w:name="_GoBack"/>
      <w:bookmarkEnd w:id="0"/>
    </w:p>
    <w:p w14:paraId="03A1BC07" w14:textId="77777777" w:rsidR="0093032A" w:rsidRPr="003C5AC2" w:rsidRDefault="0093032A" w:rsidP="003C5AC2">
      <w:pPr>
        <w:jc w:val="center"/>
        <w:rPr>
          <w:i/>
          <w:sz w:val="36"/>
          <w:szCs w:val="36"/>
        </w:rPr>
      </w:pPr>
      <w:bookmarkStart w:id="1" w:name="_Toc265479800"/>
      <w:r w:rsidRPr="003C5AC2">
        <w:rPr>
          <w:i/>
          <w:sz w:val="36"/>
          <w:szCs w:val="36"/>
        </w:rPr>
        <w:t>LIGO Laboratory / LIGO Scientific Collaboration</w:t>
      </w:r>
      <w:bookmarkEnd w:id="1"/>
    </w:p>
    <w:p w14:paraId="0193D3A1" w14:textId="77777777" w:rsidR="0093032A" w:rsidRPr="00044A18" w:rsidRDefault="0093032A" w:rsidP="0093032A">
      <w:pPr>
        <w:pStyle w:val="PlainText"/>
        <w:rPr>
          <w:rFonts w:ascii="Times New Roman" w:hAnsi="Times New Roman" w:cs="Times New Roman"/>
          <w:sz w:val="36"/>
        </w:rPr>
      </w:pPr>
    </w:p>
    <w:p w14:paraId="1F2A6816" w14:textId="34D2B0DD" w:rsidR="0093032A" w:rsidRPr="00044A18" w:rsidRDefault="00F95C79" w:rsidP="00667202">
      <w:pPr>
        <w:pBdr>
          <w:top w:val="threeDEmboss" w:sz="24" w:space="11" w:color="auto"/>
          <w:left w:val="threeDEmboss" w:sz="24" w:space="4" w:color="auto"/>
          <w:bottom w:val="threeDEmboss" w:sz="24" w:space="1" w:color="auto"/>
          <w:right w:val="threeDEmboss" w:sz="24" w:space="4" w:color="auto"/>
        </w:pBdr>
        <w:tabs>
          <w:tab w:val="center" w:pos="5040"/>
          <w:tab w:val="right" w:pos="9360"/>
        </w:tabs>
        <w:jc w:val="center"/>
      </w:pPr>
      <w:hyperlink r:id="rId9" w:tooltip="LIGO-E0900028-x0" w:history="1">
        <w:r w:rsidR="00754E4C" w:rsidRPr="008C6A83">
          <w:rPr>
            <w:b/>
            <w:bCs/>
          </w:rPr>
          <w:t>LIG</w:t>
        </w:r>
        <w:r w:rsidR="00754E4C" w:rsidRPr="008C6A83">
          <w:rPr>
            <w:b/>
            <w:bCs/>
            <w:color w:val="000000"/>
          </w:rPr>
          <w:t>O-</w:t>
        </w:r>
        <w:r w:rsidR="00754E4C" w:rsidRPr="008C6A83">
          <w:rPr>
            <w:color w:val="000000"/>
          </w:rPr>
          <w:t xml:space="preserve"> </w:t>
        </w:r>
        <w:r w:rsidR="00A85160" w:rsidRPr="008C6A83">
          <w:rPr>
            <w:b/>
            <w:bCs/>
            <w:color w:val="000000"/>
          </w:rPr>
          <w:t>E</w:t>
        </w:r>
        <w:r w:rsidR="00754E4C" w:rsidRPr="008C6A83">
          <w:rPr>
            <w:b/>
            <w:bCs/>
            <w:color w:val="000000"/>
          </w:rPr>
          <w:t>1000</w:t>
        </w:r>
        <w:r w:rsidR="00A85160" w:rsidRPr="008C6A83">
          <w:rPr>
            <w:b/>
            <w:bCs/>
            <w:color w:val="000000"/>
          </w:rPr>
          <w:t>309</w:t>
        </w:r>
        <w:r w:rsidR="00754E4C" w:rsidRPr="008C6A83">
          <w:rPr>
            <w:b/>
            <w:bCs/>
            <w:color w:val="000000"/>
          </w:rPr>
          <w:t xml:space="preserve"> </w:t>
        </w:r>
      </w:hyperlink>
      <w:r w:rsidR="0093032A" w:rsidRPr="00044A18">
        <w:tab/>
        <w:t xml:space="preserve">        </w:t>
      </w:r>
      <w:r w:rsidR="007F5EFE">
        <w:t xml:space="preserve">         </w:t>
      </w:r>
      <w:r w:rsidR="0093032A" w:rsidRPr="00044A18">
        <w:rPr>
          <w:i/>
          <w:iCs/>
          <w:color w:val="0000FF"/>
          <w:sz w:val="40"/>
        </w:rPr>
        <w:t>LIGO</w:t>
      </w:r>
      <w:r w:rsidR="007F5EFE">
        <w:t xml:space="preserve">                  </w:t>
      </w:r>
      <w:r w:rsidR="002E1839">
        <w:t xml:space="preserve"> </w:t>
      </w:r>
      <w:r w:rsidR="00570C1B">
        <w:t xml:space="preserve">     May </w:t>
      </w:r>
      <w:proofErr w:type="gramStart"/>
      <w:r w:rsidR="00570C1B">
        <w:t>1st</w:t>
      </w:r>
      <w:r w:rsidR="002E1839">
        <w:t xml:space="preserve"> </w:t>
      </w:r>
      <w:r w:rsidR="00D8514B" w:rsidRPr="00D53D1C">
        <w:t>,</w:t>
      </w:r>
      <w:proofErr w:type="gramEnd"/>
      <w:r w:rsidR="00D8514B" w:rsidRPr="00D53D1C">
        <w:t xml:space="preserve"> </w:t>
      </w:r>
      <w:r w:rsidR="00783D80" w:rsidRPr="00D53D1C">
        <w:t>201</w:t>
      </w:r>
      <w:r w:rsidR="002E1839">
        <w:t>2</w:t>
      </w:r>
      <w:r w:rsidR="0093032A" w:rsidRPr="00044A18">
        <w:br/>
      </w:r>
    </w:p>
    <w:p w14:paraId="38E7C7FF" w14:textId="77777777" w:rsidR="0093032A" w:rsidRDefault="00F95C79" w:rsidP="00667202">
      <w:pPr>
        <w:pBdr>
          <w:top w:val="threeDEmboss" w:sz="24" w:space="11" w:color="auto"/>
          <w:left w:val="threeDEmboss" w:sz="24" w:space="4" w:color="auto"/>
          <w:bottom w:val="threeDEmboss" w:sz="24" w:space="1" w:color="auto"/>
          <w:right w:val="threeDEmboss" w:sz="24" w:space="4" w:color="auto"/>
        </w:pBdr>
      </w:pPr>
      <w:r>
        <w:pict w14:anchorId="0CD5B18B">
          <v:rect id="_x0000_i1025" style="width:0;height:1.5pt" o:hralign="center" o:hrstd="t" o:hr="t" fillcolor="gray" stroked="f"/>
        </w:pict>
      </w:r>
    </w:p>
    <w:p w14:paraId="2EF042DD" w14:textId="77777777" w:rsidR="00157287" w:rsidRDefault="00157287" w:rsidP="00667202">
      <w:pPr>
        <w:pBdr>
          <w:top w:val="threeDEmboss" w:sz="24" w:space="11" w:color="auto"/>
          <w:left w:val="threeDEmboss" w:sz="24" w:space="4" w:color="auto"/>
          <w:bottom w:val="threeDEmboss" w:sz="24" w:space="1" w:color="auto"/>
          <w:right w:val="threeDEmboss" w:sz="24" w:space="4" w:color="auto"/>
        </w:pBdr>
      </w:pPr>
    </w:p>
    <w:p w14:paraId="62680826" w14:textId="77777777" w:rsidR="00F95C79" w:rsidRDefault="004160E4" w:rsidP="00667202">
      <w:pPr>
        <w:pBdr>
          <w:top w:val="threeDEmboss" w:sz="24" w:space="11" w:color="auto"/>
          <w:left w:val="threeDEmboss" w:sz="24" w:space="4" w:color="auto"/>
          <w:bottom w:val="threeDEmboss" w:sz="24" w:space="1" w:color="auto"/>
          <w:right w:val="threeDEmboss" w:sz="24" w:space="4" w:color="auto"/>
        </w:pBdr>
        <w:spacing w:after="240"/>
        <w:jc w:val="center"/>
        <w:rPr>
          <w:b/>
          <w:sz w:val="36"/>
          <w:szCs w:val="36"/>
        </w:rPr>
      </w:pPr>
      <w:proofErr w:type="gramStart"/>
      <w:r>
        <w:rPr>
          <w:b/>
          <w:sz w:val="36"/>
          <w:szCs w:val="36"/>
        </w:rPr>
        <w:t>aLIGO</w:t>
      </w:r>
      <w:proofErr w:type="gramEnd"/>
      <w:r>
        <w:rPr>
          <w:b/>
          <w:sz w:val="36"/>
          <w:szCs w:val="36"/>
        </w:rPr>
        <w:t xml:space="preserve"> HAM-ISI</w:t>
      </w:r>
    </w:p>
    <w:p w14:paraId="1B632034" w14:textId="77777777" w:rsidR="00F95C79" w:rsidRDefault="00F95C79" w:rsidP="00F95C79">
      <w:pPr>
        <w:pBdr>
          <w:top w:val="threeDEmboss" w:sz="24" w:space="11" w:color="auto"/>
          <w:left w:val="threeDEmboss" w:sz="24" w:space="4" w:color="auto"/>
          <w:bottom w:val="threeDEmboss" w:sz="24" w:space="1" w:color="auto"/>
          <w:right w:val="threeDEmboss" w:sz="24" w:space="4" w:color="auto"/>
        </w:pBdr>
        <w:spacing w:after="240"/>
        <w:jc w:val="center"/>
        <w:rPr>
          <w:b/>
          <w:sz w:val="36"/>
          <w:szCs w:val="36"/>
        </w:rPr>
      </w:pPr>
      <w:r>
        <w:rPr>
          <w:b/>
          <w:sz w:val="36"/>
          <w:szCs w:val="36"/>
        </w:rPr>
        <w:t xml:space="preserve">Integration </w:t>
      </w:r>
      <w:proofErr w:type="gramStart"/>
      <w:r>
        <w:rPr>
          <w:b/>
          <w:sz w:val="36"/>
          <w:szCs w:val="36"/>
        </w:rPr>
        <w:t>Testing</w:t>
      </w:r>
      <w:proofErr w:type="gramEnd"/>
      <w:r>
        <w:rPr>
          <w:b/>
          <w:sz w:val="36"/>
          <w:szCs w:val="36"/>
        </w:rPr>
        <w:t xml:space="preserve"> procedure (</w:t>
      </w:r>
      <w:r w:rsidR="004160E4">
        <w:rPr>
          <w:b/>
          <w:sz w:val="36"/>
          <w:szCs w:val="36"/>
        </w:rPr>
        <w:t>Phase I</w:t>
      </w:r>
      <w:r>
        <w:rPr>
          <w:b/>
          <w:sz w:val="36"/>
          <w:szCs w:val="36"/>
        </w:rPr>
        <w:t>I)</w:t>
      </w:r>
    </w:p>
    <w:p w14:paraId="3694E7FA" w14:textId="09944242" w:rsidR="00F95C79" w:rsidRDefault="00F95C79" w:rsidP="00F95C79">
      <w:pPr>
        <w:pBdr>
          <w:top w:val="threeDEmboss" w:sz="24" w:space="11" w:color="auto"/>
          <w:left w:val="threeDEmboss" w:sz="24" w:space="4" w:color="auto"/>
          <w:bottom w:val="threeDEmboss" w:sz="24" w:space="1" w:color="auto"/>
          <w:right w:val="threeDEmboss" w:sz="24" w:space="4" w:color="auto"/>
        </w:pBdr>
        <w:spacing w:after="240"/>
        <w:jc w:val="center"/>
        <w:rPr>
          <w:b/>
          <w:sz w:val="36"/>
          <w:szCs w:val="36"/>
        </w:rPr>
      </w:pPr>
      <w:r>
        <w:rPr>
          <w:b/>
          <w:sz w:val="36"/>
          <w:szCs w:val="36"/>
        </w:rPr>
        <w:t>In-Chamber Testing</w:t>
      </w:r>
    </w:p>
    <w:p w14:paraId="619A9F51" w14:textId="44D72F3A" w:rsidR="00157287" w:rsidRPr="00044A18" w:rsidRDefault="008319F1" w:rsidP="00F95C79">
      <w:pPr>
        <w:pBdr>
          <w:top w:val="threeDEmboss" w:sz="24" w:space="11" w:color="auto"/>
          <w:left w:val="threeDEmboss" w:sz="24" w:space="4" w:color="auto"/>
          <w:bottom w:val="threeDEmboss" w:sz="24" w:space="1" w:color="auto"/>
          <w:right w:val="threeDEmboss" w:sz="24" w:space="4" w:color="auto"/>
        </w:pBdr>
        <w:spacing w:after="240"/>
        <w:jc w:val="center"/>
      </w:pPr>
      <w:r>
        <w:t>E100030</w:t>
      </w:r>
      <w:r w:rsidR="00AE4725">
        <w:t xml:space="preserve">9 </w:t>
      </w:r>
      <w:r w:rsidR="00140365">
        <w:t>–</w:t>
      </w:r>
      <w:r w:rsidR="00AE4725">
        <w:t xml:space="preserve"> V</w:t>
      </w:r>
      <w:r w:rsidR="004A766C">
        <w:t>1</w:t>
      </w:r>
      <w:r w:rsidR="007E03E9">
        <w:t>2</w:t>
      </w:r>
    </w:p>
    <w:p w14:paraId="03DEDEB1" w14:textId="77777777" w:rsidR="0093032A" w:rsidRDefault="00F95C79" w:rsidP="00667202">
      <w:pPr>
        <w:pBdr>
          <w:top w:val="threeDEmboss" w:sz="24" w:space="11" w:color="auto"/>
          <w:left w:val="threeDEmboss" w:sz="24" w:space="4" w:color="auto"/>
          <w:bottom w:val="threeDEmboss" w:sz="24" w:space="1" w:color="auto"/>
          <w:right w:val="threeDEmboss" w:sz="24" w:space="4" w:color="auto"/>
        </w:pBdr>
      </w:pPr>
      <w:r>
        <w:pict w14:anchorId="7D08E5C1">
          <v:rect id="_x0000_i1026" style="width:0;height:1.5pt" o:hralign="center" o:hrstd="t" o:hr="t" fillcolor="gray" stroked="f"/>
        </w:pict>
      </w:r>
    </w:p>
    <w:p w14:paraId="1811CDDF" w14:textId="77777777" w:rsidR="00157287" w:rsidRDefault="00157287" w:rsidP="00667202">
      <w:pPr>
        <w:pBdr>
          <w:top w:val="threeDEmboss" w:sz="24" w:space="11" w:color="auto"/>
          <w:left w:val="threeDEmboss" w:sz="24" w:space="4" w:color="auto"/>
          <w:bottom w:val="threeDEmboss" w:sz="24" w:space="1" w:color="auto"/>
          <w:right w:val="threeDEmboss" w:sz="24" w:space="4" w:color="auto"/>
        </w:pBdr>
      </w:pPr>
    </w:p>
    <w:p w14:paraId="7E13A5DF" w14:textId="77777777" w:rsidR="004160E4" w:rsidRDefault="004160E4" w:rsidP="00667202">
      <w:pPr>
        <w:pBdr>
          <w:top w:val="threeDEmboss" w:sz="24" w:space="11" w:color="auto"/>
          <w:left w:val="threeDEmboss" w:sz="24" w:space="4" w:color="auto"/>
          <w:bottom w:val="threeDEmboss" w:sz="24" w:space="1" w:color="auto"/>
          <w:right w:val="threeDEmboss" w:sz="24" w:space="4" w:color="auto"/>
        </w:pBdr>
        <w:jc w:val="center"/>
      </w:pPr>
      <w:r>
        <w:t xml:space="preserve">Ben Abbott, Eric Allwine, </w:t>
      </w:r>
      <w:r w:rsidRPr="00157287">
        <w:t xml:space="preserve">Corey Gray, </w:t>
      </w:r>
      <w:r>
        <w:t>Celine Ramet, Michael Vargas</w:t>
      </w:r>
    </w:p>
    <w:p w14:paraId="52CF4F40" w14:textId="77777777" w:rsidR="004160E4" w:rsidRDefault="004160E4" w:rsidP="00667202">
      <w:pPr>
        <w:pBdr>
          <w:top w:val="threeDEmboss" w:sz="24" w:space="11" w:color="auto"/>
          <w:left w:val="threeDEmboss" w:sz="24" w:space="4" w:color="auto"/>
          <w:bottom w:val="threeDEmboss" w:sz="24" w:space="1" w:color="auto"/>
          <w:right w:val="threeDEmboss" w:sz="24" w:space="4" w:color="auto"/>
        </w:pBdr>
        <w:jc w:val="center"/>
      </w:pPr>
      <w:r w:rsidRPr="00157287">
        <w:t>Vincent Lhuillier, Fabrice Matichard</w:t>
      </w:r>
      <w:r>
        <w:t>, Hugh Radkins, Jim Warner</w:t>
      </w:r>
      <w:r w:rsidR="00416675">
        <w:t xml:space="preserve">, Richard </w:t>
      </w:r>
      <w:proofErr w:type="spellStart"/>
      <w:r w:rsidR="00416675">
        <w:t>Mittleman</w:t>
      </w:r>
      <w:proofErr w:type="spellEnd"/>
      <w:r w:rsidR="004A766C">
        <w:t>, Hugo Paris</w:t>
      </w:r>
    </w:p>
    <w:p w14:paraId="7620322C" w14:textId="77777777" w:rsidR="00157287" w:rsidRPr="00044A18" w:rsidRDefault="00157287" w:rsidP="00667202">
      <w:pPr>
        <w:pBdr>
          <w:top w:val="threeDEmboss" w:sz="24" w:space="11" w:color="auto"/>
          <w:left w:val="threeDEmboss" w:sz="24" w:space="4" w:color="auto"/>
          <w:bottom w:val="threeDEmboss" w:sz="24" w:space="1" w:color="auto"/>
          <w:right w:val="threeDEmboss" w:sz="24" w:space="4" w:color="auto"/>
        </w:pBdr>
      </w:pPr>
    </w:p>
    <w:p w14:paraId="4C31BFB7" w14:textId="77777777" w:rsidR="0093032A" w:rsidRPr="00044A18" w:rsidRDefault="0093032A" w:rsidP="0093032A">
      <w:pPr>
        <w:pStyle w:val="PlainText"/>
        <w:jc w:val="center"/>
        <w:rPr>
          <w:rFonts w:ascii="Times New Roman" w:hAnsi="Times New Roman" w:cs="Times New Roman"/>
        </w:rPr>
      </w:pPr>
    </w:p>
    <w:p w14:paraId="2B94A187" w14:textId="77777777" w:rsidR="0093032A" w:rsidRPr="00044A18" w:rsidRDefault="0093032A" w:rsidP="00544049">
      <w:pPr>
        <w:jc w:val="center"/>
      </w:pPr>
      <w:r w:rsidRPr="00044A18">
        <w:t>Distribution of this document:</w:t>
      </w:r>
    </w:p>
    <w:p w14:paraId="00058DEA" w14:textId="77777777" w:rsidR="0093032A" w:rsidRPr="00044A18" w:rsidRDefault="0093032A" w:rsidP="00544049">
      <w:pPr>
        <w:jc w:val="center"/>
      </w:pPr>
      <w:r w:rsidRPr="00044A18">
        <w:t>Advanced LIGO Project</w:t>
      </w:r>
    </w:p>
    <w:p w14:paraId="702203A0" w14:textId="77777777" w:rsidR="0093032A" w:rsidRPr="00044A18" w:rsidRDefault="0093032A" w:rsidP="00544049">
      <w:pPr>
        <w:jc w:val="center"/>
      </w:pPr>
    </w:p>
    <w:p w14:paraId="63F2051D" w14:textId="77777777" w:rsidR="0093032A" w:rsidRPr="00044A18" w:rsidRDefault="0093032A" w:rsidP="00544049">
      <w:pPr>
        <w:jc w:val="center"/>
      </w:pPr>
      <w:r w:rsidRPr="00044A18">
        <w:t>This is an internal working note</w:t>
      </w:r>
    </w:p>
    <w:p w14:paraId="56BB1834" w14:textId="77777777" w:rsidR="0093032A" w:rsidRPr="00044A18" w:rsidRDefault="0093032A" w:rsidP="00544049">
      <w:pPr>
        <w:jc w:val="center"/>
      </w:pPr>
      <w:proofErr w:type="gramStart"/>
      <w:r w:rsidRPr="00044A18">
        <w:t>of</w:t>
      </w:r>
      <w:proofErr w:type="gramEnd"/>
      <w:r w:rsidRPr="00044A18">
        <w:t xml:space="preserve"> the LIGO Laboratory</w:t>
      </w:r>
    </w:p>
    <w:p w14:paraId="629C6798" w14:textId="77777777" w:rsidR="0093032A" w:rsidRPr="00044A18" w:rsidRDefault="0093032A" w:rsidP="00544049">
      <w:pPr>
        <w:jc w:val="center"/>
      </w:pPr>
    </w:p>
    <w:p w14:paraId="253F10DB" w14:textId="77777777" w:rsidR="0093032A" w:rsidRPr="00044A18" w:rsidRDefault="0093032A" w:rsidP="0093032A">
      <w:pPr>
        <w:pStyle w:val="PlainText"/>
        <w:rPr>
          <w:rFonts w:ascii="Times New Roman" w:hAnsi="Times New Roman" w:cs="Times New Roman"/>
        </w:rPr>
      </w:pPr>
    </w:p>
    <w:p w14:paraId="7F7664D7" w14:textId="77777777" w:rsidR="0093032A" w:rsidRPr="00044A18" w:rsidRDefault="0093032A" w:rsidP="0093032A">
      <w:pPr>
        <w:pStyle w:val="PlainText"/>
        <w:rPr>
          <w:rFonts w:ascii="Times New Roman" w:hAnsi="Times New Roman" w:cs="Times New Roman"/>
        </w:rPr>
      </w:pPr>
    </w:p>
    <w:tbl>
      <w:tblPr>
        <w:tblW w:w="0" w:type="auto"/>
        <w:tblLook w:val="0000" w:firstRow="0" w:lastRow="0" w:firstColumn="0" w:lastColumn="0" w:noHBand="0" w:noVBand="0"/>
      </w:tblPr>
      <w:tblGrid>
        <w:gridCol w:w="4909"/>
        <w:gridCol w:w="4909"/>
      </w:tblGrid>
      <w:tr w:rsidR="0093032A" w:rsidRPr="00837EC6" w14:paraId="0822F9BD" w14:textId="77777777">
        <w:tc>
          <w:tcPr>
            <w:tcW w:w="4909" w:type="dxa"/>
          </w:tcPr>
          <w:p w14:paraId="7C0790A6"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California Institute of Technology</w:t>
            </w:r>
          </w:p>
          <w:p w14:paraId="49453CF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MS 18-34</w:t>
            </w:r>
          </w:p>
          <w:p w14:paraId="003FE78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1200 E. California Blvd.</w:t>
            </w:r>
          </w:p>
          <w:p w14:paraId="2EA126AB"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Pasadena, CA 91125</w:t>
            </w:r>
          </w:p>
          <w:p w14:paraId="775529B0"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Phone (626) 395-2129</w:t>
            </w:r>
          </w:p>
          <w:p w14:paraId="192D3CAD"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(626) 304-9834</w:t>
            </w:r>
          </w:p>
          <w:p w14:paraId="777D7683"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info@ligo.caltech.edu</w:t>
            </w:r>
          </w:p>
        </w:tc>
        <w:tc>
          <w:tcPr>
            <w:tcW w:w="4909" w:type="dxa"/>
          </w:tcPr>
          <w:p w14:paraId="23386C3D"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Massachusetts Institute of Technology</w:t>
            </w:r>
          </w:p>
          <w:p w14:paraId="469D225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NW22-295</w:t>
            </w:r>
          </w:p>
          <w:p w14:paraId="153A8C8B"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185 Albany St</w:t>
            </w:r>
          </w:p>
          <w:p w14:paraId="022E616E"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Cambridge, MA 02139</w:t>
            </w:r>
          </w:p>
          <w:p w14:paraId="485C5D87"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(617) 253-4824</w:t>
            </w:r>
          </w:p>
          <w:p w14:paraId="1A7CD01A"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(617) 253-7014</w:t>
            </w:r>
          </w:p>
          <w:p w14:paraId="41482793"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info@ligo.mit.edu</w:t>
            </w:r>
          </w:p>
        </w:tc>
      </w:tr>
      <w:tr w:rsidR="0093032A" w:rsidRPr="00044A18" w14:paraId="1CD69EF5" w14:textId="77777777">
        <w:tc>
          <w:tcPr>
            <w:tcW w:w="4909" w:type="dxa"/>
          </w:tcPr>
          <w:p w14:paraId="40D37824" w14:textId="77777777" w:rsidR="0093032A" w:rsidRPr="00837EC6" w:rsidRDefault="0093032A" w:rsidP="00562804">
            <w:pPr>
              <w:pStyle w:val="PlainText"/>
              <w:jc w:val="center"/>
              <w:rPr>
                <w:rFonts w:ascii="Times New Roman" w:hAnsi="Times New Roman" w:cs="Times New Roman"/>
                <w:b/>
                <w:bCs/>
                <w:color w:val="808080"/>
                <w:lang w:val="fr-BE"/>
              </w:rPr>
            </w:pPr>
          </w:p>
          <w:p w14:paraId="0BB4C490"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Hanford Observatory</w:t>
            </w:r>
          </w:p>
          <w:p w14:paraId="30E586BB"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1970</w:t>
            </w:r>
          </w:p>
          <w:p w14:paraId="706E732C"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Mail Stop S9-02</w:t>
            </w:r>
          </w:p>
          <w:p w14:paraId="58454483"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Richland WA 99352</w:t>
            </w:r>
          </w:p>
          <w:p w14:paraId="74623439"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509-372-8106</w:t>
            </w:r>
          </w:p>
          <w:p w14:paraId="767A585A"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509-372-8137</w:t>
            </w:r>
          </w:p>
        </w:tc>
        <w:tc>
          <w:tcPr>
            <w:tcW w:w="4909" w:type="dxa"/>
          </w:tcPr>
          <w:p w14:paraId="4E9C7965" w14:textId="77777777" w:rsidR="0093032A" w:rsidRPr="00044A18" w:rsidRDefault="0093032A" w:rsidP="00562804">
            <w:pPr>
              <w:pStyle w:val="PlainText"/>
              <w:jc w:val="center"/>
              <w:rPr>
                <w:rFonts w:ascii="Times New Roman" w:hAnsi="Times New Roman" w:cs="Times New Roman"/>
                <w:b/>
                <w:bCs/>
                <w:color w:val="808080"/>
              </w:rPr>
            </w:pPr>
          </w:p>
          <w:p w14:paraId="63E9E58A"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Livingston Observatory</w:t>
            </w:r>
          </w:p>
          <w:p w14:paraId="1F17D4C6"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940</w:t>
            </w:r>
          </w:p>
          <w:p w14:paraId="704A6A25"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Livingston, LA  70754</w:t>
            </w:r>
          </w:p>
          <w:p w14:paraId="71D712D0"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225-686-3100</w:t>
            </w:r>
          </w:p>
          <w:p w14:paraId="62F99BB0"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225-686-7189</w:t>
            </w:r>
          </w:p>
        </w:tc>
      </w:tr>
    </w:tbl>
    <w:p w14:paraId="709CE5AF" w14:textId="77777777" w:rsidR="002D3CFA" w:rsidRPr="002D3CFA" w:rsidRDefault="002D3CFA" w:rsidP="00D74743">
      <w:pPr>
        <w:ind w:left="360"/>
        <w:jc w:val="both"/>
        <w:sectPr w:rsidR="002D3CFA" w:rsidRPr="002D3CFA" w:rsidSect="005B4425">
          <w:headerReference w:type="default" r:id="rId10"/>
          <w:pgSz w:w="12240" w:h="15840"/>
          <w:pgMar w:top="1200" w:right="1200" w:bottom="1200" w:left="1200" w:header="720" w:footer="720" w:gutter="0"/>
          <w:cols w:space="720"/>
          <w:docGrid w:linePitch="360"/>
        </w:sectPr>
      </w:pPr>
    </w:p>
    <w:p w14:paraId="4E244BC1" w14:textId="77777777" w:rsidR="00ED2F24" w:rsidRPr="00457705" w:rsidRDefault="00ED2F24" w:rsidP="00157287">
      <w:pPr>
        <w:rPr>
          <w:b/>
        </w:rPr>
      </w:pPr>
      <w:r w:rsidRPr="00457705">
        <w:rPr>
          <w:b/>
        </w:rPr>
        <w:lastRenderedPageBreak/>
        <w:t>Table of contents:</w:t>
      </w:r>
    </w:p>
    <w:p w14:paraId="617B1B94" w14:textId="77777777" w:rsidR="00ED2F24" w:rsidRDefault="00ED2F24" w:rsidP="00157287"/>
    <w:p w14:paraId="72F15BCC" w14:textId="77777777" w:rsidR="00315EC0" w:rsidRDefault="009B7446">
      <w:pPr>
        <w:pStyle w:val="TOC1"/>
        <w:tabs>
          <w:tab w:val="right" w:leader="dot" w:pos="9830"/>
        </w:tabs>
        <w:rPr>
          <w:rFonts w:asciiTheme="minorHAnsi" w:eastAsiaTheme="minorEastAsia" w:hAnsiTheme="minorHAnsi" w:cstheme="minorBidi"/>
          <w:noProof/>
          <w:lang w:eastAsia="ja-JP"/>
        </w:rPr>
      </w:pPr>
      <w:r>
        <w:fldChar w:fldCharType="begin"/>
      </w:r>
      <w:r>
        <w:instrText xml:space="preserve"> TOC \o "1-3" \h \z \u </w:instrText>
      </w:r>
      <w:r>
        <w:fldChar w:fldCharType="separate"/>
      </w:r>
      <w:r w:rsidR="00315EC0">
        <w:rPr>
          <w:noProof/>
        </w:rPr>
        <w:t>Introduction</w:t>
      </w:r>
      <w:r w:rsidR="00315EC0">
        <w:rPr>
          <w:noProof/>
        </w:rPr>
        <w:tab/>
      </w:r>
      <w:r w:rsidR="00315EC0">
        <w:rPr>
          <w:noProof/>
        </w:rPr>
        <w:fldChar w:fldCharType="begin"/>
      </w:r>
      <w:r w:rsidR="00315EC0">
        <w:rPr>
          <w:noProof/>
        </w:rPr>
        <w:instrText xml:space="preserve"> PAGEREF _Toc198174940 \h </w:instrText>
      </w:r>
      <w:r w:rsidR="00315EC0">
        <w:rPr>
          <w:noProof/>
        </w:rPr>
      </w:r>
      <w:r w:rsidR="00315EC0">
        <w:rPr>
          <w:noProof/>
        </w:rPr>
        <w:fldChar w:fldCharType="separate"/>
      </w:r>
      <w:r w:rsidR="00315EC0">
        <w:rPr>
          <w:noProof/>
        </w:rPr>
        <w:t>4</w:t>
      </w:r>
      <w:r w:rsidR="00315EC0">
        <w:rPr>
          <w:noProof/>
        </w:rPr>
        <w:fldChar w:fldCharType="end"/>
      </w:r>
    </w:p>
    <w:p w14:paraId="305B91A7" w14:textId="77777777" w:rsidR="00315EC0" w:rsidRDefault="00315EC0">
      <w:pPr>
        <w:pStyle w:val="TOC1"/>
        <w:tabs>
          <w:tab w:val="left" w:pos="380"/>
          <w:tab w:val="right" w:leader="dot" w:pos="9830"/>
        </w:tabs>
        <w:rPr>
          <w:rFonts w:asciiTheme="minorHAnsi" w:eastAsiaTheme="minorEastAsia" w:hAnsiTheme="minorHAnsi" w:cstheme="minorBidi"/>
          <w:noProof/>
          <w:lang w:eastAsia="ja-JP"/>
        </w:rPr>
      </w:pPr>
      <w:r>
        <w:rPr>
          <w:noProof/>
        </w:rPr>
        <w:t>I.</w:t>
      </w:r>
      <w:r>
        <w:rPr>
          <w:rFonts w:asciiTheme="minorHAnsi" w:eastAsiaTheme="minorEastAsia" w:hAnsiTheme="minorHAnsi" w:cstheme="minorBidi"/>
          <w:noProof/>
          <w:lang w:eastAsia="ja-JP"/>
        </w:rPr>
        <w:tab/>
      </w:r>
      <w:r>
        <w:rPr>
          <w:noProof/>
        </w:rPr>
        <w:t>Pre-Assembly Testing</w:t>
      </w:r>
      <w:r>
        <w:rPr>
          <w:noProof/>
        </w:rPr>
        <w:tab/>
      </w:r>
      <w:r>
        <w:rPr>
          <w:noProof/>
        </w:rPr>
        <w:fldChar w:fldCharType="begin"/>
      </w:r>
      <w:r>
        <w:rPr>
          <w:noProof/>
        </w:rPr>
        <w:instrText xml:space="preserve"> PAGEREF _Toc198174941 \h </w:instrText>
      </w:r>
      <w:r>
        <w:rPr>
          <w:noProof/>
        </w:rPr>
      </w:r>
      <w:r>
        <w:rPr>
          <w:noProof/>
        </w:rPr>
        <w:fldChar w:fldCharType="separate"/>
      </w:r>
      <w:r>
        <w:rPr>
          <w:noProof/>
        </w:rPr>
        <w:t>6</w:t>
      </w:r>
      <w:r>
        <w:rPr>
          <w:noProof/>
        </w:rPr>
        <w:fldChar w:fldCharType="end"/>
      </w:r>
    </w:p>
    <w:p w14:paraId="43EF86EA"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 Position Sensors</w:t>
      </w:r>
      <w:r>
        <w:rPr>
          <w:noProof/>
        </w:rPr>
        <w:tab/>
      </w:r>
      <w:r>
        <w:rPr>
          <w:noProof/>
        </w:rPr>
        <w:fldChar w:fldCharType="begin"/>
      </w:r>
      <w:r>
        <w:rPr>
          <w:noProof/>
        </w:rPr>
        <w:instrText xml:space="preserve"> PAGEREF _Toc198174942 \h </w:instrText>
      </w:r>
      <w:r>
        <w:rPr>
          <w:noProof/>
        </w:rPr>
      </w:r>
      <w:r>
        <w:rPr>
          <w:noProof/>
        </w:rPr>
        <w:fldChar w:fldCharType="separate"/>
      </w:r>
      <w:r>
        <w:rPr>
          <w:noProof/>
        </w:rPr>
        <w:t>6</w:t>
      </w:r>
      <w:r>
        <w:rPr>
          <w:noProof/>
        </w:rPr>
        <w:fldChar w:fldCharType="end"/>
      </w:r>
    </w:p>
    <w:p w14:paraId="5717914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2: GS13 - E1000058 – E1200081 – Testing prior to shipping</w:t>
      </w:r>
      <w:r>
        <w:rPr>
          <w:noProof/>
        </w:rPr>
        <w:tab/>
      </w:r>
      <w:r>
        <w:rPr>
          <w:noProof/>
        </w:rPr>
        <w:fldChar w:fldCharType="begin"/>
      </w:r>
      <w:r>
        <w:rPr>
          <w:noProof/>
        </w:rPr>
        <w:instrText xml:space="preserve"> PAGEREF _Toc198174943 \h </w:instrText>
      </w:r>
      <w:r>
        <w:rPr>
          <w:noProof/>
        </w:rPr>
      </w:r>
      <w:r>
        <w:rPr>
          <w:noProof/>
        </w:rPr>
        <w:fldChar w:fldCharType="separate"/>
      </w:r>
      <w:r>
        <w:rPr>
          <w:noProof/>
        </w:rPr>
        <w:t>7</w:t>
      </w:r>
      <w:r>
        <w:rPr>
          <w:noProof/>
        </w:rPr>
        <w:fldChar w:fldCharType="end"/>
      </w:r>
    </w:p>
    <w:p w14:paraId="3E2D3B91"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 xml:space="preserve">Step </w:t>
      </w:r>
      <w:r w:rsidRPr="006F2BBC">
        <w:rPr>
          <w:noProof/>
        </w:rPr>
        <w:t>3</w:t>
      </w:r>
      <w:r>
        <w:rPr>
          <w:noProof/>
        </w:rPr>
        <w:t xml:space="preserve">: </w:t>
      </w:r>
      <w:r w:rsidRPr="006F2BBC">
        <w:rPr>
          <w:noProof/>
        </w:rPr>
        <w:t xml:space="preserve">L4C - </w:t>
      </w:r>
      <w:r>
        <w:rPr>
          <w:noProof/>
        </w:rPr>
        <w:t>E1000</w:t>
      </w:r>
      <w:r w:rsidRPr="006F2BBC">
        <w:rPr>
          <w:noProof/>
        </w:rPr>
        <w:t>058</w:t>
      </w:r>
      <w:r>
        <w:rPr>
          <w:noProof/>
        </w:rPr>
        <w:t xml:space="preserve"> – E1</w:t>
      </w:r>
      <w:r w:rsidRPr="006F2BBC">
        <w:rPr>
          <w:noProof/>
        </w:rPr>
        <w:t>200081</w:t>
      </w:r>
      <w:r>
        <w:rPr>
          <w:noProof/>
        </w:rPr>
        <w:tab/>
      </w:r>
      <w:r>
        <w:rPr>
          <w:noProof/>
        </w:rPr>
        <w:fldChar w:fldCharType="begin"/>
      </w:r>
      <w:r>
        <w:rPr>
          <w:noProof/>
        </w:rPr>
        <w:instrText xml:space="preserve"> PAGEREF _Toc198174944 \h </w:instrText>
      </w:r>
      <w:r>
        <w:rPr>
          <w:noProof/>
        </w:rPr>
      </w:r>
      <w:r>
        <w:rPr>
          <w:noProof/>
        </w:rPr>
        <w:fldChar w:fldCharType="separate"/>
      </w:r>
      <w:r>
        <w:rPr>
          <w:noProof/>
        </w:rPr>
        <w:t>7</w:t>
      </w:r>
      <w:r>
        <w:rPr>
          <w:noProof/>
        </w:rPr>
        <w:fldChar w:fldCharType="end"/>
      </w:r>
    </w:p>
    <w:p w14:paraId="6852FD4B"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 xml:space="preserve">Step </w:t>
      </w:r>
      <w:r w:rsidRPr="006F2BBC">
        <w:rPr>
          <w:noProof/>
        </w:rPr>
        <w:t>4</w:t>
      </w:r>
      <w:r>
        <w:rPr>
          <w:noProof/>
        </w:rPr>
        <w:t>: Actuators</w:t>
      </w:r>
      <w:r w:rsidRPr="006F2BBC">
        <w:rPr>
          <w:noProof/>
        </w:rPr>
        <w:t xml:space="preserve"> </w:t>
      </w:r>
      <w:r>
        <w:rPr>
          <w:noProof/>
        </w:rPr>
        <w:t>– E1000136</w:t>
      </w:r>
      <w:r>
        <w:rPr>
          <w:noProof/>
        </w:rPr>
        <w:tab/>
      </w:r>
      <w:r>
        <w:rPr>
          <w:noProof/>
        </w:rPr>
        <w:fldChar w:fldCharType="begin"/>
      </w:r>
      <w:r>
        <w:rPr>
          <w:noProof/>
        </w:rPr>
        <w:instrText xml:space="preserve"> PAGEREF _Toc198174945 \h </w:instrText>
      </w:r>
      <w:r>
        <w:rPr>
          <w:noProof/>
        </w:rPr>
      </w:r>
      <w:r>
        <w:rPr>
          <w:noProof/>
        </w:rPr>
        <w:fldChar w:fldCharType="separate"/>
      </w:r>
      <w:r>
        <w:rPr>
          <w:noProof/>
        </w:rPr>
        <w:t>8</w:t>
      </w:r>
      <w:r>
        <w:rPr>
          <w:noProof/>
        </w:rPr>
        <w:fldChar w:fldCharType="end"/>
      </w:r>
    </w:p>
    <w:p w14:paraId="52CC1B5C"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 xml:space="preserve">Step </w:t>
      </w:r>
      <w:r w:rsidRPr="006F2BBC">
        <w:rPr>
          <w:noProof/>
        </w:rPr>
        <w:t>5</w:t>
      </w:r>
      <w:r>
        <w:rPr>
          <w:noProof/>
        </w:rPr>
        <w:t xml:space="preserve"> – Seismometer inspection after shipping</w:t>
      </w:r>
      <w:r>
        <w:rPr>
          <w:noProof/>
        </w:rPr>
        <w:tab/>
      </w:r>
      <w:r>
        <w:rPr>
          <w:noProof/>
        </w:rPr>
        <w:fldChar w:fldCharType="begin"/>
      </w:r>
      <w:r>
        <w:rPr>
          <w:noProof/>
        </w:rPr>
        <w:instrText xml:space="preserve"> PAGEREF _Toc198174946 \h </w:instrText>
      </w:r>
      <w:r>
        <w:rPr>
          <w:noProof/>
        </w:rPr>
      </w:r>
      <w:r>
        <w:rPr>
          <w:noProof/>
        </w:rPr>
        <w:fldChar w:fldCharType="separate"/>
      </w:r>
      <w:r>
        <w:rPr>
          <w:noProof/>
        </w:rPr>
        <w:t>9</w:t>
      </w:r>
      <w:r>
        <w:rPr>
          <w:noProof/>
        </w:rPr>
        <w:fldChar w:fldCharType="end"/>
      </w:r>
    </w:p>
    <w:p w14:paraId="7B426E96" w14:textId="77777777" w:rsidR="00315EC0" w:rsidRDefault="00315EC0">
      <w:pPr>
        <w:pStyle w:val="TOC1"/>
        <w:tabs>
          <w:tab w:val="left" w:pos="460"/>
          <w:tab w:val="right" w:leader="dot" w:pos="9830"/>
        </w:tabs>
        <w:rPr>
          <w:rFonts w:asciiTheme="minorHAnsi" w:eastAsiaTheme="minorEastAsia" w:hAnsiTheme="minorHAnsi" w:cstheme="minorBidi"/>
          <w:noProof/>
          <w:lang w:eastAsia="ja-JP"/>
        </w:rPr>
      </w:pPr>
      <w:r>
        <w:rPr>
          <w:noProof/>
        </w:rPr>
        <w:t>II.</w:t>
      </w:r>
      <w:r>
        <w:rPr>
          <w:rFonts w:asciiTheme="minorHAnsi" w:eastAsiaTheme="minorEastAsia" w:hAnsiTheme="minorHAnsi" w:cstheme="minorBidi"/>
          <w:noProof/>
          <w:lang w:eastAsia="ja-JP"/>
        </w:rPr>
        <w:tab/>
      </w:r>
      <w:r>
        <w:rPr>
          <w:noProof/>
        </w:rPr>
        <w:t>Tests to be performed during assembly</w:t>
      </w:r>
      <w:r>
        <w:rPr>
          <w:noProof/>
        </w:rPr>
        <w:tab/>
      </w:r>
      <w:r>
        <w:rPr>
          <w:noProof/>
        </w:rPr>
        <w:fldChar w:fldCharType="begin"/>
      </w:r>
      <w:r>
        <w:rPr>
          <w:noProof/>
        </w:rPr>
        <w:instrText xml:space="preserve"> PAGEREF _Toc198174947 \h </w:instrText>
      </w:r>
      <w:r>
        <w:rPr>
          <w:noProof/>
        </w:rPr>
      </w:r>
      <w:r>
        <w:rPr>
          <w:noProof/>
        </w:rPr>
        <w:fldChar w:fldCharType="separate"/>
      </w:r>
      <w:r>
        <w:rPr>
          <w:noProof/>
        </w:rPr>
        <w:t>10</w:t>
      </w:r>
      <w:r>
        <w:rPr>
          <w:noProof/>
        </w:rPr>
        <w:fldChar w:fldCharType="end"/>
      </w:r>
    </w:p>
    <w:p w14:paraId="3E996C59"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1 - Parts Inventory (E1000052)</w:t>
      </w:r>
      <w:r>
        <w:rPr>
          <w:noProof/>
        </w:rPr>
        <w:tab/>
      </w:r>
      <w:r>
        <w:rPr>
          <w:noProof/>
        </w:rPr>
        <w:fldChar w:fldCharType="begin"/>
      </w:r>
      <w:r>
        <w:rPr>
          <w:noProof/>
        </w:rPr>
        <w:instrText xml:space="preserve"> PAGEREF _Toc198174948 \h </w:instrText>
      </w:r>
      <w:r>
        <w:rPr>
          <w:noProof/>
        </w:rPr>
      </w:r>
      <w:r>
        <w:rPr>
          <w:noProof/>
        </w:rPr>
        <w:fldChar w:fldCharType="separate"/>
      </w:r>
      <w:r>
        <w:rPr>
          <w:noProof/>
        </w:rPr>
        <w:t>10</w:t>
      </w:r>
      <w:r>
        <w:rPr>
          <w:noProof/>
        </w:rPr>
        <w:fldChar w:fldCharType="end"/>
      </w:r>
    </w:p>
    <w:p w14:paraId="1EDE75EA"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2 - Check torques on all bolts</w:t>
      </w:r>
      <w:r>
        <w:rPr>
          <w:noProof/>
        </w:rPr>
        <w:tab/>
      </w:r>
      <w:r>
        <w:rPr>
          <w:noProof/>
        </w:rPr>
        <w:fldChar w:fldCharType="begin"/>
      </w:r>
      <w:r>
        <w:rPr>
          <w:noProof/>
        </w:rPr>
        <w:instrText xml:space="preserve"> PAGEREF _Toc198174949 \h </w:instrText>
      </w:r>
      <w:r>
        <w:rPr>
          <w:noProof/>
        </w:rPr>
      </w:r>
      <w:r>
        <w:rPr>
          <w:noProof/>
        </w:rPr>
        <w:fldChar w:fldCharType="separate"/>
      </w:r>
      <w:r>
        <w:rPr>
          <w:noProof/>
        </w:rPr>
        <w:t>11</w:t>
      </w:r>
      <w:r>
        <w:rPr>
          <w:noProof/>
        </w:rPr>
        <w:fldChar w:fldCharType="end"/>
      </w:r>
    </w:p>
    <w:p w14:paraId="575E54D8"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3 - Check gaps under Support Posts</w:t>
      </w:r>
      <w:r>
        <w:rPr>
          <w:noProof/>
        </w:rPr>
        <w:tab/>
      </w:r>
      <w:r>
        <w:rPr>
          <w:noProof/>
        </w:rPr>
        <w:fldChar w:fldCharType="begin"/>
      </w:r>
      <w:r>
        <w:rPr>
          <w:noProof/>
        </w:rPr>
        <w:instrText xml:space="preserve"> PAGEREF _Toc198174950 \h </w:instrText>
      </w:r>
      <w:r>
        <w:rPr>
          <w:noProof/>
        </w:rPr>
      </w:r>
      <w:r>
        <w:rPr>
          <w:noProof/>
        </w:rPr>
        <w:fldChar w:fldCharType="separate"/>
      </w:r>
      <w:r>
        <w:rPr>
          <w:noProof/>
        </w:rPr>
        <w:t>11</w:t>
      </w:r>
      <w:r>
        <w:rPr>
          <w:noProof/>
        </w:rPr>
        <w:fldChar w:fldCharType="end"/>
      </w:r>
    </w:p>
    <w:p w14:paraId="58E9BD35"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4 – Pitchfork/Boxwork flatness before Optical Table install</w:t>
      </w:r>
      <w:r>
        <w:rPr>
          <w:noProof/>
        </w:rPr>
        <w:tab/>
      </w:r>
      <w:r>
        <w:rPr>
          <w:noProof/>
        </w:rPr>
        <w:fldChar w:fldCharType="begin"/>
      </w:r>
      <w:r>
        <w:rPr>
          <w:noProof/>
        </w:rPr>
        <w:instrText xml:space="preserve"> PAGEREF _Toc198174951 \h </w:instrText>
      </w:r>
      <w:r>
        <w:rPr>
          <w:noProof/>
        </w:rPr>
      </w:r>
      <w:r>
        <w:rPr>
          <w:noProof/>
        </w:rPr>
        <w:fldChar w:fldCharType="separate"/>
      </w:r>
      <w:r>
        <w:rPr>
          <w:noProof/>
        </w:rPr>
        <w:t>12</w:t>
      </w:r>
      <w:r>
        <w:rPr>
          <w:noProof/>
        </w:rPr>
        <w:fldChar w:fldCharType="end"/>
      </w:r>
    </w:p>
    <w:p w14:paraId="1A0C72D2"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5 - Blade spring profile</w:t>
      </w:r>
      <w:r>
        <w:rPr>
          <w:noProof/>
        </w:rPr>
        <w:tab/>
      </w:r>
      <w:r>
        <w:rPr>
          <w:noProof/>
        </w:rPr>
        <w:fldChar w:fldCharType="begin"/>
      </w:r>
      <w:r>
        <w:rPr>
          <w:noProof/>
        </w:rPr>
        <w:instrText xml:space="preserve"> PAGEREF _Toc198174952 \h </w:instrText>
      </w:r>
      <w:r>
        <w:rPr>
          <w:noProof/>
        </w:rPr>
      </w:r>
      <w:r>
        <w:rPr>
          <w:noProof/>
        </w:rPr>
        <w:fldChar w:fldCharType="separate"/>
      </w:r>
      <w:r>
        <w:rPr>
          <w:noProof/>
        </w:rPr>
        <w:t>13</w:t>
      </w:r>
      <w:r>
        <w:rPr>
          <w:noProof/>
        </w:rPr>
        <w:fldChar w:fldCharType="end"/>
      </w:r>
    </w:p>
    <w:p w14:paraId="6A9DB096"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6 - Gap checks on actuators-after installation on Stage 1</w:t>
      </w:r>
      <w:r>
        <w:rPr>
          <w:noProof/>
        </w:rPr>
        <w:tab/>
      </w:r>
      <w:r>
        <w:rPr>
          <w:noProof/>
        </w:rPr>
        <w:fldChar w:fldCharType="begin"/>
      </w:r>
      <w:r>
        <w:rPr>
          <w:noProof/>
        </w:rPr>
        <w:instrText xml:space="preserve"> PAGEREF _Toc198174953 \h </w:instrText>
      </w:r>
      <w:r>
        <w:rPr>
          <w:noProof/>
        </w:rPr>
      </w:r>
      <w:r>
        <w:rPr>
          <w:noProof/>
        </w:rPr>
        <w:fldChar w:fldCharType="separate"/>
      </w:r>
      <w:r>
        <w:rPr>
          <w:noProof/>
        </w:rPr>
        <w:t>14</w:t>
      </w:r>
      <w:r>
        <w:rPr>
          <w:noProof/>
        </w:rPr>
        <w:fldChar w:fldCharType="end"/>
      </w:r>
    </w:p>
    <w:p w14:paraId="3E8C6394"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7 - Check level of Stage 0</w:t>
      </w:r>
      <w:r>
        <w:rPr>
          <w:noProof/>
        </w:rPr>
        <w:tab/>
      </w:r>
      <w:r>
        <w:rPr>
          <w:noProof/>
        </w:rPr>
        <w:fldChar w:fldCharType="begin"/>
      </w:r>
      <w:r>
        <w:rPr>
          <w:noProof/>
        </w:rPr>
        <w:instrText xml:space="preserve"> PAGEREF _Toc198174954 \h </w:instrText>
      </w:r>
      <w:r>
        <w:rPr>
          <w:noProof/>
        </w:rPr>
      </w:r>
      <w:r>
        <w:rPr>
          <w:noProof/>
        </w:rPr>
        <w:fldChar w:fldCharType="separate"/>
      </w:r>
      <w:r>
        <w:rPr>
          <w:noProof/>
        </w:rPr>
        <w:t>15</w:t>
      </w:r>
      <w:r>
        <w:rPr>
          <w:noProof/>
        </w:rPr>
        <w:fldChar w:fldCharType="end"/>
      </w:r>
    </w:p>
    <w:p w14:paraId="2AD4ECA0"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8 - Check level of Stage 1 Optical Table</w:t>
      </w:r>
      <w:r>
        <w:rPr>
          <w:noProof/>
        </w:rPr>
        <w:tab/>
      </w:r>
      <w:r>
        <w:rPr>
          <w:noProof/>
        </w:rPr>
        <w:fldChar w:fldCharType="begin"/>
      </w:r>
      <w:r>
        <w:rPr>
          <w:noProof/>
        </w:rPr>
        <w:instrText xml:space="preserve"> PAGEREF _Toc198174955 \h </w:instrText>
      </w:r>
      <w:r>
        <w:rPr>
          <w:noProof/>
        </w:rPr>
      </w:r>
      <w:r>
        <w:rPr>
          <w:noProof/>
        </w:rPr>
        <w:fldChar w:fldCharType="separate"/>
      </w:r>
      <w:r>
        <w:rPr>
          <w:noProof/>
        </w:rPr>
        <w:t>17</w:t>
      </w:r>
      <w:r>
        <w:rPr>
          <w:noProof/>
        </w:rPr>
        <w:fldChar w:fldCharType="end"/>
      </w:r>
    </w:p>
    <w:p w14:paraId="45867105"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9 - Mass budget</w:t>
      </w:r>
      <w:r>
        <w:rPr>
          <w:noProof/>
        </w:rPr>
        <w:tab/>
      </w:r>
      <w:r>
        <w:rPr>
          <w:noProof/>
        </w:rPr>
        <w:fldChar w:fldCharType="begin"/>
      </w:r>
      <w:r>
        <w:rPr>
          <w:noProof/>
        </w:rPr>
        <w:instrText xml:space="preserve"> PAGEREF _Toc198174956 \h </w:instrText>
      </w:r>
      <w:r>
        <w:rPr>
          <w:noProof/>
        </w:rPr>
      </w:r>
      <w:r>
        <w:rPr>
          <w:noProof/>
        </w:rPr>
        <w:fldChar w:fldCharType="separate"/>
      </w:r>
      <w:r>
        <w:rPr>
          <w:noProof/>
        </w:rPr>
        <w:t>18</w:t>
      </w:r>
      <w:r>
        <w:rPr>
          <w:noProof/>
        </w:rPr>
        <w:fldChar w:fldCharType="end"/>
      </w:r>
    </w:p>
    <w:p w14:paraId="51AA9DD0"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10 - Shim thickness</w:t>
      </w:r>
      <w:r>
        <w:rPr>
          <w:noProof/>
        </w:rPr>
        <w:tab/>
      </w:r>
      <w:r>
        <w:rPr>
          <w:noProof/>
        </w:rPr>
        <w:fldChar w:fldCharType="begin"/>
      </w:r>
      <w:r>
        <w:rPr>
          <w:noProof/>
        </w:rPr>
        <w:instrText xml:space="preserve"> PAGEREF _Toc198174957 \h </w:instrText>
      </w:r>
      <w:r>
        <w:rPr>
          <w:noProof/>
        </w:rPr>
      </w:r>
      <w:r>
        <w:rPr>
          <w:noProof/>
        </w:rPr>
        <w:fldChar w:fldCharType="separate"/>
      </w:r>
      <w:r>
        <w:rPr>
          <w:noProof/>
        </w:rPr>
        <w:t>20</w:t>
      </w:r>
      <w:r>
        <w:rPr>
          <w:noProof/>
        </w:rPr>
        <w:fldChar w:fldCharType="end"/>
      </w:r>
    </w:p>
    <w:p w14:paraId="19751BF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11 - Lockers adjustment</w:t>
      </w:r>
      <w:r>
        <w:rPr>
          <w:noProof/>
        </w:rPr>
        <w:tab/>
      </w:r>
      <w:r>
        <w:rPr>
          <w:noProof/>
        </w:rPr>
        <w:fldChar w:fldCharType="begin"/>
      </w:r>
      <w:r>
        <w:rPr>
          <w:noProof/>
        </w:rPr>
        <w:instrText xml:space="preserve"> PAGEREF _Toc198174958 \h </w:instrText>
      </w:r>
      <w:r>
        <w:rPr>
          <w:noProof/>
        </w:rPr>
      </w:r>
      <w:r>
        <w:rPr>
          <w:noProof/>
        </w:rPr>
        <w:fldChar w:fldCharType="separate"/>
      </w:r>
      <w:r>
        <w:rPr>
          <w:noProof/>
        </w:rPr>
        <w:t>21</w:t>
      </w:r>
      <w:r>
        <w:rPr>
          <w:noProof/>
        </w:rPr>
        <w:fldChar w:fldCharType="end"/>
      </w:r>
    </w:p>
    <w:p w14:paraId="3CBE9FAF" w14:textId="77777777" w:rsidR="00315EC0" w:rsidRDefault="00315EC0">
      <w:pPr>
        <w:pStyle w:val="TOC1"/>
        <w:tabs>
          <w:tab w:val="left" w:pos="540"/>
          <w:tab w:val="right" w:leader="dot" w:pos="9830"/>
        </w:tabs>
        <w:rPr>
          <w:rFonts w:asciiTheme="minorHAnsi" w:eastAsiaTheme="minorEastAsia" w:hAnsiTheme="minorHAnsi" w:cstheme="minorBidi"/>
          <w:noProof/>
          <w:lang w:eastAsia="ja-JP"/>
        </w:rPr>
      </w:pPr>
      <w:r>
        <w:rPr>
          <w:noProof/>
        </w:rPr>
        <w:t>III.</w:t>
      </w:r>
      <w:r>
        <w:rPr>
          <w:rFonts w:asciiTheme="minorHAnsi" w:eastAsiaTheme="minorEastAsia" w:hAnsiTheme="minorHAnsi" w:cstheme="minorBidi"/>
          <w:noProof/>
          <w:lang w:eastAsia="ja-JP"/>
        </w:rPr>
        <w:tab/>
      </w:r>
      <w:r>
        <w:rPr>
          <w:noProof/>
        </w:rPr>
        <w:t>Tests to be performed after assembly</w:t>
      </w:r>
      <w:r>
        <w:rPr>
          <w:noProof/>
        </w:rPr>
        <w:tab/>
      </w:r>
      <w:r>
        <w:rPr>
          <w:noProof/>
        </w:rPr>
        <w:fldChar w:fldCharType="begin"/>
      </w:r>
      <w:r>
        <w:rPr>
          <w:noProof/>
        </w:rPr>
        <w:instrText xml:space="preserve"> PAGEREF _Toc198174959 \h </w:instrText>
      </w:r>
      <w:r>
        <w:rPr>
          <w:noProof/>
        </w:rPr>
      </w:r>
      <w:r>
        <w:rPr>
          <w:noProof/>
        </w:rPr>
        <w:fldChar w:fldCharType="separate"/>
      </w:r>
      <w:r>
        <w:rPr>
          <w:noProof/>
        </w:rPr>
        <w:t>23</w:t>
      </w:r>
      <w:r>
        <w:rPr>
          <w:noProof/>
        </w:rPr>
        <w:fldChar w:fldCharType="end"/>
      </w:r>
    </w:p>
    <w:p w14:paraId="7800C4F4"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0.1 - Testing folder set up</w:t>
      </w:r>
      <w:r>
        <w:rPr>
          <w:noProof/>
        </w:rPr>
        <w:tab/>
      </w:r>
      <w:r>
        <w:rPr>
          <w:noProof/>
        </w:rPr>
        <w:fldChar w:fldCharType="begin"/>
      </w:r>
      <w:r>
        <w:rPr>
          <w:noProof/>
        </w:rPr>
        <w:instrText xml:space="preserve"> PAGEREF _Toc198174960 \h </w:instrText>
      </w:r>
      <w:r>
        <w:rPr>
          <w:noProof/>
        </w:rPr>
      </w:r>
      <w:r>
        <w:rPr>
          <w:noProof/>
        </w:rPr>
        <w:fldChar w:fldCharType="separate"/>
      </w:r>
      <w:r>
        <w:rPr>
          <w:noProof/>
        </w:rPr>
        <w:t>23</w:t>
      </w:r>
      <w:r>
        <w:rPr>
          <w:noProof/>
        </w:rPr>
        <w:fldChar w:fldCharType="end"/>
      </w:r>
    </w:p>
    <w:p w14:paraId="5090B050"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0.2 - MEDM set-up for testing</w:t>
      </w:r>
      <w:r>
        <w:rPr>
          <w:noProof/>
        </w:rPr>
        <w:tab/>
      </w:r>
      <w:r>
        <w:rPr>
          <w:noProof/>
        </w:rPr>
        <w:fldChar w:fldCharType="begin"/>
      </w:r>
      <w:r>
        <w:rPr>
          <w:noProof/>
        </w:rPr>
        <w:instrText xml:space="preserve"> PAGEREF _Toc198174961 \h </w:instrText>
      </w:r>
      <w:r>
        <w:rPr>
          <w:noProof/>
        </w:rPr>
      </w:r>
      <w:r>
        <w:rPr>
          <w:noProof/>
        </w:rPr>
        <w:fldChar w:fldCharType="separate"/>
      </w:r>
      <w:r>
        <w:rPr>
          <w:noProof/>
        </w:rPr>
        <w:t>23</w:t>
      </w:r>
      <w:r>
        <w:rPr>
          <w:noProof/>
        </w:rPr>
        <w:fldChar w:fldCharType="end"/>
      </w:r>
    </w:p>
    <w:p w14:paraId="59C8C7A6"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1 - Electronics Inventory</w:t>
      </w:r>
      <w:r>
        <w:rPr>
          <w:noProof/>
        </w:rPr>
        <w:tab/>
      </w:r>
      <w:r>
        <w:rPr>
          <w:noProof/>
        </w:rPr>
        <w:fldChar w:fldCharType="begin"/>
      </w:r>
      <w:r>
        <w:rPr>
          <w:noProof/>
        </w:rPr>
        <w:instrText xml:space="preserve"> PAGEREF _Toc198174962 \h </w:instrText>
      </w:r>
      <w:r>
        <w:rPr>
          <w:noProof/>
        </w:rPr>
      </w:r>
      <w:r>
        <w:rPr>
          <w:noProof/>
        </w:rPr>
        <w:fldChar w:fldCharType="separate"/>
      </w:r>
      <w:r>
        <w:rPr>
          <w:noProof/>
        </w:rPr>
        <w:t>25</w:t>
      </w:r>
      <w:r>
        <w:rPr>
          <w:noProof/>
        </w:rPr>
        <w:fldChar w:fldCharType="end"/>
      </w:r>
    </w:p>
    <w:p w14:paraId="06A01C4D"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2 - Set up sensors gap</w:t>
      </w:r>
      <w:r>
        <w:rPr>
          <w:noProof/>
        </w:rPr>
        <w:tab/>
      </w:r>
      <w:r>
        <w:rPr>
          <w:noProof/>
        </w:rPr>
        <w:fldChar w:fldCharType="begin"/>
      </w:r>
      <w:r>
        <w:rPr>
          <w:noProof/>
        </w:rPr>
        <w:instrText xml:space="preserve"> PAGEREF _Toc198174963 \h </w:instrText>
      </w:r>
      <w:r>
        <w:rPr>
          <w:noProof/>
        </w:rPr>
      </w:r>
      <w:r>
        <w:rPr>
          <w:noProof/>
        </w:rPr>
        <w:fldChar w:fldCharType="separate"/>
      </w:r>
      <w:r>
        <w:rPr>
          <w:noProof/>
        </w:rPr>
        <w:t>26</w:t>
      </w:r>
      <w:r>
        <w:rPr>
          <w:noProof/>
        </w:rPr>
        <w:fldChar w:fldCharType="end"/>
      </w:r>
    </w:p>
    <w:p w14:paraId="476A662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3 - Measure the gaps on the CPSs</w:t>
      </w:r>
      <w:r>
        <w:rPr>
          <w:noProof/>
        </w:rPr>
        <w:tab/>
      </w:r>
      <w:r>
        <w:rPr>
          <w:noProof/>
        </w:rPr>
        <w:fldChar w:fldCharType="begin"/>
      </w:r>
      <w:r>
        <w:rPr>
          <w:noProof/>
        </w:rPr>
        <w:instrText xml:space="preserve"> PAGEREF _Toc198174964 \h </w:instrText>
      </w:r>
      <w:r>
        <w:rPr>
          <w:noProof/>
        </w:rPr>
      </w:r>
      <w:r>
        <w:rPr>
          <w:noProof/>
        </w:rPr>
        <w:fldChar w:fldCharType="separate"/>
      </w:r>
      <w:r>
        <w:rPr>
          <w:noProof/>
        </w:rPr>
        <w:t>27</w:t>
      </w:r>
      <w:r>
        <w:rPr>
          <w:noProof/>
        </w:rPr>
        <w:fldChar w:fldCharType="end"/>
      </w:r>
    </w:p>
    <w:p w14:paraId="57DDB823"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4 - Check Sensor gaps after the platform release</w:t>
      </w:r>
      <w:r>
        <w:rPr>
          <w:noProof/>
        </w:rPr>
        <w:tab/>
      </w:r>
      <w:r>
        <w:rPr>
          <w:noProof/>
        </w:rPr>
        <w:fldChar w:fldCharType="begin"/>
      </w:r>
      <w:r>
        <w:rPr>
          <w:noProof/>
        </w:rPr>
        <w:instrText xml:space="preserve"> PAGEREF _Toc198174965 \h </w:instrText>
      </w:r>
      <w:r>
        <w:rPr>
          <w:noProof/>
        </w:rPr>
      </w:r>
      <w:r>
        <w:rPr>
          <w:noProof/>
        </w:rPr>
        <w:fldChar w:fldCharType="separate"/>
      </w:r>
      <w:r>
        <w:rPr>
          <w:noProof/>
        </w:rPr>
        <w:t>28</w:t>
      </w:r>
      <w:r>
        <w:rPr>
          <w:noProof/>
        </w:rPr>
        <w:fldChar w:fldCharType="end"/>
      </w:r>
    </w:p>
    <w:p w14:paraId="6FEE0BFA"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5 – Performance of the limiter</w:t>
      </w:r>
      <w:r>
        <w:rPr>
          <w:noProof/>
        </w:rPr>
        <w:tab/>
      </w:r>
      <w:r>
        <w:rPr>
          <w:noProof/>
        </w:rPr>
        <w:fldChar w:fldCharType="begin"/>
      </w:r>
      <w:r>
        <w:rPr>
          <w:noProof/>
        </w:rPr>
        <w:instrText xml:space="preserve"> PAGEREF _Toc198174966 \h </w:instrText>
      </w:r>
      <w:r>
        <w:rPr>
          <w:noProof/>
        </w:rPr>
      </w:r>
      <w:r>
        <w:rPr>
          <w:noProof/>
        </w:rPr>
        <w:fldChar w:fldCharType="separate"/>
      </w:r>
      <w:r>
        <w:rPr>
          <w:noProof/>
        </w:rPr>
        <w:t>29</w:t>
      </w:r>
      <w:r>
        <w:rPr>
          <w:noProof/>
        </w:rPr>
        <w:fldChar w:fldCharType="end"/>
      </w:r>
    </w:p>
    <w:p w14:paraId="1A4E59ED"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5.1 - Test Nº1 - Push “in the general coordinates”</w:t>
      </w:r>
      <w:r>
        <w:rPr>
          <w:noProof/>
        </w:rPr>
        <w:tab/>
      </w:r>
      <w:r>
        <w:rPr>
          <w:noProof/>
        </w:rPr>
        <w:fldChar w:fldCharType="begin"/>
      </w:r>
      <w:r>
        <w:rPr>
          <w:noProof/>
        </w:rPr>
        <w:instrText xml:space="preserve"> PAGEREF _Toc198174967 \h </w:instrText>
      </w:r>
      <w:r>
        <w:rPr>
          <w:noProof/>
        </w:rPr>
      </w:r>
      <w:r>
        <w:rPr>
          <w:noProof/>
        </w:rPr>
        <w:fldChar w:fldCharType="separate"/>
      </w:r>
      <w:r>
        <w:rPr>
          <w:noProof/>
        </w:rPr>
        <w:t>29</w:t>
      </w:r>
      <w:r>
        <w:rPr>
          <w:noProof/>
        </w:rPr>
        <w:fldChar w:fldCharType="end"/>
      </w:r>
    </w:p>
    <w:p w14:paraId="4ADCA659"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5.2 - Test Nº2 – Push “locally”</w:t>
      </w:r>
      <w:r>
        <w:rPr>
          <w:noProof/>
        </w:rPr>
        <w:tab/>
      </w:r>
      <w:r>
        <w:rPr>
          <w:noProof/>
        </w:rPr>
        <w:fldChar w:fldCharType="begin"/>
      </w:r>
      <w:r>
        <w:rPr>
          <w:noProof/>
        </w:rPr>
        <w:instrText xml:space="preserve"> PAGEREF _Toc198174968 \h </w:instrText>
      </w:r>
      <w:r>
        <w:rPr>
          <w:noProof/>
        </w:rPr>
      </w:r>
      <w:r>
        <w:rPr>
          <w:noProof/>
        </w:rPr>
        <w:fldChar w:fldCharType="separate"/>
      </w:r>
      <w:r>
        <w:rPr>
          <w:noProof/>
        </w:rPr>
        <w:t>30</w:t>
      </w:r>
      <w:r>
        <w:rPr>
          <w:noProof/>
        </w:rPr>
        <w:fldChar w:fldCharType="end"/>
      </w:r>
    </w:p>
    <w:p w14:paraId="0DE6889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6 - Position Sensors unlocked/locked Power Spectrum</w:t>
      </w:r>
      <w:r>
        <w:rPr>
          <w:noProof/>
        </w:rPr>
        <w:tab/>
      </w:r>
      <w:r>
        <w:rPr>
          <w:noProof/>
        </w:rPr>
        <w:fldChar w:fldCharType="begin"/>
      </w:r>
      <w:r>
        <w:rPr>
          <w:noProof/>
        </w:rPr>
        <w:instrText xml:space="preserve"> PAGEREF _Toc198174969 \h </w:instrText>
      </w:r>
      <w:r>
        <w:rPr>
          <w:noProof/>
        </w:rPr>
      </w:r>
      <w:r>
        <w:rPr>
          <w:noProof/>
        </w:rPr>
        <w:fldChar w:fldCharType="separate"/>
      </w:r>
      <w:r>
        <w:rPr>
          <w:noProof/>
        </w:rPr>
        <w:t>32</w:t>
      </w:r>
      <w:r>
        <w:rPr>
          <w:noProof/>
        </w:rPr>
        <w:fldChar w:fldCharType="end"/>
      </w:r>
    </w:p>
    <w:p w14:paraId="6012BDAE"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7 - GS13 power spectrum -tabled tilted</w:t>
      </w:r>
      <w:r>
        <w:rPr>
          <w:noProof/>
        </w:rPr>
        <w:tab/>
      </w:r>
      <w:r>
        <w:rPr>
          <w:noProof/>
        </w:rPr>
        <w:fldChar w:fldCharType="begin"/>
      </w:r>
      <w:r>
        <w:rPr>
          <w:noProof/>
        </w:rPr>
        <w:instrText xml:space="preserve"> PAGEREF _Toc198174970 \h </w:instrText>
      </w:r>
      <w:r>
        <w:rPr>
          <w:noProof/>
        </w:rPr>
      </w:r>
      <w:r>
        <w:rPr>
          <w:noProof/>
        </w:rPr>
        <w:fldChar w:fldCharType="separate"/>
      </w:r>
      <w:r>
        <w:rPr>
          <w:noProof/>
        </w:rPr>
        <w:t>34</w:t>
      </w:r>
      <w:r>
        <w:rPr>
          <w:noProof/>
        </w:rPr>
        <w:fldChar w:fldCharType="end"/>
      </w:r>
    </w:p>
    <w:p w14:paraId="4A039839"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8- GS13 pressure readout</w:t>
      </w:r>
      <w:r>
        <w:rPr>
          <w:noProof/>
        </w:rPr>
        <w:tab/>
      </w:r>
      <w:r>
        <w:rPr>
          <w:noProof/>
        </w:rPr>
        <w:fldChar w:fldCharType="begin"/>
      </w:r>
      <w:r>
        <w:rPr>
          <w:noProof/>
        </w:rPr>
        <w:instrText xml:space="preserve"> PAGEREF _Toc198174971 \h </w:instrText>
      </w:r>
      <w:r>
        <w:rPr>
          <w:noProof/>
        </w:rPr>
      </w:r>
      <w:r>
        <w:rPr>
          <w:noProof/>
        </w:rPr>
        <w:fldChar w:fldCharType="separate"/>
      </w:r>
      <w:r>
        <w:rPr>
          <w:noProof/>
        </w:rPr>
        <w:t>36</w:t>
      </w:r>
      <w:r>
        <w:rPr>
          <w:noProof/>
        </w:rPr>
        <w:fldChar w:fldCharType="end"/>
      </w:r>
    </w:p>
    <w:p w14:paraId="06F39EA6"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9 - Coil Driver, cabling and resistance check</w:t>
      </w:r>
      <w:r>
        <w:rPr>
          <w:noProof/>
        </w:rPr>
        <w:tab/>
      </w:r>
      <w:r>
        <w:rPr>
          <w:noProof/>
        </w:rPr>
        <w:fldChar w:fldCharType="begin"/>
      </w:r>
      <w:r>
        <w:rPr>
          <w:noProof/>
        </w:rPr>
        <w:instrText xml:space="preserve"> PAGEREF _Toc198174972 \h </w:instrText>
      </w:r>
      <w:r>
        <w:rPr>
          <w:noProof/>
        </w:rPr>
      </w:r>
      <w:r>
        <w:rPr>
          <w:noProof/>
        </w:rPr>
        <w:fldChar w:fldCharType="separate"/>
      </w:r>
      <w:r>
        <w:rPr>
          <w:noProof/>
        </w:rPr>
        <w:t>37</w:t>
      </w:r>
      <w:r>
        <w:rPr>
          <w:noProof/>
        </w:rPr>
        <w:fldChar w:fldCharType="end"/>
      </w:r>
    </w:p>
    <w:p w14:paraId="4B19F4E9"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10 - Actuators Sign and range of motion (Local drive)</w:t>
      </w:r>
      <w:r>
        <w:rPr>
          <w:noProof/>
        </w:rPr>
        <w:tab/>
      </w:r>
      <w:r>
        <w:rPr>
          <w:noProof/>
        </w:rPr>
        <w:fldChar w:fldCharType="begin"/>
      </w:r>
      <w:r>
        <w:rPr>
          <w:noProof/>
        </w:rPr>
        <w:instrText xml:space="preserve"> PAGEREF _Toc198174973 \h </w:instrText>
      </w:r>
      <w:r>
        <w:rPr>
          <w:noProof/>
        </w:rPr>
      </w:r>
      <w:r>
        <w:rPr>
          <w:noProof/>
        </w:rPr>
        <w:fldChar w:fldCharType="separate"/>
      </w:r>
      <w:r>
        <w:rPr>
          <w:noProof/>
        </w:rPr>
        <w:t>39</w:t>
      </w:r>
      <w:r>
        <w:rPr>
          <w:noProof/>
        </w:rPr>
        <w:fldChar w:fldCharType="end"/>
      </w:r>
    </w:p>
    <w:p w14:paraId="3DD567BC"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11 - Vertical Sensor Calibration</w:t>
      </w:r>
      <w:r>
        <w:rPr>
          <w:noProof/>
        </w:rPr>
        <w:tab/>
      </w:r>
      <w:r>
        <w:rPr>
          <w:noProof/>
        </w:rPr>
        <w:fldChar w:fldCharType="begin"/>
      </w:r>
      <w:r>
        <w:rPr>
          <w:noProof/>
        </w:rPr>
        <w:instrText xml:space="preserve"> PAGEREF _Toc198174974 \h </w:instrText>
      </w:r>
      <w:r>
        <w:rPr>
          <w:noProof/>
        </w:rPr>
      </w:r>
      <w:r>
        <w:rPr>
          <w:noProof/>
        </w:rPr>
        <w:fldChar w:fldCharType="separate"/>
      </w:r>
      <w:r>
        <w:rPr>
          <w:noProof/>
        </w:rPr>
        <w:t>40</w:t>
      </w:r>
      <w:r>
        <w:rPr>
          <w:noProof/>
        </w:rPr>
        <w:fldChar w:fldCharType="end"/>
      </w:r>
    </w:p>
    <w:p w14:paraId="3EF97003"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12 - Vertical Spring Constant</w:t>
      </w:r>
      <w:r>
        <w:rPr>
          <w:noProof/>
        </w:rPr>
        <w:tab/>
      </w:r>
      <w:r>
        <w:rPr>
          <w:noProof/>
        </w:rPr>
        <w:fldChar w:fldCharType="begin"/>
      </w:r>
      <w:r>
        <w:rPr>
          <w:noProof/>
        </w:rPr>
        <w:instrText xml:space="preserve"> PAGEREF _Toc198174975 \h </w:instrText>
      </w:r>
      <w:r>
        <w:rPr>
          <w:noProof/>
        </w:rPr>
      </w:r>
      <w:r>
        <w:rPr>
          <w:noProof/>
        </w:rPr>
        <w:fldChar w:fldCharType="separate"/>
      </w:r>
      <w:r>
        <w:rPr>
          <w:noProof/>
        </w:rPr>
        <w:t>42</w:t>
      </w:r>
      <w:r>
        <w:rPr>
          <w:noProof/>
        </w:rPr>
        <w:fldChar w:fldCharType="end"/>
      </w:r>
    </w:p>
    <w:p w14:paraId="024AFF55"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13 - Static Testing (Tests in the local basis)</w:t>
      </w:r>
      <w:r>
        <w:rPr>
          <w:noProof/>
        </w:rPr>
        <w:tab/>
      </w:r>
      <w:r>
        <w:rPr>
          <w:noProof/>
        </w:rPr>
        <w:fldChar w:fldCharType="begin"/>
      </w:r>
      <w:r>
        <w:rPr>
          <w:noProof/>
        </w:rPr>
        <w:instrText xml:space="preserve"> PAGEREF _Toc198174976 \h </w:instrText>
      </w:r>
      <w:r>
        <w:rPr>
          <w:noProof/>
        </w:rPr>
      </w:r>
      <w:r>
        <w:rPr>
          <w:noProof/>
        </w:rPr>
        <w:fldChar w:fldCharType="separate"/>
      </w:r>
      <w:r>
        <w:rPr>
          <w:noProof/>
        </w:rPr>
        <w:t>43</w:t>
      </w:r>
      <w:r>
        <w:rPr>
          <w:noProof/>
        </w:rPr>
        <w:fldChar w:fldCharType="end"/>
      </w:r>
    </w:p>
    <w:p w14:paraId="123203FF"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14 - Linearity test</w:t>
      </w:r>
      <w:r>
        <w:rPr>
          <w:noProof/>
        </w:rPr>
        <w:tab/>
      </w:r>
      <w:r>
        <w:rPr>
          <w:noProof/>
        </w:rPr>
        <w:fldChar w:fldCharType="begin"/>
      </w:r>
      <w:r>
        <w:rPr>
          <w:noProof/>
        </w:rPr>
        <w:instrText xml:space="preserve"> PAGEREF _Toc198174977 \h </w:instrText>
      </w:r>
      <w:r>
        <w:rPr>
          <w:noProof/>
        </w:rPr>
      </w:r>
      <w:r>
        <w:rPr>
          <w:noProof/>
        </w:rPr>
        <w:fldChar w:fldCharType="separate"/>
      </w:r>
      <w:r>
        <w:rPr>
          <w:noProof/>
        </w:rPr>
        <w:t>45</w:t>
      </w:r>
      <w:r>
        <w:rPr>
          <w:noProof/>
        </w:rPr>
        <w:fldChar w:fldCharType="end"/>
      </w:r>
    </w:p>
    <w:p w14:paraId="23D0163F"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15 - Cartesian Basis Static Testing</w:t>
      </w:r>
      <w:r>
        <w:rPr>
          <w:noProof/>
        </w:rPr>
        <w:tab/>
      </w:r>
      <w:r>
        <w:rPr>
          <w:noProof/>
        </w:rPr>
        <w:fldChar w:fldCharType="begin"/>
      </w:r>
      <w:r>
        <w:rPr>
          <w:noProof/>
        </w:rPr>
        <w:instrText xml:space="preserve"> PAGEREF _Toc198174978 \h </w:instrText>
      </w:r>
      <w:r>
        <w:rPr>
          <w:noProof/>
        </w:rPr>
      </w:r>
      <w:r>
        <w:rPr>
          <w:noProof/>
        </w:rPr>
        <w:fldChar w:fldCharType="separate"/>
      </w:r>
      <w:r>
        <w:rPr>
          <w:noProof/>
        </w:rPr>
        <w:t>46</w:t>
      </w:r>
      <w:r>
        <w:rPr>
          <w:noProof/>
        </w:rPr>
        <w:fldChar w:fldCharType="end"/>
      </w:r>
    </w:p>
    <w:p w14:paraId="00F239BF"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 Transfer function Measurement</w:t>
      </w:r>
      <w:r>
        <w:rPr>
          <w:noProof/>
        </w:rPr>
        <w:tab/>
      </w:r>
      <w:r>
        <w:rPr>
          <w:noProof/>
        </w:rPr>
        <w:fldChar w:fldCharType="begin"/>
      </w:r>
      <w:r>
        <w:rPr>
          <w:noProof/>
        </w:rPr>
        <w:instrText xml:space="preserve"> PAGEREF _Toc198174979 \h </w:instrText>
      </w:r>
      <w:r>
        <w:rPr>
          <w:noProof/>
        </w:rPr>
      </w:r>
      <w:r>
        <w:rPr>
          <w:noProof/>
        </w:rPr>
        <w:fldChar w:fldCharType="separate"/>
      </w:r>
      <w:r>
        <w:rPr>
          <w:noProof/>
        </w:rPr>
        <w:t>48</w:t>
      </w:r>
      <w:r>
        <w:rPr>
          <w:noProof/>
        </w:rPr>
        <w:fldChar w:fldCharType="end"/>
      </w:r>
    </w:p>
    <w:p w14:paraId="679DF31B"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16.1 - Local to local TF measurement</w:t>
      </w:r>
      <w:r>
        <w:rPr>
          <w:noProof/>
        </w:rPr>
        <w:tab/>
      </w:r>
      <w:r>
        <w:rPr>
          <w:noProof/>
        </w:rPr>
        <w:fldChar w:fldCharType="begin"/>
      </w:r>
      <w:r>
        <w:rPr>
          <w:noProof/>
        </w:rPr>
        <w:instrText xml:space="preserve"> PAGEREF _Toc198174980 \h </w:instrText>
      </w:r>
      <w:r>
        <w:rPr>
          <w:noProof/>
        </w:rPr>
      </w:r>
      <w:r>
        <w:rPr>
          <w:noProof/>
        </w:rPr>
        <w:fldChar w:fldCharType="separate"/>
      </w:r>
      <w:r>
        <w:rPr>
          <w:noProof/>
        </w:rPr>
        <w:t>51</w:t>
      </w:r>
      <w:r>
        <w:rPr>
          <w:noProof/>
        </w:rPr>
        <w:fldChar w:fldCharType="end"/>
      </w:r>
    </w:p>
    <w:p w14:paraId="31843EC8"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16.2 – GS13 Response Extraction</w:t>
      </w:r>
      <w:r>
        <w:rPr>
          <w:noProof/>
        </w:rPr>
        <w:tab/>
      </w:r>
      <w:r>
        <w:rPr>
          <w:noProof/>
        </w:rPr>
        <w:fldChar w:fldCharType="begin"/>
      </w:r>
      <w:r>
        <w:rPr>
          <w:noProof/>
        </w:rPr>
        <w:instrText xml:space="preserve"> PAGEREF _Toc198174981 \h </w:instrText>
      </w:r>
      <w:r>
        <w:rPr>
          <w:noProof/>
        </w:rPr>
      </w:r>
      <w:r>
        <w:rPr>
          <w:noProof/>
        </w:rPr>
        <w:fldChar w:fldCharType="separate"/>
      </w:r>
      <w:r>
        <w:rPr>
          <w:noProof/>
        </w:rPr>
        <w:t>53</w:t>
      </w:r>
      <w:r>
        <w:rPr>
          <w:noProof/>
        </w:rPr>
        <w:fldChar w:fldCharType="end"/>
      </w:r>
    </w:p>
    <w:p w14:paraId="39695A25"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16.3 – GS13 Response Fitting</w:t>
      </w:r>
      <w:r>
        <w:rPr>
          <w:noProof/>
        </w:rPr>
        <w:tab/>
      </w:r>
      <w:r>
        <w:rPr>
          <w:noProof/>
        </w:rPr>
        <w:fldChar w:fldCharType="begin"/>
      </w:r>
      <w:r>
        <w:rPr>
          <w:noProof/>
        </w:rPr>
        <w:instrText xml:space="preserve"> PAGEREF _Toc198174982 \h </w:instrText>
      </w:r>
      <w:r>
        <w:rPr>
          <w:noProof/>
        </w:rPr>
      </w:r>
      <w:r>
        <w:rPr>
          <w:noProof/>
        </w:rPr>
        <w:fldChar w:fldCharType="separate"/>
      </w:r>
      <w:r>
        <w:rPr>
          <w:noProof/>
        </w:rPr>
        <w:t>54</w:t>
      </w:r>
      <w:r>
        <w:rPr>
          <w:noProof/>
        </w:rPr>
        <w:fldChar w:fldCharType="end"/>
      </w:r>
    </w:p>
    <w:p w14:paraId="19B40EF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16.4 –Symmetrization Filters</w:t>
      </w:r>
      <w:r>
        <w:rPr>
          <w:noProof/>
        </w:rPr>
        <w:tab/>
      </w:r>
      <w:r>
        <w:rPr>
          <w:noProof/>
        </w:rPr>
        <w:fldChar w:fldCharType="begin"/>
      </w:r>
      <w:r>
        <w:rPr>
          <w:noProof/>
        </w:rPr>
        <w:instrText xml:space="preserve"> PAGEREF _Toc198174983 \h </w:instrText>
      </w:r>
      <w:r>
        <w:rPr>
          <w:noProof/>
        </w:rPr>
      </w:r>
      <w:r>
        <w:rPr>
          <w:noProof/>
        </w:rPr>
        <w:fldChar w:fldCharType="separate"/>
      </w:r>
      <w:r>
        <w:rPr>
          <w:noProof/>
        </w:rPr>
        <w:t>55</w:t>
      </w:r>
      <w:r>
        <w:rPr>
          <w:noProof/>
        </w:rPr>
        <w:fldChar w:fldCharType="end"/>
      </w:r>
    </w:p>
    <w:p w14:paraId="2BAEE52F"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16.5 - Cartesian to Cartesian TF Computation</w:t>
      </w:r>
      <w:r>
        <w:rPr>
          <w:noProof/>
        </w:rPr>
        <w:tab/>
      </w:r>
      <w:r>
        <w:rPr>
          <w:noProof/>
        </w:rPr>
        <w:fldChar w:fldCharType="begin"/>
      </w:r>
      <w:r>
        <w:rPr>
          <w:noProof/>
        </w:rPr>
        <w:instrText xml:space="preserve"> PAGEREF _Toc198174984 \h </w:instrText>
      </w:r>
      <w:r>
        <w:rPr>
          <w:noProof/>
        </w:rPr>
      </w:r>
      <w:r>
        <w:rPr>
          <w:noProof/>
        </w:rPr>
        <w:fldChar w:fldCharType="separate"/>
      </w:r>
      <w:r>
        <w:rPr>
          <w:noProof/>
        </w:rPr>
        <w:t>56</w:t>
      </w:r>
      <w:r>
        <w:rPr>
          <w:noProof/>
        </w:rPr>
        <w:fldChar w:fldCharType="end"/>
      </w:r>
    </w:p>
    <w:p w14:paraId="6F9B128A"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17 - Transfer function comparison with Reference</w:t>
      </w:r>
      <w:r>
        <w:rPr>
          <w:noProof/>
        </w:rPr>
        <w:tab/>
      </w:r>
      <w:r>
        <w:rPr>
          <w:noProof/>
        </w:rPr>
        <w:fldChar w:fldCharType="begin"/>
      </w:r>
      <w:r>
        <w:rPr>
          <w:noProof/>
        </w:rPr>
        <w:instrText xml:space="preserve"> PAGEREF _Toc198174985 \h </w:instrText>
      </w:r>
      <w:r>
        <w:rPr>
          <w:noProof/>
        </w:rPr>
      </w:r>
      <w:r>
        <w:rPr>
          <w:noProof/>
        </w:rPr>
        <w:fldChar w:fldCharType="separate"/>
      </w:r>
      <w:r>
        <w:rPr>
          <w:noProof/>
        </w:rPr>
        <w:t>57</w:t>
      </w:r>
      <w:r>
        <w:rPr>
          <w:noProof/>
        </w:rPr>
        <w:fldChar w:fldCharType="end"/>
      </w:r>
    </w:p>
    <w:p w14:paraId="2B232980"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lastRenderedPageBreak/>
        <w:t></w:t>
      </w:r>
      <w:r>
        <w:rPr>
          <w:rFonts w:asciiTheme="minorHAnsi" w:eastAsiaTheme="minorEastAsia" w:hAnsiTheme="minorHAnsi" w:cstheme="minorBidi"/>
          <w:noProof/>
          <w:lang w:eastAsia="ja-JP"/>
        </w:rPr>
        <w:tab/>
      </w:r>
      <w:r>
        <w:rPr>
          <w:noProof/>
        </w:rPr>
        <w:t>Step 17.1 - Local to local - Comparison with Reference</w:t>
      </w:r>
      <w:r>
        <w:rPr>
          <w:noProof/>
        </w:rPr>
        <w:tab/>
      </w:r>
      <w:r>
        <w:rPr>
          <w:noProof/>
        </w:rPr>
        <w:fldChar w:fldCharType="begin"/>
      </w:r>
      <w:r>
        <w:rPr>
          <w:noProof/>
        </w:rPr>
        <w:instrText xml:space="preserve"> PAGEREF _Toc198174986 \h </w:instrText>
      </w:r>
      <w:r>
        <w:rPr>
          <w:noProof/>
        </w:rPr>
      </w:r>
      <w:r>
        <w:rPr>
          <w:noProof/>
        </w:rPr>
        <w:fldChar w:fldCharType="separate"/>
      </w:r>
      <w:r>
        <w:rPr>
          <w:noProof/>
        </w:rPr>
        <w:t>57</w:t>
      </w:r>
      <w:r>
        <w:rPr>
          <w:noProof/>
        </w:rPr>
        <w:fldChar w:fldCharType="end"/>
      </w:r>
    </w:p>
    <w:p w14:paraId="7EFBE698"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17.2 - Cartesian to Cartesian - Comparison with Reference</w:t>
      </w:r>
      <w:r>
        <w:rPr>
          <w:noProof/>
        </w:rPr>
        <w:tab/>
      </w:r>
      <w:r>
        <w:rPr>
          <w:noProof/>
        </w:rPr>
        <w:fldChar w:fldCharType="begin"/>
      </w:r>
      <w:r>
        <w:rPr>
          <w:noProof/>
        </w:rPr>
        <w:instrText xml:space="preserve"> PAGEREF _Toc198174987 \h </w:instrText>
      </w:r>
      <w:r>
        <w:rPr>
          <w:noProof/>
        </w:rPr>
      </w:r>
      <w:r>
        <w:rPr>
          <w:noProof/>
        </w:rPr>
        <w:fldChar w:fldCharType="separate"/>
      </w:r>
      <w:r>
        <w:rPr>
          <w:noProof/>
        </w:rPr>
        <w:t>58</w:t>
      </w:r>
      <w:r>
        <w:rPr>
          <w:noProof/>
        </w:rPr>
        <w:fldChar w:fldCharType="end"/>
      </w:r>
    </w:p>
    <w:p w14:paraId="20CA3FEB"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18 - Lower Zero Moment Plane</w:t>
      </w:r>
      <w:r>
        <w:rPr>
          <w:noProof/>
        </w:rPr>
        <w:tab/>
      </w:r>
      <w:r>
        <w:rPr>
          <w:noProof/>
        </w:rPr>
        <w:fldChar w:fldCharType="begin"/>
      </w:r>
      <w:r>
        <w:rPr>
          <w:noProof/>
        </w:rPr>
        <w:instrText xml:space="preserve"> PAGEREF _Toc198174988 \h </w:instrText>
      </w:r>
      <w:r>
        <w:rPr>
          <w:noProof/>
        </w:rPr>
      </w:r>
      <w:r>
        <w:rPr>
          <w:noProof/>
        </w:rPr>
        <w:fldChar w:fldCharType="separate"/>
      </w:r>
      <w:r>
        <w:rPr>
          <w:noProof/>
        </w:rPr>
        <w:t>59</w:t>
      </w:r>
      <w:r>
        <w:rPr>
          <w:noProof/>
        </w:rPr>
        <w:fldChar w:fldCharType="end"/>
      </w:r>
    </w:p>
    <w:p w14:paraId="0A02E707"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19 - Damping loops</w:t>
      </w:r>
      <w:r>
        <w:rPr>
          <w:noProof/>
        </w:rPr>
        <w:tab/>
      </w:r>
      <w:r>
        <w:rPr>
          <w:noProof/>
        </w:rPr>
        <w:fldChar w:fldCharType="begin"/>
      </w:r>
      <w:r>
        <w:rPr>
          <w:noProof/>
        </w:rPr>
        <w:instrText xml:space="preserve"> PAGEREF _Toc198174989 \h </w:instrText>
      </w:r>
      <w:r>
        <w:rPr>
          <w:noProof/>
        </w:rPr>
      </w:r>
      <w:r>
        <w:rPr>
          <w:noProof/>
        </w:rPr>
        <w:fldChar w:fldCharType="separate"/>
      </w:r>
      <w:r>
        <w:rPr>
          <w:noProof/>
        </w:rPr>
        <w:t>61</w:t>
      </w:r>
      <w:r>
        <w:rPr>
          <w:noProof/>
        </w:rPr>
        <w:fldChar w:fldCharType="end"/>
      </w:r>
    </w:p>
    <w:p w14:paraId="2C65A40D"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19.1 – Simulation of damping performance - TF</w:t>
      </w:r>
      <w:r>
        <w:rPr>
          <w:noProof/>
        </w:rPr>
        <w:tab/>
      </w:r>
      <w:r>
        <w:rPr>
          <w:noProof/>
        </w:rPr>
        <w:fldChar w:fldCharType="begin"/>
      </w:r>
      <w:r>
        <w:rPr>
          <w:noProof/>
        </w:rPr>
        <w:instrText xml:space="preserve"> PAGEREF _Toc198174990 \h </w:instrText>
      </w:r>
      <w:r>
        <w:rPr>
          <w:noProof/>
        </w:rPr>
      </w:r>
      <w:r>
        <w:rPr>
          <w:noProof/>
        </w:rPr>
        <w:fldChar w:fldCharType="separate"/>
      </w:r>
      <w:r>
        <w:rPr>
          <w:noProof/>
        </w:rPr>
        <w:t>61</w:t>
      </w:r>
      <w:r>
        <w:rPr>
          <w:noProof/>
        </w:rPr>
        <w:fldChar w:fldCharType="end"/>
      </w:r>
    </w:p>
    <w:p w14:paraId="52535C84" w14:textId="77777777" w:rsidR="00315EC0" w:rsidRDefault="00315EC0">
      <w:pPr>
        <w:pStyle w:val="TOC2"/>
        <w:tabs>
          <w:tab w:val="left" w:pos="590"/>
          <w:tab w:val="right" w:leader="dot" w:pos="9830"/>
        </w:tabs>
        <w:rPr>
          <w:rFonts w:asciiTheme="minorHAnsi" w:eastAsiaTheme="minorEastAsia" w:hAnsiTheme="minorHAnsi" w:cstheme="minorBidi"/>
          <w:noProof/>
          <w:lang w:eastAsia="ja-JP"/>
        </w:rPr>
      </w:pPr>
      <w:r w:rsidRPr="006F2BBC">
        <w:rPr>
          <w:rFonts w:ascii="Wingdings" w:hAnsi="Wingdings"/>
          <w:noProof/>
        </w:rPr>
        <w:t></w:t>
      </w:r>
      <w:r>
        <w:rPr>
          <w:rFonts w:asciiTheme="minorHAnsi" w:eastAsiaTheme="minorEastAsia" w:hAnsiTheme="minorHAnsi" w:cstheme="minorBidi"/>
          <w:noProof/>
          <w:lang w:eastAsia="ja-JP"/>
        </w:rPr>
        <w:tab/>
      </w:r>
      <w:r>
        <w:rPr>
          <w:noProof/>
        </w:rPr>
        <w:t>Step 19.2 – Experimental evaluation of damping performance - Spectra</w:t>
      </w:r>
      <w:r>
        <w:rPr>
          <w:noProof/>
        </w:rPr>
        <w:tab/>
      </w:r>
      <w:r>
        <w:rPr>
          <w:noProof/>
        </w:rPr>
        <w:fldChar w:fldCharType="begin"/>
      </w:r>
      <w:r>
        <w:rPr>
          <w:noProof/>
        </w:rPr>
        <w:instrText xml:space="preserve"> PAGEREF _Toc198174991 \h </w:instrText>
      </w:r>
      <w:r>
        <w:rPr>
          <w:noProof/>
        </w:rPr>
      </w:r>
      <w:r>
        <w:rPr>
          <w:noProof/>
        </w:rPr>
        <w:fldChar w:fldCharType="separate"/>
      </w:r>
      <w:r>
        <w:rPr>
          <w:noProof/>
        </w:rPr>
        <w:t>63</w:t>
      </w:r>
      <w:r>
        <w:rPr>
          <w:noProof/>
        </w:rPr>
        <w:fldChar w:fldCharType="end"/>
      </w:r>
    </w:p>
    <w:p w14:paraId="63110CF7"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A: Dial indicators location</w:t>
      </w:r>
      <w:r>
        <w:rPr>
          <w:noProof/>
        </w:rPr>
        <w:tab/>
      </w:r>
      <w:r>
        <w:rPr>
          <w:noProof/>
        </w:rPr>
        <w:fldChar w:fldCharType="begin"/>
      </w:r>
      <w:r>
        <w:rPr>
          <w:noProof/>
        </w:rPr>
        <w:instrText xml:space="preserve"> PAGEREF _Toc198174992 \h </w:instrText>
      </w:r>
      <w:r>
        <w:rPr>
          <w:noProof/>
        </w:rPr>
      </w:r>
      <w:r>
        <w:rPr>
          <w:noProof/>
        </w:rPr>
        <w:fldChar w:fldCharType="separate"/>
      </w:r>
      <w:r>
        <w:rPr>
          <w:noProof/>
        </w:rPr>
        <w:t>65</w:t>
      </w:r>
      <w:r>
        <w:rPr>
          <w:noProof/>
        </w:rPr>
        <w:fldChar w:fldCharType="end"/>
      </w:r>
    </w:p>
    <w:p w14:paraId="202B57D8"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B: Sensor calibration</w:t>
      </w:r>
      <w:r>
        <w:rPr>
          <w:noProof/>
        </w:rPr>
        <w:tab/>
      </w:r>
      <w:r>
        <w:rPr>
          <w:noProof/>
        </w:rPr>
        <w:fldChar w:fldCharType="begin"/>
      </w:r>
      <w:r>
        <w:rPr>
          <w:noProof/>
        </w:rPr>
        <w:instrText xml:space="preserve"> PAGEREF _Toc198174993 \h </w:instrText>
      </w:r>
      <w:r>
        <w:rPr>
          <w:noProof/>
        </w:rPr>
      </w:r>
      <w:r>
        <w:rPr>
          <w:noProof/>
        </w:rPr>
        <w:fldChar w:fldCharType="separate"/>
      </w:r>
      <w:r>
        <w:rPr>
          <w:noProof/>
        </w:rPr>
        <w:t>67</w:t>
      </w:r>
      <w:r>
        <w:rPr>
          <w:noProof/>
        </w:rPr>
        <w:fldChar w:fldCharType="end"/>
      </w:r>
    </w:p>
    <w:p w14:paraId="39D5B377"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C: SVN arborescence</w:t>
      </w:r>
      <w:r>
        <w:rPr>
          <w:noProof/>
        </w:rPr>
        <w:tab/>
      </w:r>
      <w:r>
        <w:rPr>
          <w:noProof/>
        </w:rPr>
        <w:fldChar w:fldCharType="begin"/>
      </w:r>
      <w:r>
        <w:rPr>
          <w:noProof/>
        </w:rPr>
        <w:instrText xml:space="preserve"> PAGEREF _Toc198174994 \h </w:instrText>
      </w:r>
      <w:r>
        <w:rPr>
          <w:noProof/>
        </w:rPr>
      </w:r>
      <w:r>
        <w:rPr>
          <w:noProof/>
        </w:rPr>
        <w:fldChar w:fldCharType="separate"/>
      </w:r>
      <w:r>
        <w:rPr>
          <w:noProof/>
        </w:rPr>
        <w:t>68</w:t>
      </w:r>
      <w:r>
        <w:rPr>
          <w:noProof/>
        </w:rPr>
        <w:fldChar w:fldCharType="end"/>
      </w:r>
    </w:p>
    <w:p w14:paraId="5652A655"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D: Matrices</w:t>
      </w:r>
      <w:r>
        <w:rPr>
          <w:noProof/>
        </w:rPr>
        <w:tab/>
      </w:r>
      <w:r>
        <w:rPr>
          <w:noProof/>
        </w:rPr>
        <w:fldChar w:fldCharType="begin"/>
      </w:r>
      <w:r>
        <w:rPr>
          <w:noProof/>
        </w:rPr>
        <w:instrText xml:space="preserve"> PAGEREF _Toc198174995 \h </w:instrText>
      </w:r>
      <w:r>
        <w:rPr>
          <w:noProof/>
        </w:rPr>
      </w:r>
      <w:r>
        <w:rPr>
          <w:noProof/>
        </w:rPr>
        <w:fldChar w:fldCharType="separate"/>
      </w:r>
      <w:r>
        <w:rPr>
          <w:noProof/>
        </w:rPr>
        <w:t>70</w:t>
      </w:r>
      <w:r>
        <w:rPr>
          <w:noProof/>
        </w:rPr>
        <w:fldChar w:fldCharType="end"/>
      </w:r>
    </w:p>
    <w:p w14:paraId="3BC3FD5F"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E: CPS pre-bake testing procedure</w:t>
      </w:r>
      <w:r>
        <w:rPr>
          <w:noProof/>
        </w:rPr>
        <w:tab/>
      </w:r>
      <w:r>
        <w:rPr>
          <w:noProof/>
        </w:rPr>
        <w:fldChar w:fldCharType="begin"/>
      </w:r>
      <w:r>
        <w:rPr>
          <w:noProof/>
        </w:rPr>
        <w:instrText xml:space="preserve"> PAGEREF _Toc198174996 \h </w:instrText>
      </w:r>
      <w:r>
        <w:rPr>
          <w:noProof/>
        </w:rPr>
      </w:r>
      <w:r>
        <w:rPr>
          <w:noProof/>
        </w:rPr>
        <w:fldChar w:fldCharType="separate"/>
      </w:r>
      <w:r>
        <w:rPr>
          <w:noProof/>
        </w:rPr>
        <w:t>71</w:t>
      </w:r>
      <w:r>
        <w:rPr>
          <w:noProof/>
        </w:rPr>
        <w:fldChar w:fldCharType="end"/>
      </w:r>
    </w:p>
    <w:p w14:paraId="68DBEDF7" w14:textId="77777777" w:rsidR="00315EC0" w:rsidRDefault="00315EC0">
      <w:pPr>
        <w:pStyle w:val="TOC1"/>
        <w:tabs>
          <w:tab w:val="right" w:leader="dot" w:pos="9830"/>
        </w:tabs>
        <w:rPr>
          <w:rFonts w:asciiTheme="minorHAnsi" w:eastAsiaTheme="minorEastAsia" w:hAnsiTheme="minorHAnsi" w:cstheme="minorBidi"/>
          <w:noProof/>
          <w:lang w:eastAsia="ja-JP"/>
        </w:rPr>
      </w:pPr>
      <w:r w:rsidRPr="006F2BBC">
        <w:rPr>
          <w:iCs/>
          <w:noProof/>
        </w:rPr>
        <w:t>Appendix F: Investigation of peaks in the CPS ASDs</w:t>
      </w:r>
      <w:r>
        <w:rPr>
          <w:noProof/>
        </w:rPr>
        <w:tab/>
      </w:r>
      <w:r>
        <w:rPr>
          <w:noProof/>
        </w:rPr>
        <w:fldChar w:fldCharType="begin"/>
      </w:r>
      <w:r>
        <w:rPr>
          <w:noProof/>
        </w:rPr>
        <w:instrText xml:space="preserve"> PAGEREF _Toc198174997 \h </w:instrText>
      </w:r>
      <w:r>
        <w:rPr>
          <w:noProof/>
        </w:rPr>
      </w:r>
      <w:r>
        <w:rPr>
          <w:noProof/>
        </w:rPr>
        <w:fldChar w:fldCharType="separate"/>
      </w:r>
      <w:r>
        <w:rPr>
          <w:noProof/>
        </w:rPr>
        <w:t>73</w:t>
      </w:r>
      <w:r>
        <w:rPr>
          <w:noProof/>
        </w:rPr>
        <w:fldChar w:fldCharType="end"/>
      </w:r>
    </w:p>
    <w:p w14:paraId="314BAF26" w14:textId="77777777" w:rsidR="00E419F4" w:rsidRDefault="009B7446" w:rsidP="00E419F4">
      <w:r>
        <w:fldChar w:fldCharType="end"/>
      </w:r>
      <w:bookmarkStart w:id="2" w:name="_Toc265479804"/>
      <w:bookmarkStart w:id="3" w:name="_Toc265480366"/>
    </w:p>
    <w:p w14:paraId="3F8B1C8C" w14:textId="77777777" w:rsidR="00C67E97" w:rsidRDefault="00E419F4" w:rsidP="00E419F4">
      <w:r>
        <w:br w:type="page"/>
      </w:r>
    </w:p>
    <w:p w14:paraId="56D2F53C" w14:textId="77777777" w:rsidR="008B0958" w:rsidRPr="0010238B" w:rsidRDefault="00D74743" w:rsidP="0088670E">
      <w:pPr>
        <w:pStyle w:val="Title"/>
      </w:pPr>
      <w:bookmarkStart w:id="4" w:name="_Toc198174940"/>
      <w:r>
        <w:lastRenderedPageBreak/>
        <w:t>Introduction</w:t>
      </w:r>
      <w:bookmarkEnd w:id="2"/>
      <w:bookmarkEnd w:id="3"/>
      <w:bookmarkEnd w:id="4"/>
    </w:p>
    <w:p w14:paraId="7616D87C" w14:textId="77777777" w:rsidR="00C67E97" w:rsidRDefault="00C67E97" w:rsidP="00AF4BB9">
      <w:pPr>
        <w:jc w:val="both"/>
      </w:pPr>
    </w:p>
    <w:p w14:paraId="657BF725" w14:textId="77777777" w:rsidR="00631128" w:rsidRPr="00E419F4" w:rsidRDefault="00E419F4" w:rsidP="00AF4BB9">
      <w:pPr>
        <w:jc w:val="both"/>
      </w:pPr>
      <w:r w:rsidRPr="00E419F4">
        <w:t xml:space="preserve">The </w:t>
      </w:r>
      <w:r>
        <w:t>HAM-ISI testing will be made in three phase</w:t>
      </w:r>
      <w:r w:rsidR="00732CFE">
        <w:t>s</w:t>
      </w:r>
      <w:r>
        <w:t xml:space="preserve">: </w:t>
      </w:r>
    </w:p>
    <w:p w14:paraId="5FC52812" w14:textId="77777777" w:rsidR="00E419F4" w:rsidRDefault="00E419F4" w:rsidP="00AF4BB9">
      <w:pPr>
        <w:jc w:val="both"/>
      </w:pPr>
      <w:r>
        <w:t>1) HAM-ISI, Pre-integration Testing, Phase I</w:t>
      </w:r>
      <w:r w:rsidR="00732CFE">
        <w:t xml:space="preserve">: </w:t>
      </w:r>
      <w:r>
        <w:t>post-assembly, before storage</w:t>
      </w:r>
    </w:p>
    <w:p w14:paraId="299F2E61" w14:textId="77777777" w:rsidR="00E419F4" w:rsidRDefault="00E419F4" w:rsidP="00AF4BB9">
      <w:pPr>
        <w:jc w:val="both"/>
      </w:pPr>
      <w:r>
        <w:t xml:space="preserve">2) HAM-ISI, Pre-integration Testing, Phase II: Final tests done after storage and before insertion </w:t>
      </w:r>
    </w:p>
    <w:p w14:paraId="5AC31208" w14:textId="77777777" w:rsidR="00183154" w:rsidRDefault="00E419F4" w:rsidP="00AF4BB9">
      <w:pPr>
        <w:jc w:val="both"/>
      </w:pPr>
      <w:r>
        <w:t>3) HAM-ISI, Integration Phase Testing: Procedure and results related to the commissioning in the chamber.</w:t>
      </w:r>
    </w:p>
    <w:p w14:paraId="0897B219" w14:textId="77777777" w:rsidR="00E419F4" w:rsidRDefault="00E419F4" w:rsidP="00AF4BB9">
      <w:pPr>
        <w:jc w:val="both"/>
      </w:pPr>
    </w:p>
    <w:p w14:paraId="3E981FDB" w14:textId="77777777" w:rsidR="00AF4BB9" w:rsidRPr="00E419F4" w:rsidRDefault="00E419F4" w:rsidP="00AF4BB9">
      <w:pPr>
        <w:jc w:val="both"/>
      </w:pPr>
      <w:r>
        <w:t xml:space="preserve">This document describes the test to be done on the </w:t>
      </w:r>
      <w:r w:rsidRPr="00E419F4">
        <w:rPr>
          <w:b/>
        </w:rPr>
        <w:t>HAM-ISI Pre-integration Testing, Phase I</w:t>
      </w:r>
      <w:r>
        <w:t>. All the units have to be tested per this procedure prior storage.</w:t>
      </w:r>
      <w:r w:rsidR="00AF4BB9">
        <w:t xml:space="preserve"> Due to the several procedure releas</w:t>
      </w:r>
      <w:r w:rsidR="00732CFE">
        <w:t>es, each test report</w:t>
      </w:r>
      <w:r w:rsidR="00AF4BB9">
        <w:t xml:space="preserve"> must mention the procedure version used during testing. </w:t>
      </w:r>
    </w:p>
    <w:p w14:paraId="6D0AE5EE" w14:textId="77777777" w:rsidR="00E419F4" w:rsidRPr="00E419F4" w:rsidRDefault="00E419F4" w:rsidP="00AF4BB9">
      <w:pPr>
        <w:jc w:val="both"/>
      </w:pPr>
    </w:p>
    <w:p w14:paraId="5623BF57" w14:textId="77777777" w:rsidR="00E419F4" w:rsidRDefault="00E419F4" w:rsidP="00AF4BB9">
      <w:pPr>
        <w:jc w:val="both"/>
      </w:pPr>
      <w:r w:rsidRPr="00106B3A">
        <w:rPr>
          <w:b/>
        </w:rPr>
        <w:t xml:space="preserve">Tests reports </w:t>
      </w:r>
      <w:r w:rsidRPr="00106B3A">
        <w:t>and results for each unit, including the data (one test report per HAM-ISI):</w:t>
      </w:r>
      <w:r>
        <w:t xml:space="preserve"> </w:t>
      </w:r>
    </w:p>
    <w:p w14:paraId="34704B64" w14:textId="77777777" w:rsidR="00E419F4" w:rsidRDefault="00E419F4" w:rsidP="00AF4BB9">
      <w:r>
        <w:t xml:space="preserve">- E1000310, aLIGO HAM-ISI, Pre-integration Test Report, Phase I, LHO Unit #1. </w:t>
      </w:r>
    </w:p>
    <w:p w14:paraId="53090C8D" w14:textId="77777777" w:rsidR="00E419F4" w:rsidRDefault="00E419F4" w:rsidP="00AF4BB9">
      <w:r>
        <w:t xml:space="preserve">- E1000311, aLIGO HAM-ISI, Pre-integration Test Report, Phase I, LHO Unit #2. </w:t>
      </w:r>
    </w:p>
    <w:p w14:paraId="1D33532B" w14:textId="77777777" w:rsidR="00E419F4" w:rsidRDefault="00E419F4" w:rsidP="00AF4BB9">
      <w:r>
        <w:t xml:space="preserve">- E1000312, aLIGO HAM-ISI, Pre-integration Test Report, Phase I, LHO Unit #3. </w:t>
      </w:r>
      <w:r>
        <w:br/>
        <w:t xml:space="preserve">- E1000313, aLIGO HAM-ISI, Pre-integration Test Report, Phase I, LHO Unit #4. </w:t>
      </w:r>
      <w:r>
        <w:br/>
        <w:t xml:space="preserve">- E1000314, aLIGO HAM-ISI, Pre-integration Test Report, Phase I, LHO Unit #5. </w:t>
      </w:r>
      <w:r>
        <w:br/>
        <w:t xml:space="preserve">- E1000323, aLIGO HAM-ISI, Pre-integration Test Report, Phase I, LHO Unit #6. </w:t>
      </w:r>
      <w:r>
        <w:br/>
        <w:t>- E1000324, aLIGO HAM-ISI, Pre-integration Test Report, Phase I, LHO Unit #7.</w:t>
      </w:r>
      <w:r>
        <w:br/>
      </w:r>
      <w:r>
        <w:br/>
        <w:t xml:space="preserve">- E1000325, aLIGO HAM-ISI, Pre-integration Test Report, Phase I, LLO Unit #1. </w:t>
      </w:r>
    </w:p>
    <w:p w14:paraId="550A5935" w14:textId="77777777" w:rsidR="00E419F4" w:rsidRDefault="00E419F4" w:rsidP="00AF4BB9">
      <w:r>
        <w:t xml:space="preserve">- E1000326, aLIGO HAM-ISI, Pre-integration Test Report, Phase I, LLO Unit #2. </w:t>
      </w:r>
      <w:r>
        <w:br/>
        <w:t xml:space="preserve">- E1000327, aLIGO HAM-ISI, Pre-integration Test Report, Phase I, LLO Unit #3. </w:t>
      </w:r>
      <w:r>
        <w:br/>
        <w:t xml:space="preserve">- E1000328, aLIGO HAM-ISI, Pre-integration Test Report, Phase I, LLO Unit #4. </w:t>
      </w:r>
      <w:r>
        <w:br/>
        <w:t xml:space="preserve">- E1000329, aLIGO HAM-ISI, Pre-integration Test Report, Phase I, LLO Unit #5. </w:t>
      </w:r>
      <w:r>
        <w:br/>
        <w:t>- E1000330, aLIGO HAM-ISI, Pre-integration Test Re</w:t>
      </w:r>
      <w:r w:rsidR="00AF4BB9">
        <w:t xml:space="preserve">port, Phase I, LLO Unit #6.  </w:t>
      </w:r>
      <w:r w:rsidR="00AF4BB9">
        <w:br/>
        <w:t xml:space="preserve">- </w:t>
      </w:r>
      <w:r>
        <w:t>E1000331, aLIGO HAM-ISI, Pre-integration Test Report, Phase I, LLO Unit #7.</w:t>
      </w:r>
    </w:p>
    <w:p w14:paraId="090D3620" w14:textId="77777777" w:rsidR="00E419F4" w:rsidRDefault="00E419F4" w:rsidP="00AF4BB9">
      <w:pPr>
        <w:jc w:val="both"/>
      </w:pPr>
    </w:p>
    <w:p w14:paraId="5AE2245E" w14:textId="77777777" w:rsidR="00183154" w:rsidRDefault="00183154" w:rsidP="00AF4BB9">
      <w:pPr>
        <w:jc w:val="both"/>
      </w:pPr>
      <w:r>
        <w:t xml:space="preserve">SVN </w:t>
      </w:r>
    </w:p>
    <w:p w14:paraId="309A1393" w14:textId="77777777" w:rsidR="00183154" w:rsidRDefault="00183154" w:rsidP="00187982">
      <w:pPr>
        <w:numPr>
          <w:ilvl w:val="0"/>
          <w:numId w:val="12"/>
        </w:numPr>
        <w:jc w:val="both"/>
      </w:pPr>
      <w:r>
        <w:t>Excel spreadsheet</w:t>
      </w:r>
      <w:r w:rsidR="00103713">
        <w:t xml:space="preserve"> (.</w:t>
      </w:r>
      <w:proofErr w:type="spellStart"/>
      <w:r w:rsidR="00103713">
        <w:t>xls</w:t>
      </w:r>
      <w:proofErr w:type="spellEnd"/>
      <w:r w:rsidR="00103713">
        <w:t>)</w:t>
      </w:r>
    </w:p>
    <w:p w14:paraId="21EDB7AF" w14:textId="77777777" w:rsidR="00183154" w:rsidRDefault="00183154" w:rsidP="00187982">
      <w:pPr>
        <w:numPr>
          <w:ilvl w:val="0"/>
          <w:numId w:val="12"/>
        </w:numPr>
        <w:jc w:val="both"/>
      </w:pPr>
      <w:r>
        <w:t>SVN Masses distribution scheme (</w:t>
      </w:r>
      <w:r w:rsidR="0061251E">
        <w:t>.</w:t>
      </w:r>
      <w:proofErr w:type="spellStart"/>
      <w:r>
        <w:t>ppt</w:t>
      </w:r>
      <w:proofErr w:type="spellEnd"/>
      <w:r>
        <w:t>)</w:t>
      </w:r>
    </w:p>
    <w:p w14:paraId="37AC80C7" w14:textId="77777777" w:rsidR="00183154" w:rsidRDefault="00183154" w:rsidP="00AF4BB9">
      <w:pPr>
        <w:jc w:val="both"/>
      </w:pPr>
    </w:p>
    <w:p w14:paraId="6FD521B7" w14:textId="77777777" w:rsidR="00183154" w:rsidRDefault="00183154" w:rsidP="0060218E">
      <w:pPr>
        <w:jc w:val="both"/>
      </w:pPr>
      <w:r>
        <w:t>DCC documents</w:t>
      </w:r>
    </w:p>
    <w:p w14:paraId="5E7B5800" w14:textId="77777777" w:rsidR="009D0D54" w:rsidRDefault="00103713" w:rsidP="00187982">
      <w:pPr>
        <w:numPr>
          <w:ilvl w:val="0"/>
          <w:numId w:val="11"/>
        </w:numPr>
        <w:jc w:val="both"/>
      </w:pPr>
      <w:r>
        <w:t>E1000300</w:t>
      </w:r>
      <w:r w:rsidR="0060218E">
        <w:t xml:space="preserve"> HAM-ISI LLO test stand software check</w:t>
      </w:r>
    </w:p>
    <w:p w14:paraId="3CEBCED8" w14:textId="77777777" w:rsidR="0060218E" w:rsidRDefault="0060218E" w:rsidP="00187982">
      <w:pPr>
        <w:numPr>
          <w:ilvl w:val="0"/>
          <w:numId w:val="11"/>
        </w:numPr>
        <w:jc w:val="both"/>
      </w:pPr>
      <w:r>
        <w:t xml:space="preserve">E1000052 </w:t>
      </w:r>
      <w:r w:rsidR="00EF52F2">
        <w:t>aLIGO HAM-ISI Assembly Serial Number Registration</w:t>
      </w:r>
    </w:p>
    <w:p w14:paraId="3D6AFBF3" w14:textId="77777777" w:rsidR="0060218E" w:rsidRDefault="0060218E" w:rsidP="00187982">
      <w:pPr>
        <w:numPr>
          <w:ilvl w:val="0"/>
          <w:numId w:val="11"/>
        </w:numPr>
        <w:jc w:val="both"/>
      </w:pPr>
      <w:r>
        <w:t>T1</w:t>
      </w:r>
      <w:r w:rsidR="0067670A">
        <w:t>100261 aLIGO SEI Testing, HAM-ISI, Weight Recording Example</w:t>
      </w:r>
    </w:p>
    <w:p w14:paraId="4C507E0E" w14:textId="77777777" w:rsidR="0067670A" w:rsidRDefault="0067670A" w:rsidP="00187982">
      <w:pPr>
        <w:numPr>
          <w:ilvl w:val="0"/>
          <w:numId w:val="11"/>
        </w:numPr>
        <w:jc w:val="both"/>
      </w:pPr>
      <w:r>
        <w:t>E1100427 aLIGO SEI Testing, HAM-ISI, Results Compilations</w:t>
      </w:r>
    </w:p>
    <w:p w14:paraId="4700C4B0" w14:textId="77777777" w:rsidR="00C7645A" w:rsidRDefault="00C7645A" w:rsidP="00AF4BB9">
      <w:pPr>
        <w:jc w:val="both"/>
      </w:pPr>
    </w:p>
    <w:p w14:paraId="315B46FB" w14:textId="77777777" w:rsidR="00FC6F14" w:rsidRDefault="00FC6F14" w:rsidP="00AF4BB9">
      <w:pPr>
        <w:jc w:val="both"/>
      </w:pPr>
    </w:p>
    <w:p w14:paraId="58EEA8CA" w14:textId="7AF2C8B4" w:rsidR="00C67E97" w:rsidRPr="00E419F4" w:rsidRDefault="00C67E97" w:rsidP="00AF4BB9">
      <w:pPr>
        <w:jc w:val="both"/>
      </w:pPr>
      <w:r w:rsidRPr="00E419F4">
        <w:t xml:space="preserve">Useful information such as </w:t>
      </w:r>
      <w:r w:rsidRPr="00EF52F2">
        <w:rPr>
          <w:highlight w:val="green"/>
        </w:rPr>
        <w:t xml:space="preserve">sign conventions or calibration numbers </w:t>
      </w:r>
      <w:proofErr w:type="gramStart"/>
      <w:r w:rsidRPr="00EF52F2">
        <w:rPr>
          <w:highlight w:val="green"/>
        </w:rPr>
        <w:t>are</w:t>
      </w:r>
      <w:proofErr w:type="gramEnd"/>
      <w:r w:rsidRPr="00EF52F2">
        <w:rPr>
          <w:highlight w:val="green"/>
        </w:rPr>
        <w:t xml:space="preserve"> highlighted in green</w:t>
      </w:r>
      <w:r w:rsidRPr="00E419F4">
        <w:t xml:space="preserve">.  </w:t>
      </w:r>
    </w:p>
    <w:p w14:paraId="6519FF12" w14:textId="77777777" w:rsidR="00FC6F14" w:rsidRDefault="00FC6F14" w:rsidP="00AF4BB9">
      <w:pPr>
        <w:jc w:val="both"/>
      </w:pPr>
    </w:p>
    <w:p w14:paraId="56CE3010" w14:textId="4F0A9C46" w:rsidR="007B20DA" w:rsidRDefault="007A5589" w:rsidP="00AF4BB9">
      <w:pPr>
        <w:jc w:val="both"/>
      </w:pPr>
      <w:r>
        <w:t>T</w:t>
      </w:r>
      <w:r w:rsidR="007B20DA" w:rsidRPr="00E419F4">
        <w:t xml:space="preserve">his is a </w:t>
      </w:r>
      <w:r w:rsidR="00EF52F2">
        <w:t xml:space="preserve">living document. If you </w:t>
      </w:r>
      <w:r w:rsidR="00FC6F14">
        <w:t xml:space="preserve">notice that </w:t>
      </w:r>
      <w:r w:rsidR="00EF52F2">
        <w:t>modifications or corrections are needed, they should be carried on, provided that their validity is checked.</w:t>
      </w:r>
    </w:p>
    <w:p w14:paraId="3F16B81E" w14:textId="77777777" w:rsidR="007B20DA" w:rsidRDefault="007B20DA" w:rsidP="00AF4BB9">
      <w:pPr>
        <w:jc w:val="both"/>
      </w:pPr>
    </w:p>
    <w:p w14:paraId="65A23CB9" w14:textId="77777777" w:rsidR="00631128" w:rsidRDefault="00631128" w:rsidP="00221AD1"/>
    <w:p w14:paraId="1C007FA4" w14:textId="77777777" w:rsidR="00D61F9C" w:rsidRDefault="00D61F9C" w:rsidP="007B20DA"/>
    <w:p w14:paraId="5A2D88C6" w14:textId="77777777" w:rsidR="00D61F9C" w:rsidRDefault="00D61F9C" w:rsidP="007B20DA"/>
    <w:p w14:paraId="1FE4F7BD" w14:textId="77777777" w:rsidR="00D61F9C" w:rsidRDefault="00D61F9C" w:rsidP="00D61F9C">
      <w:pPr>
        <w:ind w:left="720" w:hanging="720"/>
        <w:rPr>
          <w:b/>
        </w:rPr>
      </w:pPr>
      <w:r w:rsidRPr="00D53D1C">
        <w:rPr>
          <w:b/>
        </w:rPr>
        <w:lastRenderedPageBreak/>
        <w:t xml:space="preserve">SVN </w:t>
      </w:r>
      <w:r w:rsidR="00FE3549" w:rsidRPr="00D53D1C">
        <w:rPr>
          <w:b/>
        </w:rPr>
        <w:t>architecture for HAM-ISI testing:</w:t>
      </w:r>
    </w:p>
    <w:p w14:paraId="4A53E9B0" w14:textId="77777777" w:rsidR="006D6A8B" w:rsidRDefault="006D6A8B" w:rsidP="006D6A8B">
      <w:pPr>
        <w:jc w:val="both"/>
        <w:rPr>
          <w:b/>
        </w:rPr>
      </w:pPr>
    </w:p>
    <w:p w14:paraId="2E00BF0A" w14:textId="1CDE67E1" w:rsidR="00F75B24" w:rsidRDefault="00D61F9C" w:rsidP="006D6A8B">
      <w:pPr>
        <w:jc w:val="both"/>
      </w:pPr>
      <w:r w:rsidRPr="00D53D1C">
        <w:t xml:space="preserve">Testing functions are all </w:t>
      </w:r>
      <w:r w:rsidR="00E22BAF" w:rsidRPr="00D53D1C">
        <w:t>called from</w:t>
      </w:r>
      <w:r w:rsidRPr="00D53D1C">
        <w:t xml:space="preserve"> a single </w:t>
      </w:r>
      <w:proofErr w:type="spellStart"/>
      <w:r w:rsidRPr="00D53D1C">
        <w:t>Matlab</w:t>
      </w:r>
      <w:proofErr w:type="spellEnd"/>
      <w:r w:rsidRPr="00D53D1C">
        <w:t>® script</w:t>
      </w:r>
      <w:r w:rsidR="00E026FB" w:rsidRPr="00D53D1C">
        <w:t xml:space="preserve"> (</w:t>
      </w:r>
      <w:proofErr w:type="spellStart"/>
      <w:r w:rsidR="00E026FB" w:rsidRPr="006D6A8B">
        <w:rPr>
          <w:color w:val="0000FF"/>
        </w:rPr>
        <w:t>Master_TEST_xxx.m</w:t>
      </w:r>
      <w:proofErr w:type="spellEnd"/>
      <w:r w:rsidR="00E026FB" w:rsidRPr="00D53D1C">
        <w:t>)</w:t>
      </w:r>
      <w:r w:rsidR="00FC6F14">
        <w:t xml:space="preserve"> that we call the </w:t>
      </w:r>
      <w:r w:rsidR="00FC6F14" w:rsidRPr="006D6A8B">
        <w:rPr>
          <w:color w:val="0000FF"/>
        </w:rPr>
        <w:t>master script</w:t>
      </w:r>
      <w:r w:rsidRPr="00D53D1C">
        <w:t>.</w:t>
      </w:r>
      <w:r w:rsidR="00ED2BE5" w:rsidRPr="00D53D1C">
        <w:t xml:space="preserve"> </w:t>
      </w:r>
      <w:r w:rsidR="00F75B24" w:rsidRPr="00D53D1C">
        <w:t>These testing functions are generic</w:t>
      </w:r>
      <w:r w:rsidR="0061251E">
        <w:t>.</w:t>
      </w:r>
      <w:r w:rsidR="00F75B24" w:rsidRPr="00D53D1C">
        <w:t xml:space="preserve"> </w:t>
      </w:r>
      <w:r w:rsidR="0061251E">
        <w:t>They</w:t>
      </w:r>
      <w:r w:rsidR="00F75B24" w:rsidRPr="00D53D1C">
        <w:t xml:space="preserve"> are stored in the common folders of HAM-ISI SVN. More details can be found in the DCC document #E1101166.</w:t>
      </w:r>
    </w:p>
    <w:p w14:paraId="456283D5" w14:textId="77777777" w:rsidR="006D6A8B" w:rsidRPr="00D53D1C" w:rsidRDefault="006D6A8B" w:rsidP="006D6A8B">
      <w:pPr>
        <w:jc w:val="both"/>
      </w:pPr>
    </w:p>
    <w:p w14:paraId="3B6C736B" w14:textId="707FD201" w:rsidR="00F75B24" w:rsidRPr="00D53D1C" w:rsidRDefault="0061251E" w:rsidP="006D6A8B">
      <w:pPr>
        <w:jc w:val="both"/>
      </w:pPr>
      <w:r>
        <w:t xml:space="preserve">Testing functions automatically store results in </w:t>
      </w:r>
      <w:r w:rsidR="00F75B24" w:rsidRPr="00D53D1C">
        <w:t>the</w:t>
      </w:r>
      <w:r>
        <w:t xml:space="preserve"> local version of the</w:t>
      </w:r>
      <w:r w:rsidR="00F75B24" w:rsidRPr="00D53D1C">
        <w:t xml:space="preserve"> SVN. Consequently, the SVN structure must not be changed</w:t>
      </w:r>
      <w:r>
        <w:t>, and measurement data must be committed on the SVN at the end of testing</w:t>
      </w:r>
      <w:r w:rsidR="00F75B24" w:rsidRPr="00D53D1C">
        <w:t xml:space="preserve">. </w:t>
      </w:r>
    </w:p>
    <w:p w14:paraId="65BE230F" w14:textId="77777777" w:rsidR="006D6A8B" w:rsidRDefault="006D6A8B" w:rsidP="006D6A8B">
      <w:pPr>
        <w:jc w:val="both"/>
      </w:pPr>
    </w:p>
    <w:p w14:paraId="1CC61213" w14:textId="77777777" w:rsidR="00650322" w:rsidRDefault="006666B0" w:rsidP="006D6A8B">
      <w:pPr>
        <w:jc w:val="both"/>
      </w:pPr>
      <w:r w:rsidRPr="00D53D1C">
        <w:t xml:space="preserve">In the SVN, units </w:t>
      </w:r>
      <w:r w:rsidR="00F43B75" w:rsidRPr="00D53D1C">
        <w:t>are called by their assembly order</w:t>
      </w:r>
      <w:r w:rsidR="00650322">
        <w:t>,</w:t>
      </w:r>
      <w:r w:rsidR="00F43B75" w:rsidRPr="00D53D1C">
        <w:t xml:space="preserve"> not by their </w:t>
      </w:r>
      <w:r w:rsidR="00650322">
        <w:t>destination</w:t>
      </w:r>
      <w:r w:rsidR="00F43B75" w:rsidRPr="00D53D1C">
        <w:t xml:space="preserve"> chamber.</w:t>
      </w:r>
      <w:r w:rsidR="00650322">
        <w:t xml:space="preserve"> </w:t>
      </w:r>
    </w:p>
    <w:p w14:paraId="70546155" w14:textId="1F8E6899" w:rsidR="00FC6F14" w:rsidRPr="00650322" w:rsidRDefault="00EE322A" w:rsidP="006D6A8B">
      <w:pPr>
        <w:jc w:val="both"/>
      </w:pPr>
      <w:r>
        <w:t xml:space="preserve">SVN </w:t>
      </w:r>
      <w:r w:rsidR="00650322">
        <w:t xml:space="preserve">Paths are given </w:t>
      </w:r>
      <w:r w:rsidR="00650322" w:rsidRPr="006D6A8B">
        <w:rPr>
          <w:color w:val="008000"/>
        </w:rPr>
        <w:t xml:space="preserve">in green </w:t>
      </w:r>
      <w:r w:rsidR="00650322">
        <w:t xml:space="preserve">and </w:t>
      </w:r>
      <w:proofErr w:type="spellStart"/>
      <w:r w:rsidR="00650322">
        <w:t>Matlab</w:t>
      </w:r>
      <w:proofErr w:type="spellEnd"/>
      <w:r w:rsidR="00650322">
        <w:t xml:space="preserve">® scripts/functions are </w:t>
      </w:r>
      <w:r w:rsidR="00650322" w:rsidRPr="006D6A8B">
        <w:t xml:space="preserve">given </w:t>
      </w:r>
      <w:r w:rsidR="00650322" w:rsidRPr="006D6A8B">
        <w:rPr>
          <w:color w:val="0000FF"/>
        </w:rPr>
        <w:t>in blue.</w:t>
      </w:r>
      <w:r w:rsidR="00650322">
        <w:t xml:space="preserve"> Here</w:t>
      </w:r>
      <w:r w:rsidR="003A3BEA">
        <w:t xml:space="preserve">, they are given for the LHO HAM-ISI </w:t>
      </w:r>
      <w:r w:rsidR="00650322">
        <w:t>Unit</w:t>
      </w:r>
      <w:r w:rsidR="003A3BEA">
        <w:t xml:space="preserve"> #</w:t>
      </w:r>
      <w:r w:rsidR="00650322">
        <w:t xml:space="preserve">1. </w:t>
      </w:r>
      <w:r w:rsidR="00FC6F14">
        <w:t xml:space="preserve">Fields that </w:t>
      </w:r>
      <w:r w:rsidR="00650322">
        <w:t>need to be updated (site, unit, test)</w:t>
      </w:r>
      <w:r w:rsidR="00FC6F14">
        <w:t xml:space="preserve"> </w:t>
      </w:r>
      <w:r w:rsidR="00FC6F14" w:rsidRPr="003F6F27">
        <w:t>are colored</w:t>
      </w:r>
      <w:r w:rsidR="00FC6F14">
        <w:t xml:space="preserve"> </w:t>
      </w:r>
      <w:r w:rsidR="00FC6F14" w:rsidRPr="006D6A8B">
        <w:rPr>
          <w:color w:val="A6A6A6" w:themeColor="background1" w:themeShade="A6"/>
        </w:rPr>
        <w:t xml:space="preserve">in </w:t>
      </w:r>
      <w:r w:rsidR="006D6A8B" w:rsidRPr="006D6A8B">
        <w:rPr>
          <w:color w:val="A6A6A6" w:themeColor="background1" w:themeShade="A6"/>
        </w:rPr>
        <w:t>grey</w:t>
      </w:r>
      <w:r w:rsidR="00FC6F14" w:rsidRPr="006D6A8B">
        <w:rPr>
          <w:color w:val="0000FF"/>
        </w:rPr>
        <w:t>.</w:t>
      </w:r>
    </w:p>
    <w:p w14:paraId="3650A17D" w14:textId="77777777" w:rsidR="006D6A8B" w:rsidRPr="00D53D1C" w:rsidRDefault="006D6A8B" w:rsidP="00D61F9C">
      <w:pPr>
        <w:ind w:left="720" w:hanging="720"/>
      </w:pPr>
    </w:p>
    <w:p w14:paraId="40239511" w14:textId="77777777" w:rsidR="006D6A8B" w:rsidRDefault="006D6A8B" w:rsidP="00ED2BE5">
      <w:pPr>
        <w:rPr>
          <w:b/>
          <w:noProof/>
          <w:color w:val="008000"/>
        </w:rPr>
      </w:pPr>
    </w:p>
    <w:p w14:paraId="301A8EF6" w14:textId="77777777" w:rsidR="006D6A8B" w:rsidRDefault="006D6A8B" w:rsidP="00ED2BE5">
      <w:pPr>
        <w:rPr>
          <w:b/>
          <w:noProof/>
          <w:color w:val="008000"/>
        </w:rPr>
      </w:pPr>
    </w:p>
    <w:p w14:paraId="2580AC05" w14:textId="598E1DFE" w:rsidR="00ED2BE5" w:rsidRPr="00EE322A" w:rsidRDefault="00ED2BE5" w:rsidP="00ED2BE5">
      <w:pPr>
        <w:rPr>
          <w:b/>
          <w:noProof/>
          <w:color w:val="008000"/>
        </w:rPr>
      </w:pPr>
      <w:r w:rsidRPr="00EE322A">
        <w:rPr>
          <w:b/>
          <w:noProof/>
          <w:color w:val="008000"/>
        </w:rPr>
        <w:t xml:space="preserve">Main Testing Script </w:t>
      </w:r>
      <w:r w:rsidR="00F25D44">
        <w:rPr>
          <w:b/>
          <w:noProof/>
          <w:color w:val="008000"/>
        </w:rPr>
        <w:t>in the svn at:</w:t>
      </w:r>
    </w:p>
    <w:p w14:paraId="54540731" w14:textId="14F90764" w:rsidR="00ED2BE5" w:rsidRPr="00EE322A" w:rsidRDefault="00F25D44" w:rsidP="00ED2BE5">
      <w:pPr>
        <w:rPr>
          <w:color w:val="008000"/>
        </w:rPr>
      </w:pPr>
      <w:r w:rsidRPr="00D6697A">
        <w:rPr>
          <w:color w:val="008000"/>
        </w:rPr>
        <w:t>/</w:t>
      </w:r>
      <w:r>
        <w:rPr>
          <w:color w:val="008000"/>
        </w:rPr>
        <w:t>S</w:t>
      </w:r>
      <w:r w:rsidRPr="00D6697A">
        <w:rPr>
          <w:color w:val="008000"/>
        </w:rPr>
        <w:t>ei</w:t>
      </w:r>
      <w:r>
        <w:rPr>
          <w:color w:val="008000"/>
        </w:rPr>
        <w:t>SVN</w:t>
      </w:r>
      <w:r w:rsidRPr="00D6697A">
        <w:rPr>
          <w:color w:val="008000"/>
        </w:rPr>
        <w:t>/</w:t>
      </w:r>
      <w:r w:rsidR="00ED2BE5" w:rsidRPr="00EE322A">
        <w:rPr>
          <w:color w:val="008000"/>
        </w:rPr>
        <w:t>seismic/HAM-ISI/</w:t>
      </w:r>
      <w:r w:rsidR="00ED2BE5" w:rsidRPr="006D6A8B">
        <w:rPr>
          <w:color w:val="A6A6A6" w:themeColor="background1" w:themeShade="A6"/>
        </w:rPr>
        <w:t>X1</w:t>
      </w:r>
      <w:r w:rsidR="00ED2BE5" w:rsidRPr="00EE322A">
        <w:rPr>
          <w:color w:val="008000"/>
        </w:rPr>
        <w:t>/</w:t>
      </w:r>
      <w:r w:rsidR="00E252E5" w:rsidRPr="006D6A8B">
        <w:rPr>
          <w:color w:val="A6A6A6" w:themeColor="background1" w:themeShade="A6"/>
        </w:rPr>
        <w:t>Unit_1</w:t>
      </w:r>
      <w:r w:rsidR="00ED2BE5" w:rsidRPr="00EE322A">
        <w:rPr>
          <w:color w:val="008000"/>
        </w:rPr>
        <w:t>/Scripts/</w:t>
      </w:r>
      <w:proofErr w:type="spellStart"/>
      <w:r w:rsidR="00ED2BE5" w:rsidRPr="00EE322A">
        <w:rPr>
          <w:color w:val="008000"/>
        </w:rPr>
        <w:t>Data_Collection</w:t>
      </w:r>
      <w:proofErr w:type="spellEnd"/>
      <w:r w:rsidR="00ED2BE5" w:rsidRPr="00EE322A">
        <w:rPr>
          <w:color w:val="008000"/>
        </w:rPr>
        <w:t>/</w:t>
      </w:r>
    </w:p>
    <w:p w14:paraId="6A6E0B72" w14:textId="0D8163BC" w:rsidR="006D6A8B" w:rsidRPr="00EC3637" w:rsidRDefault="00ED2BE5" w:rsidP="00EC3637">
      <w:pPr>
        <w:numPr>
          <w:ilvl w:val="0"/>
          <w:numId w:val="3"/>
        </w:numPr>
        <w:autoSpaceDE w:val="0"/>
        <w:autoSpaceDN w:val="0"/>
        <w:adjustRightInd w:val="0"/>
        <w:rPr>
          <w:color w:val="008000"/>
        </w:rPr>
      </w:pPr>
      <w:r w:rsidRPr="006D6A8B">
        <w:rPr>
          <w:color w:val="3366FF"/>
        </w:rPr>
        <w:t>Master_TEST_</w:t>
      </w:r>
      <w:r w:rsidRPr="006D6A8B">
        <w:rPr>
          <w:color w:val="A6A6A6" w:themeColor="background1" w:themeShade="A6"/>
        </w:rPr>
        <w:t>X1</w:t>
      </w:r>
      <w:r w:rsidRPr="006D6A8B">
        <w:rPr>
          <w:color w:val="3366FF"/>
        </w:rPr>
        <w:t>_ISI_</w:t>
      </w:r>
      <w:r w:rsidR="00E252E5" w:rsidRPr="006D6A8B">
        <w:rPr>
          <w:color w:val="A6A6A6" w:themeColor="background1" w:themeShade="A6"/>
        </w:rPr>
        <w:t>Unit_1</w:t>
      </w:r>
      <w:r w:rsidRPr="006D6A8B">
        <w:rPr>
          <w:color w:val="3366FF"/>
        </w:rPr>
        <w:t>.m</w:t>
      </w:r>
    </w:p>
    <w:p w14:paraId="69AC70BF" w14:textId="3C218FE3" w:rsidR="00DF04E3" w:rsidRPr="00EE322A" w:rsidRDefault="00EE322A" w:rsidP="00DF04E3">
      <w:pPr>
        <w:rPr>
          <w:b/>
          <w:noProof/>
          <w:color w:val="008000"/>
        </w:rPr>
      </w:pPr>
      <w:r>
        <w:rPr>
          <w:b/>
          <w:noProof/>
          <w:color w:val="008000"/>
        </w:rPr>
        <w:t>Testing funtions</w:t>
      </w:r>
      <w:r w:rsidR="00DF04E3" w:rsidRPr="00EE322A">
        <w:rPr>
          <w:b/>
          <w:noProof/>
          <w:color w:val="008000"/>
        </w:rPr>
        <w:t xml:space="preserve"> </w:t>
      </w:r>
      <w:r w:rsidR="00F25D44">
        <w:rPr>
          <w:b/>
          <w:noProof/>
          <w:color w:val="008000"/>
        </w:rPr>
        <w:t>in the SVN at:</w:t>
      </w:r>
    </w:p>
    <w:p w14:paraId="176E36B7" w14:textId="19CEEF0E" w:rsidR="00DF04E3" w:rsidRPr="00EE322A" w:rsidRDefault="00F25D44" w:rsidP="00DF04E3">
      <w:pPr>
        <w:rPr>
          <w:color w:val="008000"/>
        </w:rPr>
      </w:pPr>
      <w:r w:rsidRPr="00D6697A">
        <w:rPr>
          <w:color w:val="008000"/>
        </w:rPr>
        <w:t>/</w:t>
      </w:r>
      <w:r>
        <w:rPr>
          <w:color w:val="008000"/>
        </w:rPr>
        <w:t>S</w:t>
      </w:r>
      <w:r w:rsidRPr="00D6697A">
        <w:rPr>
          <w:color w:val="008000"/>
        </w:rPr>
        <w:t>ei</w:t>
      </w:r>
      <w:r>
        <w:rPr>
          <w:color w:val="008000"/>
        </w:rPr>
        <w:t>SVN</w:t>
      </w:r>
      <w:r w:rsidRPr="00D6697A">
        <w:rPr>
          <w:color w:val="008000"/>
        </w:rPr>
        <w:t>/</w:t>
      </w:r>
      <w:r w:rsidR="00DF04E3" w:rsidRPr="00EE322A">
        <w:rPr>
          <w:color w:val="008000"/>
        </w:rPr>
        <w:t>seismic/HAM-ISI/Common/</w:t>
      </w:r>
      <w:proofErr w:type="spellStart"/>
      <w:r w:rsidR="00DF04E3" w:rsidRPr="00EE322A">
        <w:rPr>
          <w:color w:val="008000"/>
        </w:rPr>
        <w:t>Testing_Functions_HAM_ISI</w:t>
      </w:r>
      <w:proofErr w:type="spellEnd"/>
      <w:r w:rsidR="00DF04E3" w:rsidRPr="00EE322A">
        <w:rPr>
          <w:color w:val="008000"/>
        </w:rPr>
        <w:t>/</w:t>
      </w:r>
    </w:p>
    <w:p w14:paraId="6FD2DFF4" w14:textId="77777777" w:rsidR="006D6A8B" w:rsidRDefault="006D6A8B" w:rsidP="00C62936"/>
    <w:p w14:paraId="07E68815" w14:textId="77777777" w:rsidR="006D6A8B" w:rsidRDefault="006D6A8B" w:rsidP="00C62936"/>
    <w:p w14:paraId="016C4E1C" w14:textId="77777777" w:rsidR="006D6A8B" w:rsidRDefault="006D6A8B" w:rsidP="00EE322A">
      <w:pPr>
        <w:rPr>
          <w:b/>
          <w:highlight w:val="cyan"/>
        </w:rPr>
      </w:pPr>
    </w:p>
    <w:p w14:paraId="3A364656" w14:textId="75C09DC9" w:rsidR="006D6A8B" w:rsidRPr="006D6A8B" w:rsidRDefault="006D6A8B" w:rsidP="00EE322A">
      <w:pPr>
        <w:rPr>
          <w:b/>
        </w:rPr>
      </w:pPr>
      <w:r w:rsidRPr="006D6A8B">
        <w:rPr>
          <w:b/>
        </w:rPr>
        <w:t xml:space="preserve">Main </w:t>
      </w:r>
      <w:r>
        <w:rPr>
          <w:b/>
        </w:rPr>
        <w:t xml:space="preserve">SVN </w:t>
      </w:r>
      <w:r w:rsidR="00F57C55" w:rsidRPr="006D6A8B">
        <w:rPr>
          <w:b/>
        </w:rPr>
        <w:t>Rule:</w:t>
      </w:r>
    </w:p>
    <w:p w14:paraId="0C3F7B49" w14:textId="77777777" w:rsidR="006D6A8B" w:rsidRPr="006D6A8B" w:rsidRDefault="006D6A8B" w:rsidP="006D6A8B">
      <w:r w:rsidRPr="006D6A8B">
        <w:t xml:space="preserve">Two types of files (functions/scripts/routines) are used for testing. </w:t>
      </w:r>
    </w:p>
    <w:p w14:paraId="7A696832" w14:textId="52C2FC31" w:rsidR="006D6A8B" w:rsidRPr="006D6A8B" w:rsidRDefault="006D6A8B" w:rsidP="00187982">
      <w:pPr>
        <w:pStyle w:val="ListParagraph"/>
        <w:numPr>
          <w:ilvl w:val="0"/>
          <w:numId w:val="86"/>
        </w:numPr>
      </w:pPr>
      <w:r w:rsidRPr="006D6A8B">
        <w:t>Common</w:t>
      </w:r>
      <w:r>
        <w:t xml:space="preserve"> files:</w:t>
      </w:r>
      <w:r>
        <w:br/>
      </w:r>
      <w:r w:rsidRPr="006D6A8B">
        <w:t>They are shared for all units and stored under the common folder of the SVN.</w:t>
      </w:r>
    </w:p>
    <w:p w14:paraId="613890C5" w14:textId="77777777" w:rsidR="006D6A8B" w:rsidRDefault="006D6A8B" w:rsidP="00187982">
      <w:pPr>
        <w:pStyle w:val="ListParagraph"/>
        <w:numPr>
          <w:ilvl w:val="0"/>
          <w:numId w:val="86"/>
        </w:numPr>
      </w:pPr>
      <w:r>
        <w:t xml:space="preserve">Specific files: </w:t>
      </w:r>
      <w:r>
        <w:br/>
        <w:t xml:space="preserve">They </w:t>
      </w:r>
      <w:r w:rsidRPr="006D6A8B">
        <w:t>are stored in the folder of the Unit they are related to.</w:t>
      </w:r>
      <w:r>
        <w:t xml:space="preserve"> </w:t>
      </w:r>
    </w:p>
    <w:p w14:paraId="51DA5004" w14:textId="77777777" w:rsidR="006D6A8B" w:rsidRDefault="006D6A8B" w:rsidP="006D6A8B">
      <w:pPr>
        <w:pStyle w:val="ListParagraph"/>
      </w:pPr>
    </w:p>
    <w:p w14:paraId="531C418C" w14:textId="5216C223" w:rsidR="00F57C55" w:rsidRPr="006D6A8B" w:rsidRDefault="00F57C55" w:rsidP="006D6A8B">
      <w:pPr>
        <w:rPr>
          <w:b/>
          <w:color w:val="FF0000"/>
        </w:rPr>
      </w:pPr>
      <w:r w:rsidRPr="006D6A8B">
        <w:rPr>
          <w:b/>
          <w:color w:val="FF0000"/>
        </w:rPr>
        <w:t>Specific calls Common. Specific should be modified when contents needs</w:t>
      </w:r>
      <w:r w:rsidR="006D6A8B" w:rsidRPr="006D6A8B">
        <w:rPr>
          <w:b/>
          <w:color w:val="FF0000"/>
        </w:rPr>
        <w:t xml:space="preserve"> to be updated. Common </w:t>
      </w:r>
      <w:r w:rsidRPr="006D6A8B">
        <w:rPr>
          <w:b/>
          <w:color w:val="FF0000"/>
        </w:rPr>
        <w:t>should only be modified after approval of the SEI testing and commissioning lead.</w:t>
      </w:r>
    </w:p>
    <w:p w14:paraId="7E0B6E66" w14:textId="77777777" w:rsidR="00F57C55" w:rsidRPr="00AE3366" w:rsidRDefault="00F57C55" w:rsidP="00F57C55">
      <w:pPr>
        <w:jc w:val="both"/>
        <w:rPr>
          <w:highlight w:val="cyan"/>
        </w:rPr>
      </w:pPr>
    </w:p>
    <w:p w14:paraId="17973764" w14:textId="77777777" w:rsidR="00FE3549" w:rsidRDefault="00FE3549" w:rsidP="00C62936">
      <w:r>
        <w:br w:type="page"/>
      </w:r>
    </w:p>
    <w:p w14:paraId="1F34C661" w14:textId="77777777" w:rsidR="004A277E" w:rsidRDefault="004A277E" w:rsidP="008D4789">
      <w:pPr>
        <w:pStyle w:val="Heading1"/>
      </w:pPr>
      <w:bookmarkStart w:id="5" w:name="_Toc198174941"/>
      <w:r>
        <w:lastRenderedPageBreak/>
        <w:t>Pre-Assembly Testing</w:t>
      </w:r>
      <w:bookmarkEnd w:id="5"/>
    </w:p>
    <w:p w14:paraId="46AB42EA" w14:textId="77777777" w:rsidR="004A277E" w:rsidRDefault="004A277E" w:rsidP="007C49F0"/>
    <w:p w14:paraId="3332F662" w14:textId="77777777" w:rsidR="004A277E" w:rsidRDefault="009A1D80" w:rsidP="006E0CD0">
      <w:pPr>
        <w:pStyle w:val="Heading2"/>
      </w:pPr>
      <w:bookmarkStart w:id="6" w:name="_Toc198174942"/>
      <w:r>
        <w:t xml:space="preserve">Step 1: </w:t>
      </w:r>
      <w:r w:rsidR="004A277E">
        <w:t>Position Sensors</w:t>
      </w:r>
      <w:bookmarkEnd w:id="6"/>
    </w:p>
    <w:p w14:paraId="67A91868" w14:textId="3E86DB41" w:rsidR="00685799" w:rsidRPr="00685799" w:rsidRDefault="00685799" w:rsidP="006567BB">
      <w:r w:rsidRPr="00685799">
        <w:t>We want to make sure that all CPS sensors have been tested prior to installation.</w:t>
      </w:r>
      <w:r>
        <w:t xml:space="preserve"> Testing procedure is described in appendix E: </w:t>
      </w:r>
      <w:r w:rsidRPr="00685799">
        <w:rPr>
          <w:i/>
        </w:rPr>
        <w:t>pre-bake CPS testing</w:t>
      </w:r>
      <w:r>
        <w:t>.</w:t>
      </w:r>
    </w:p>
    <w:p w14:paraId="4452FB7E" w14:textId="77777777" w:rsidR="00685799" w:rsidRDefault="00685799" w:rsidP="006567BB">
      <w:pPr>
        <w:rPr>
          <w:b/>
          <w:color w:val="FF0000"/>
        </w:rPr>
      </w:pPr>
    </w:p>
    <w:p w14:paraId="4522CC3E" w14:textId="66A8AD85" w:rsidR="005C7490" w:rsidRPr="00685799" w:rsidRDefault="00685799" w:rsidP="006567BB">
      <w:pPr>
        <w:rPr>
          <w:b/>
          <w:color w:val="FF0000"/>
        </w:rPr>
      </w:pPr>
      <w:r w:rsidRPr="00685799">
        <w:rPr>
          <w:b/>
          <w:color w:val="FF0000"/>
        </w:rPr>
        <w:t>Procedure to follow for this test:</w:t>
      </w:r>
    </w:p>
    <w:p w14:paraId="12564F97" w14:textId="14380636" w:rsidR="00685799" w:rsidRDefault="00685799" w:rsidP="00187982">
      <w:pPr>
        <w:pStyle w:val="ListParagraph"/>
        <w:numPr>
          <w:ilvl w:val="0"/>
          <w:numId w:val="87"/>
        </w:numPr>
      </w:pPr>
      <w:r>
        <w:t>Pre-installation test data can be found in the DCC document #</w:t>
      </w:r>
      <w:r w:rsidRPr="00685799">
        <w:t>E1000257-v2</w:t>
      </w:r>
    </w:p>
    <w:p w14:paraId="2C6568DF" w14:textId="0EBBE550" w:rsidR="00685799" w:rsidRDefault="008D26DD" w:rsidP="00187982">
      <w:pPr>
        <w:pStyle w:val="ListParagraph"/>
        <w:numPr>
          <w:ilvl w:val="0"/>
          <w:numId w:val="87"/>
        </w:numPr>
      </w:pPr>
      <w:r>
        <w:t>Fill out the table below</w:t>
      </w:r>
    </w:p>
    <w:p w14:paraId="7E2C90CC" w14:textId="4221B92F" w:rsidR="008D26DD" w:rsidRDefault="008D26DD" w:rsidP="00187982">
      <w:pPr>
        <w:pStyle w:val="ListParagraph"/>
        <w:numPr>
          <w:ilvl w:val="0"/>
          <w:numId w:val="87"/>
        </w:numPr>
      </w:pPr>
      <w:r>
        <w:t>Paste the pre-bake powerspectra and make sure they meet the requirements</w:t>
      </w:r>
    </w:p>
    <w:p w14:paraId="3C846D26" w14:textId="77777777" w:rsidR="00FB21F7" w:rsidRDefault="00FB21F7" w:rsidP="001241CD">
      <w:pPr>
        <w:rPr>
          <w:b/>
          <w:sz w:val="36"/>
          <w:szCs w:val="36"/>
        </w:rPr>
      </w:pPr>
    </w:p>
    <w:p w14:paraId="6D4BC9BB" w14:textId="77777777" w:rsidR="008D26DD" w:rsidRDefault="008D26DD" w:rsidP="001241CD"/>
    <w:tbl>
      <w:tblPr>
        <w:tblW w:w="5000" w:type="pct"/>
        <w:tblLook w:val="04A0" w:firstRow="1" w:lastRow="0" w:firstColumn="1" w:lastColumn="0" w:noHBand="0" w:noVBand="1"/>
      </w:tblPr>
      <w:tblGrid>
        <w:gridCol w:w="967"/>
        <w:gridCol w:w="881"/>
        <w:gridCol w:w="1967"/>
        <w:gridCol w:w="1152"/>
        <w:gridCol w:w="1901"/>
        <w:gridCol w:w="1062"/>
        <w:gridCol w:w="1062"/>
        <w:gridCol w:w="1064"/>
      </w:tblGrid>
      <w:tr w:rsidR="004F6E3B" w:rsidRPr="00450140" w14:paraId="73D0BCF9" w14:textId="77777777">
        <w:trPr>
          <w:trHeight w:val="1770"/>
        </w:trPr>
        <w:tc>
          <w:tcPr>
            <w:tcW w:w="481" w:type="pct"/>
            <w:tcBorders>
              <w:top w:val="single" w:sz="8" w:space="0" w:color="auto"/>
              <w:left w:val="single" w:sz="8" w:space="0" w:color="auto"/>
              <w:bottom w:val="single" w:sz="8" w:space="0" w:color="auto"/>
              <w:right w:val="single" w:sz="4" w:space="0" w:color="auto"/>
            </w:tcBorders>
            <w:shd w:val="clear" w:color="auto" w:fill="auto"/>
            <w:vAlign w:val="center"/>
          </w:tcPr>
          <w:p w14:paraId="3F5C1E80"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S/N sensor</w:t>
            </w:r>
          </w:p>
        </w:tc>
        <w:tc>
          <w:tcPr>
            <w:tcW w:w="438" w:type="pct"/>
            <w:tcBorders>
              <w:top w:val="single" w:sz="8" w:space="0" w:color="auto"/>
              <w:left w:val="nil"/>
              <w:bottom w:val="single" w:sz="8" w:space="0" w:color="auto"/>
              <w:right w:val="single" w:sz="4" w:space="0" w:color="auto"/>
            </w:tcBorders>
            <w:shd w:val="clear" w:color="auto" w:fill="auto"/>
            <w:vAlign w:val="center"/>
          </w:tcPr>
          <w:p w14:paraId="4C0AEA38"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S/N board</w:t>
            </w:r>
          </w:p>
        </w:tc>
        <w:tc>
          <w:tcPr>
            <w:tcW w:w="978" w:type="pct"/>
            <w:tcBorders>
              <w:top w:val="single" w:sz="8" w:space="0" w:color="auto"/>
              <w:left w:val="nil"/>
              <w:bottom w:val="single" w:sz="8" w:space="0" w:color="auto"/>
              <w:right w:val="single" w:sz="4" w:space="0" w:color="auto"/>
            </w:tcBorders>
            <w:shd w:val="clear" w:color="auto" w:fill="auto"/>
            <w:vAlign w:val="center"/>
          </w:tcPr>
          <w:p w14:paraId="59C83864"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 xml:space="preserve">ADE Gap </w:t>
            </w:r>
            <w:proofErr w:type="gramStart"/>
            <w:r w:rsidRPr="00450140">
              <w:rPr>
                <w:rFonts w:ascii="Calibri" w:hAnsi="Calibri"/>
                <w:color w:val="000000"/>
                <w:sz w:val="22"/>
                <w:szCs w:val="22"/>
              </w:rPr>
              <w:t>Standoff(</w:t>
            </w:r>
            <w:proofErr w:type="gramEnd"/>
            <w:r w:rsidRPr="00450140">
              <w:rPr>
                <w:rFonts w:ascii="Calibri" w:hAnsi="Calibri"/>
                <w:color w:val="000000"/>
                <w:sz w:val="22"/>
                <w:szCs w:val="22"/>
              </w:rPr>
              <w:t>mm)</w:t>
            </w:r>
          </w:p>
        </w:tc>
        <w:tc>
          <w:tcPr>
            <w:tcW w:w="573" w:type="pct"/>
            <w:tcBorders>
              <w:top w:val="single" w:sz="8" w:space="0" w:color="auto"/>
              <w:left w:val="nil"/>
              <w:bottom w:val="single" w:sz="8" w:space="0" w:color="auto"/>
              <w:right w:val="single" w:sz="4" w:space="0" w:color="auto"/>
            </w:tcBorders>
            <w:shd w:val="clear" w:color="auto" w:fill="auto"/>
            <w:vAlign w:val="center"/>
          </w:tcPr>
          <w:p w14:paraId="71282A31"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Location on the Jig</w:t>
            </w:r>
          </w:p>
        </w:tc>
        <w:tc>
          <w:tcPr>
            <w:tcW w:w="945" w:type="pct"/>
            <w:tcBorders>
              <w:top w:val="single" w:sz="8" w:space="0" w:color="auto"/>
              <w:left w:val="nil"/>
              <w:bottom w:val="single" w:sz="8" w:space="0" w:color="auto"/>
              <w:right w:val="single" w:sz="4" w:space="0" w:color="auto"/>
            </w:tcBorders>
            <w:shd w:val="clear" w:color="auto" w:fill="auto"/>
            <w:vAlign w:val="center"/>
          </w:tcPr>
          <w:p w14:paraId="2CE7A026"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 xml:space="preserve">Gap Standoff on </w:t>
            </w:r>
            <w:proofErr w:type="gramStart"/>
            <w:r w:rsidRPr="00450140">
              <w:rPr>
                <w:rFonts w:ascii="Calibri" w:hAnsi="Calibri"/>
                <w:color w:val="000000"/>
                <w:sz w:val="22"/>
                <w:szCs w:val="22"/>
              </w:rPr>
              <w:t>Jig(</w:t>
            </w:r>
            <w:proofErr w:type="gramEnd"/>
            <w:r w:rsidRPr="00450140">
              <w:rPr>
                <w:rFonts w:ascii="Calibri" w:hAnsi="Calibri"/>
                <w:color w:val="000000"/>
                <w:sz w:val="22"/>
                <w:szCs w:val="22"/>
              </w:rPr>
              <w:t>mm/in)</w:t>
            </w:r>
          </w:p>
        </w:tc>
        <w:tc>
          <w:tcPr>
            <w:tcW w:w="528" w:type="pct"/>
            <w:tcBorders>
              <w:top w:val="single" w:sz="8" w:space="0" w:color="auto"/>
              <w:left w:val="nil"/>
              <w:bottom w:val="single" w:sz="8" w:space="0" w:color="auto"/>
              <w:right w:val="single" w:sz="4" w:space="0" w:color="auto"/>
            </w:tcBorders>
            <w:shd w:val="clear" w:color="auto" w:fill="auto"/>
            <w:vAlign w:val="center"/>
          </w:tcPr>
          <w:p w14:paraId="4CF79F81"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Voltage before zeroing</w:t>
            </w:r>
          </w:p>
        </w:tc>
        <w:tc>
          <w:tcPr>
            <w:tcW w:w="528" w:type="pct"/>
            <w:tcBorders>
              <w:top w:val="single" w:sz="8" w:space="0" w:color="auto"/>
              <w:left w:val="nil"/>
              <w:bottom w:val="single" w:sz="8" w:space="0" w:color="auto"/>
              <w:right w:val="single" w:sz="4" w:space="0" w:color="auto"/>
            </w:tcBorders>
            <w:shd w:val="clear" w:color="auto" w:fill="auto"/>
            <w:vAlign w:val="center"/>
          </w:tcPr>
          <w:p w14:paraId="52AEFF90"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 xml:space="preserve">Voltage after zeroing. Prebake </w:t>
            </w:r>
          </w:p>
        </w:tc>
        <w:tc>
          <w:tcPr>
            <w:tcW w:w="529" w:type="pct"/>
            <w:tcBorders>
              <w:top w:val="single" w:sz="8" w:space="0" w:color="auto"/>
              <w:left w:val="nil"/>
              <w:bottom w:val="single" w:sz="8" w:space="0" w:color="auto"/>
              <w:right w:val="single" w:sz="8" w:space="0" w:color="auto"/>
            </w:tcBorders>
            <w:shd w:val="clear" w:color="auto" w:fill="auto"/>
            <w:vAlign w:val="center"/>
          </w:tcPr>
          <w:p w14:paraId="1E8F2024" w14:textId="77777777" w:rsidR="00450140" w:rsidRPr="00450140" w:rsidRDefault="00450140" w:rsidP="00450140">
            <w:pPr>
              <w:jc w:val="center"/>
              <w:rPr>
                <w:rFonts w:ascii="Calibri" w:hAnsi="Calibri"/>
                <w:color w:val="000000"/>
                <w:sz w:val="22"/>
                <w:szCs w:val="22"/>
              </w:rPr>
            </w:pPr>
            <w:r w:rsidRPr="00450140">
              <w:rPr>
                <w:rFonts w:ascii="Calibri" w:hAnsi="Calibri"/>
                <w:color w:val="000000"/>
                <w:sz w:val="22"/>
                <w:szCs w:val="22"/>
              </w:rPr>
              <w:t xml:space="preserve">Voltage after zeroing. </w:t>
            </w:r>
            <w:r w:rsidR="00EC50B4" w:rsidRPr="00450140">
              <w:rPr>
                <w:rFonts w:ascii="Calibri" w:hAnsi="Calibri"/>
                <w:color w:val="000000"/>
                <w:sz w:val="22"/>
                <w:szCs w:val="22"/>
              </w:rPr>
              <w:t>Post bake</w:t>
            </w:r>
            <w:r w:rsidRPr="00450140">
              <w:rPr>
                <w:rFonts w:ascii="Calibri" w:hAnsi="Calibri"/>
                <w:color w:val="000000"/>
                <w:sz w:val="22"/>
                <w:szCs w:val="22"/>
              </w:rPr>
              <w:t xml:space="preserve"> </w:t>
            </w:r>
          </w:p>
        </w:tc>
      </w:tr>
      <w:tr w:rsidR="004F6E3B" w:rsidRPr="00450140" w14:paraId="2DEE8EFC"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29EE89A1"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3F22B1FE"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31132235"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4614294A"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0E80D427"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7F578E97"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5D06406C"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53E25BF4" w14:textId="77777777" w:rsidR="00450140" w:rsidRPr="00450140" w:rsidRDefault="00450140" w:rsidP="00450140">
            <w:pPr>
              <w:jc w:val="center"/>
              <w:rPr>
                <w:rFonts w:ascii="Calibri" w:hAnsi="Calibri"/>
                <w:color w:val="000000"/>
                <w:sz w:val="22"/>
                <w:szCs w:val="22"/>
              </w:rPr>
            </w:pPr>
          </w:p>
        </w:tc>
      </w:tr>
      <w:tr w:rsidR="004F6E3B" w:rsidRPr="00450140" w14:paraId="1036A446"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33F0303D"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20777412"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21AC9D33"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76176C04"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7B97C205"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07FB41AA"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4D12D65F"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66B6DC84" w14:textId="77777777" w:rsidR="00450140" w:rsidRPr="00450140" w:rsidRDefault="00450140" w:rsidP="00450140">
            <w:pPr>
              <w:jc w:val="center"/>
              <w:rPr>
                <w:rFonts w:ascii="Calibri" w:hAnsi="Calibri"/>
                <w:color w:val="000000"/>
                <w:sz w:val="22"/>
                <w:szCs w:val="22"/>
              </w:rPr>
            </w:pPr>
          </w:p>
        </w:tc>
      </w:tr>
      <w:tr w:rsidR="004F6E3B" w:rsidRPr="00450140" w14:paraId="257EB76C"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1B48CF9F"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5351D775"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05C39566"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3B472121"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32CEB5DF"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3F23FF68"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630A18FD"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156D8472" w14:textId="77777777" w:rsidR="00450140" w:rsidRPr="00450140" w:rsidRDefault="00450140" w:rsidP="00450140">
            <w:pPr>
              <w:jc w:val="center"/>
              <w:rPr>
                <w:rFonts w:ascii="Calibri" w:hAnsi="Calibri"/>
                <w:color w:val="000000"/>
                <w:sz w:val="22"/>
                <w:szCs w:val="22"/>
              </w:rPr>
            </w:pPr>
          </w:p>
        </w:tc>
      </w:tr>
      <w:tr w:rsidR="004F6E3B" w:rsidRPr="00450140" w14:paraId="1046A14D"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094F71F2"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47D2FDDF"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04622D41"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456ED6E7"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48372FEA"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0835EF3D"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1827B8BA"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46E66893" w14:textId="77777777" w:rsidR="00450140" w:rsidRPr="00450140" w:rsidRDefault="00450140" w:rsidP="00450140">
            <w:pPr>
              <w:jc w:val="center"/>
              <w:rPr>
                <w:rFonts w:ascii="Calibri" w:hAnsi="Calibri"/>
                <w:color w:val="000000"/>
                <w:sz w:val="22"/>
                <w:szCs w:val="22"/>
              </w:rPr>
            </w:pPr>
          </w:p>
        </w:tc>
      </w:tr>
      <w:tr w:rsidR="004F6E3B" w:rsidRPr="00450140" w14:paraId="2AE4A761"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00A6CEE8"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1A5C5C25"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6447C451"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30434AB4"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2095B382"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2A144D15"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67DDE3B6"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4675A917" w14:textId="77777777" w:rsidR="00450140" w:rsidRPr="00450140" w:rsidRDefault="00450140" w:rsidP="00450140">
            <w:pPr>
              <w:jc w:val="center"/>
              <w:rPr>
                <w:rFonts w:ascii="Calibri" w:hAnsi="Calibri"/>
                <w:color w:val="000000"/>
                <w:sz w:val="22"/>
                <w:szCs w:val="22"/>
              </w:rPr>
            </w:pPr>
          </w:p>
        </w:tc>
      </w:tr>
      <w:tr w:rsidR="004F6E3B" w:rsidRPr="00450140" w14:paraId="342AE7D0" w14:textId="77777777">
        <w:trPr>
          <w:trHeight w:val="300"/>
        </w:trPr>
        <w:tc>
          <w:tcPr>
            <w:tcW w:w="481" w:type="pct"/>
            <w:tcBorders>
              <w:top w:val="nil"/>
              <w:left w:val="single" w:sz="8" w:space="0" w:color="auto"/>
              <w:bottom w:val="single" w:sz="4" w:space="0" w:color="auto"/>
              <w:right w:val="single" w:sz="4" w:space="0" w:color="auto"/>
            </w:tcBorders>
            <w:shd w:val="clear" w:color="auto" w:fill="auto"/>
            <w:noWrap/>
            <w:vAlign w:val="center"/>
          </w:tcPr>
          <w:p w14:paraId="20F60DC8" w14:textId="77777777" w:rsidR="00450140" w:rsidRPr="00450140" w:rsidRDefault="00450140" w:rsidP="00450140">
            <w:pPr>
              <w:jc w:val="center"/>
              <w:rPr>
                <w:rFonts w:ascii="Calibri" w:hAnsi="Calibri"/>
                <w:color w:val="000000"/>
                <w:sz w:val="22"/>
                <w:szCs w:val="22"/>
              </w:rPr>
            </w:pPr>
          </w:p>
        </w:tc>
        <w:tc>
          <w:tcPr>
            <w:tcW w:w="438" w:type="pct"/>
            <w:tcBorders>
              <w:top w:val="nil"/>
              <w:left w:val="nil"/>
              <w:bottom w:val="single" w:sz="4" w:space="0" w:color="auto"/>
              <w:right w:val="single" w:sz="4" w:space="0" w:color="auto"/>
            </w:tcBorders>
            <w:shd w:val="clear" w:color="auto" w:fill="auto"/>
            <w:noWrap/>
            <w:vAlign w:val="center"/>
          </w:tcPr>
          <w:p w14:paraId="1A7B6775" w14:textId="77777777" w:rsidR="00450140" w:rsidRPr="00450140" w:rsidRDefault="00450140" w:rsidP="00450140">
            <w:pPr>
              <w:jc w:val="center"/>
              <w:rPr>
                <w:rFonts w:ascii="Calibri" w:hAnsi="Calibri"/>
                <w:color w:val="000000"/>
                <w:sz w:val="22"/>
                <w:szCs w:val="22"/>
              </w:rPr>
            </w:pPr>
          </w:p>
        </w:tc>
        <w:tc>
          <w:tcPr>
            <w:tcW w:w="978" w:type="pct"/>
            <w:tcBorders>
              <w:top w:val="nil"/>
              <w:left w:val="nil"/>
              <w:bottom w:val="single" w:sz="4" w:space="0" w:color="auto"/>
              <w:right w:val="single" w:sz="4" w:space="0" w:color="auto"/>
            </w:tcBorders>
            <w:shd w:val="clear" w:color="auto" w:fill="auto"/>
            <w:noWrap/>
            <w:vAlign w:val="center"/>
          </w:tcPr>
          <w:p w14:paraId="0B3CB705" w14:textId="77777777" w:rsidR="00450140" w:rsidRPr="00450140" w:rsidRDefault="00450140" w:rsidP="00450140">
            <w:pPr>
              <w:jc w:val="center"/>
              <w:rPr>
                <w:rFonts w:ascii="Calibri" w:hAnsi="Calibri"/>
                <w:color w:val="000000"/>
                <w:sz w:val="22"/>
                <w:szCs w:val="22"/>
              </w:rPr>
            </w:pPr>
          </w:p>
        </w:tc>
        <w:tc>
          <w:tcPr>
            <w:tcW w:w="573" w:type="pct"/>
            <w:tcBorders>
              <w:top w:val="nil"/>
              <w:left w:val="nil"/>
              <w:bottom w:val="single" w:sz="4" w:space="0" w:color="auto"/>
              <w:right w:val="single" w:sz="4" w:space="0" w:color="auto"/>
            </w:tcBorders>
            <w:shd w:val="clear" w:color="auto" w:fill="auto"/>
            <w:noWrap/>
            <w:vAlign w:val="center"/>
          </w:tcPr>
          <w:p w14:paraId="3345E12E" w14:textId="77777777" w:rsidR="00450140" w:rsidRPr="00450140" w:rsidRDefault="00450140" w:rsidP="00450140">
            <w:pPr>
              <w:jc w:val="center"/>
              <w:rPr>
                <w:rFonts w:ascii="Calibri" w:hAnsi="Calibri"/>
                <w:color w:val="000000"/>
                <w:sz w:val="22"/>
                <w:szCs w:val="22"/>
              </w:rPr>
            </w:pPr>
          </w:p>
        </w:tc>
        <w:tc>
          <w:tcPr>
            <w:tcW w:w="945" w:type="pct"/>
            <w:tcBorders>
              <w:top w:val="nil"/>
              <w:left w:val="nil"/>
              <w:bottom w:val="single" w:sz="4" w:space="0" w:color="auto"/>
              <w:right w:val="single" w:sz="4" w:space="0" w:color="auto"/>
            </w:tcBorders>
            <w:shd w:val="clear" w:color="auto" w:fill="auto"/>
            <w:noWrap/>
            <w:vAlign w:val="center"/>
          </w:tcPr>
          <w:p w14:paraId="1ADC7B8D"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177CA1E6" w14:textId="77777777" w:rsidR="00450140" w:rsidRPr="00450140" w:rsidRDefault="00450140" w:rsidP="00450140">
            <w:pPr>
              <w:jc w:val="center"/>
              <w:rPr>
                <w:rFonts w:ascii="Calibri" w:hAnsi="Calibri"/>
                <w:color w:val="000000"/>
                <w:sz w:val="22"/>
                <w:szCs w:val="22"/>
              </w:rPr>
            </w:pPr>
          </w:p>
        </w:tc>
        <w:tc>
          <w:tcPr>
            <w:tcW w:w="528" w:type="pct"/>
            <w:tcBorders>
              <w:top w:val="nil"/>
              <w:left w:val="nil"/>
              <w:bottom w:val="single" w:sz="4" w:space="0" w:color="auto"/>
              <w:right w:val="single" w:sz="4" w:space="0" w:color="auto"/>
            </w:tcBorders>
            <w:shd w:val="clear" w:color="auto" w:fill="auto"/>
            <w:noWrap/>
            <w:vAlign w:val="center"/>
          </w:tcPr>
          <w:p w14:paraId="235BA795" w14:textId="77777777" w:rsidR="00450140" w:rsidRPr="00450140" w:rsidRDefault="00450140" w:rsidP="00450140">
            <w:pPr>
              <w:jc w:val="center"/>
              <w:rPr>
                <w:rFonts w:ascii="Calibri" w:hAnsi="Calibri"/>
                <w:color w:val="000000"/>
                <w:sz w:val="22"/>
                <w:szCs w:val="22"/>
              </w:rPr>
            </w:pPr>
          </w:p>
        </w:tc>
        <w:tc>
          <w:tcPr>
            <w:tcW w:w="529" w:type="pct"/>
            <w:tcBorders>
              <w:top w:val="nil"/>
              <w:left w:val="nil"/>
              <w:bottom w:val="single" w:sz="4" w:space="0" w:color="auto"/>
              <w:right w:val="single" w:sz="8" w:space="0" w:color="auto"/>
            </w:tcBorders>
            <w:shd w:val="clear" w:color="auto" w:fill="auto"/>
            <w:noWrap/>
            <w:vAlign w:val="center"/>
          </w:tcPr>
          <w:p w14:paraId="0E38CD5B" w14:textId="77777777" w:rsidR="00450140" w:rsidRPr="00450140" w:rsidRDefault="00450140" w:rsidP="00450140">
            <w:pPr>
              <w:jc w:val="center"/>
              <w:rPr>
                <w:rFonts w:ascii="Calibri" w:hAnsi="Calibri"/>
                <w:color w:val="000000"/>
                <w:sz w:val="22"/>
                <w:szCs w:val="22"/>
              </w:rPr>
            </w:pPr>
          </w:p>
        </w:tc>
      </w:tr>
    </w:tbl>
    <w:p w14:paraId="73A6D30B" w14:textId="3CA13BC2" w:rsidR="00895ED8" w:rsidRDefault="00F86192" w:rsidP="008D26DD">
      <w:pPr>
        <w:pStyle w:val="Caption"/>
        <w:jc w:val="center"/>
      </w:pPr>
      <w:r>
        <w:t>Table – Zeroing the offset of capacitive position sensors</w:t>
      </w:r>
    </w:p>
    <w:p w14:paraId="61FB500B" w14:textId="77777777" w:rsidR="00DC34E3" w:rsidRDefault="00EC50B4" w:rsidP="005B4425">
      <w:r>
        <w:t>The back panel reads 0.508V/0.001"</w:t>
      </w:r>
    </w:p>
    <w:p w14:paraId="013AAA5D" w14:textId="77777777" w:rsidR="00901CE0" w:rsidRDefault="00901CE0" w:rsidP="005B4425"/>
    <w:p w14:paraId="0508E732" w14:textId="77777777" w:rsidR="00FB21F7" w:rsidRDefault="00FB21F7" w:rsidP="00FB21F7">
      <w:pPr>
        <w:rPr>
          <w:b/>
          <w:noProof/>
        </w:rPr>
      </w:pPr>
    </w:p>
    <w:p w14:paraId="419A2E06" w14:textId="77777777" w:rsidR="00B85945" w:rsidRPr="00AE4725" w:rsidRDefault="0001086A" w:rsidP="00B85945">
      <w:pPr>
        <w:rPr>
          <w:b/>
        </w:rPr>
      </w:pPr>
      <w:r w:rsidRPr="00AE4725">
        <w:rPr>
          <w:b/>
        </w:rPr>
        <w:t xml:space="preserve">Acceptance Criteria: </w:t>
      </w:r>
    </w:p>
    <w:p w14:paraId="52E4733F" w14:textId="77777777" w:rsidR="00B85945" w:rsidRPr="00AE4725" w:rsidRDefault="00AE4725" w:rsidP="00187982">
      <w:pPr>
        <w:numPr>
          <w:ilvl w:val="0"/>
          <w:numId w:val="10"/>
        </w:numPr>
      </w:pPr>
      <w:r w:rsidRPr="00AE4725">
        <w:t>Power spectrum magnitudes must be lower than:</w:t>
      </w:r>
    </w:p>
    <w:p w14:paraId="21261447" w14:textId="77777777" w:rsidR="00AE4725" w:rsidRPr="00AE4725" w:rsidRDefault="00AE4725" w:rsidP="008D26DD">
      <w:pPr>
        <w:ind w:left="1440"/>
      </w:pPr>
      <w:r w:rsidRPr="00AE4725">
        <w:t>9.e-</w:t>
      </w:r>
      <w:r w:rsidR="00CD3172">
        <w:t>10</w:t>
      </w:r>
      <w:r w:rsidRPr="00AE4725">
        <w:t xml:space="preserve"> m/√Hz at 0.1Hz</w:t>
      </w:r>
    </w:p>
    <w:p w14:paraId="7E358B20" w14:textId="490E8000" w:rsidR="00EF0450" w:rsidRPr="00685799" w:rsidRDefault="00AE4725" w:rsidP="008D26DD">
      <w:pPr>
        <w:ind w:left="1440"/>
        <w:rPr>
          <w:b/>
        </w:rPr>
      </w:pPr>
      <w:r w:rsidRPr="00AE4725">
        <w:t>6.e-</w:t>
      </w:r>
      <w:r w:rsidR="00CD3172">
        <w:t>10</w:t>
      </w:r>
      <w:r w:rsidRPr="00AE4725">
        <w:t xml:space="preserve"> m/√Hz at 1Hz</w:t>
      </w:r>
    </w:p>
    <w:p w14:paraId="6727383E" w14:textId="77777777" w:rsidR="00FB21F7" w:rsidRDefault="00FB21F7" w:rsidP="00FB21F7">
      <w:pPr>
        <w:rPr>
          <w:b/>
          <w:noProof/>
        </w:rPr>
      </w:pPr>
      <w:r>
        <w:rPr>
          <w:b/>
          <w:noProof/>
        </w:rPr>
        <w:t xml:space="preserve">The </w:t>
      </w:r>
      <w:r w:rsidR="00F96BD1">
        <w:rPr>
          <w:b/>
          <w:noProof/>
        </w:rPr>
        <w:t>tests report</w:t>
      </w:r>
      <w:r>
        <w:rPr>
          <w:b/>
          <w:noProof/>
        </w:rPr>
        <w:t xml:space="preserve"> </w:t>
      </w:r>
      <w:r w:rsidR="00303E6C">
        <w:rPr>
          <w:b/>
          <w:noProof/>
        </w:rPr>
        <w:t>must contain:</w:t>
      </w:r>
    </w:p>
    <w:p w14:paraId="66A598D5" w14:textId="77777777" w:rsidR="00FB21F7" w:rsidRPr="00D6697A" w:rsidRDefault="00FB21F7" w:rsidP="00187982">
      <w:pPr>
        <w:numPr>
          <w:ilvl w:val="0"/>
          <w:numId w:val="85"/>
        </w:numPr>
        <w:rPr>
          <w:noProof/>
        </w:rPr>
      </w:pPr>
      <w:r w:rsidRPr="00D6697A">
        <w:rPr>
          <w:noProof/>
        </w:rPr>
        <w:t xml:space="preserve">The table </w:t>
      </w:r>
      <w:r w:rsidR="00F86192" w:rsidRPr="00D6697A">
        <w:rPr>
          <w:noProof/>
        </w:rPr>
        <w:t>“Zeroing the offset of cap</w:t>
      </w:r>
      <w:r w:rsidR="00E419F4" w:rsidRPr="00D6697A">
        <w:rPr>
          <w:noProof/>
        </w:rPr>
        <w:t>a</w:t>
      </w:r>
      <w:r w:rsidR="00F86192" w:rsidRPr="00D6697A">
        <w:rPr>
          <w:noProof/>
        </w:rPr>
        <w:t>citive position sensors”</w:t>
      </w:r>
    </w:p>
    <w:p w14:paraId="79E51C4F" w14:textId="77777777" w:rsidR="00FB21F7" w:rsidRPr="00D6697A" w:rsidRDefault="00FB21F7" w:rsidP="00187982">
      <w:pPr>
        <w:numPr>
          <w:ilvl w:val="0"/>
          <w:numId w:val="85"/>
        </w:numPr>
        <w:rPr>
          <w:noProof/>
        </w:rPr>
      </w:pPr>
      <w:r w:rsidRPr="00D6697A">
        <w:rPr>
          <w:noProof/>
        </w:rPr>
        <w:t xml:space="preserve">Capacitive position sensors </w:t>
      </w:r>
      <w:r w:rsidR="00846A5B" w:rsidRPr="00D6697A">
        <w:rPr>
          <w:noProof/>
        </w:rPr>
        <w:t>Spectra</w:t>
      </w:r>
    </w:p>
    <w:p w14:paraId="657C0958" w14:textId="77777777" w:rsidR="003917B0" w:rsidRPr="00D6697A" w:rsidRDefault="003917B0" w:rsidP="00187982">
      <w:pPr>
        <w:numPr>
          <w:ilvl w:val="0"/>
          <w:numId w:val="85"/>
        </w:numPr>
      </w:pPr>
      <w:r w:rsidRPr="00D6697A">
        <w:t>Issues/difficulties/comments regarding this test</w:t>
      </w:r>
    </w:p>
    <w:p w14:paraId="627F5E8A" w14:textId="77777777" w:rsidR="0001086A" w:rsidRPr="00D6697A" w:rsidRDefault="0001086A" w:rsidP="00187982">
      <w:pPr>
        <w:numPr>
          <w:ilvl w:val="0"/>
          <w:numId w:val="85"/>
        </w:numPr>
      </w:pPr>
      <w:r w:rsidRPr="00D6697A">
        <w:t>Recall of the acceptance criteria</w:t>
      </w:r>
    </w:p>
    <w:p w14:paraId="1659B798" w14:textId="77777777" w:rsidR="008D26DD" w:rsidRDefault="0001086A" w:rsidP="00187982">
      <w:pPr>
        <w:numPr>
          <w:ilvl w:val="0"/>
          <w:numId w:val="85"/>
        </w:numPr>
        <w:rPr>
          <w:color w:val="FFFFFF"/>
        </w:rPr>
      </w:pPr>
      <w:r w:rsidRPr="00D6697A">
        <w:t>Test result</w:t>
      </w:r>
      <w:r w:rsidR="00B2482E" w:rsidRPr="00D6697A">
        <w:t>s</w:t>
      </w:r>
      <w:r w:rsidRPr="00D6697A">
        <w:t xml:space="preserve"> (</w:t>
      </w:r>
      <w:r w:rsidR="00EF0450" w:rsidRPr="00D6697A">
        <w:t xml:space="preserve">Passed: </w:t>
      </w:r>
      <w:r w:rsidR="00EF0450" w:rsidRPr="00D6697A">
        <w:rPr>
          <w:u w:val="single"/>
        </w:rPr>
        <w:t xml:space="preserve">      </w:t>
      </w:r>
      <w:r w:rsidR="00EF0450" w:rsidRPr="00D6697A">
        <w:tab/>
        <w:t>Failed</w:t>
      </w:r>
      <w:proofErr w:type="gramStart"/>
      <w:r w:rsidR="00EF0450" w:rsidRPr="00D6697A">
        <w:t xml:space="preserve">: </w:t>
      </w:r>
      <w:r w:rsidR="00D16128" w:rsidRPr="00D6697A">
        <w:rPr>
          <w:u w:val="single"/>
        </w:rPr>
        <w:t xml:space="preserve">   </w:t>
      </w:r>
      <w:r w:rsidR="00EF0450" w:rsidRPr="00D6697A">
        <w:rPr>
          <w:u w:val="single"/>
        </w:rPr>
        <w:t xml:space="preserve"> </w:t>
      </w:r>
      <w:r w:rsidRPr="00D6697A">
        <w:rPr>
          <w:u w:val="single"/>
        </w:rPr>
        <w:t xml:space="preserve"> </w:t>
      </w:r>
      <w:r w:rsidR="00EF0450" w:rsidRPr="00D6697A">
        <w:t xml:space="preserve">  </w:t>
      </w:r>
      <w:r w:rsidRPr="00D6697A">
        <w:t>)</w:t>
      </w:r>
      <w:proofErr w:type="gramEnd"/>
      <w:r w:rsidR="00EF0450" w:rsidRPr="00D6697A">
        <w:rPr>
          <w:color w:val="FFFFFF"/>
        </w:rPr>
        <w:t>.</w:t>
      </w:r>
      <w:r w:rsidRPr="00D6697A">
        <w:rPr>
          <w:color w:val="FFFFFF"/>
        </w:rPr>
        <w:t>”</w:t>
      </w:r>
    </w:p>
    <w:p w14:paraId="642B527F" w14:textId="77777777" w:rsidR="009A622B" w:rsidRPr="00BC001B" w:rsidRDefault="009A622B" w:rsidP="00187982">
      <w:pPr>
        <w:numPr>
          <w:ilvl w:val="0"/>
          <w:numId w:val="85"/>
        </w:numPr>
        <w:rPr>
          <w:color w:val="FFFFFF"/>
        </w:rPr>
      </w:pPr>
    </w:p>
    <w:p w14:paraId="6D08C73F" w14:textId="77777777" w:rsidR="009A622B" w:rsidRDefault="009A622B" w:rsidP="00B85945"/>
    <w:p w14:paraId="16DB2492" w14:textId="77777777" w:rsidR="008D26DD" w:rsidRDefault="008D26DD" w:rsidP="00B85945">
      <w:r>
        <w:t>Note:</w:t>
      </w:r>
    </w:p>
    <w:p w14:paraId="312337ED" w14:textId="134819B4" w:rsidR="008D26DD" w:rsidRDefault="008D26DD" w:rsidP="008D26DD">
      <w:r>
        <w:t>Investigation proved that the</w:t>
      </w:r>
      <w:r w:rsidRPr="00D53D1C">
        <w:t xml:space="preserve"> peaks seen on the ASD of the CPS</w:t>
      </w:r>
      <w:r>
        <w:t>,</w:t>
      </w:r>
      <w:r w:rsidRPr="00D53D1C">
        <w:t xml:space="preserve"> when </w:t>
      </w:r>
      <w:r>
        <w:t xml:space="preserve">mounted on </w:t>
      </w:r>
      <w:r w:rsidRPr="00D53D1C">
        <w:t xml:space="preserve">the </w:t>
      </w:r>
      <w:r>
        <w:t xml:space="preserve">locked </w:t>
      </w:r>
      <w:r w:rsidRPr="00D53D1C">
        <w:t>HAM-ISI</w:t>
      </w:r>
      <w:r>
        <w:t>,</w:t>
      </w:r>
      <w:r w:rsidRPr="00D53D1C">
        <w:t xml:space="preserve"> are due to ground motion.</w:t>
      </w:r>
      <w:r>
        <w:t xml:space="preserve"> Please refer to appendix F for more details.</w:t>
      </w:r>
    </w:p>
    <w:p w14:paraId="451C6198" w14:textId="46E2A28A" w:rsidR="00F25D44" w:rsidRPr="00F25D44" w:rsidRDefault="009A1D80" w:rsidP="006E0CD0">
      <w:pPr>
        <w:pStyle w:val="Heading2"/>
      </w:pPr>
      <w:bookmarkStart w:id="7" w:name="_Toc198174943"/>
      <w:r w:rsidRPr="00F25D44">
        <w:lastRenderedPageBreak/>
        <w:t xml:space="preserve">Step 2: </w:t>
      </w:r>
      <w:r w:rsidR="004A277E" w:rsidRPr="00F25D44">
        <w:t>GS13</w:t>
      </w:r>
      <w:r w:rsidR="00D53D1C" w:rsidRPr="00F25D44">
        <w:t xml:space="preserve"> - E1000058 – E1</w:t>
      </w:r>
      <w:r w:rsidR="00F66917" w:rsidRPr="00F25D44">
        <w:t>200081</w:t>
      </w:r>
      <w:r w:rsidR="00AC11A2">
        <w:t xml:space="preserve"> – Testing prior to shipping</w:t>
      </w:r>
      <w:bookmarkEnd w:id="7"/>
    </w:p>
    <w:p w14:paraId="6CD8CB9F" w14:textId="540896EF" w:rsidR="00F25D44" w:rsidRDefault="00F25D44" w:rsidP="00F25D44">
      <w:r>
        <w:t>During this test, we want to make sure that the GS13s have already been tested at LLO and that the test data has been made available on the SVN.</w:t>
      </w:r>
    </w:p>
    <w:p w14:paraId="3B3D98D1" w14:textId="77777777" w:rsidR="00F25D44" w:rsidRDefault="00F25D44" w:rsidP="00D34A18"/>
    <w:p w14:paraId="29CA6855" w14:textId="54D1E9D0" w:rsidR="00D34A18" w:rsidRPr="00D6697A" w:rsidRDefault="00691197" w:rsidP="00D34A18">
      <w:pPr>
        <w:rPr>
          <w:color w:val="008000"/>
        </w:rPr>
      </w:pPr>
      <w:r w:rsidRPr="00685799">
        <w:rPr>
          <w:b/>
          <w:color w:val="008000"/>
        </w:rPr>
        <w:t xml:space="preserve">All the data related to GS-13 post podding testing can be found </w:t>
      </w:r>
      <w:r w:rsidR="00D829EB" w:rsidRPr="00685799">
        <w:rPr>
          <w:b/>
          <w:color w:val="008000"/>
        </w:rPr>
        <w:t xml:space="preserve">in the SVN </w:t>
      </w:r>
      <w:r w:rsidR="00685799" w:rsidRPr="00685799">
        <w:rPr>
          <w:b/>
          <w:color w:val="008000"/>
        </w:rPr>
        <w:t>at</w:t>
      </w:r>
      <w:r w:rsidR="00D829EB" w:rsidRPr="00685799">
        <w:rPr>
          <w:b/>
          <w:color w:val="008000"/>
        </w:rPr>
        <w:t>:</w:t>
      </w:r>
      <w:r w:rsidR="00AD07A2" w:rsidRPr="00EC5A89">
        <w:t xml:space="preserve"> </w:t>
      </w:r>
      <w:r w:rsidR="00D34A18" w:rsidRPr="00D6697A">
        <w:rPr>
          <w:color w:val="008000"/>
        </w:rPr>
        <w:t>SeismicSVN\seismic\Common\Data\aLIGO_GS13_TestData\PostMod_TestResults_PDFs</w:t>
      </w:r>
      <w:r w:rsidR="00C37F7F" w:rsidRPr="00D6697A">
        <w:rPr>
          <w:color w:val="008000"/>
        </w:rPr>
        <w:t>\</w:t>
      </w:r>
      <w:r w:rsidR="00D34A18" w:rsidRPr="00D6697A">
        <w:rPr>
          <w:color w:val="008000"/>
        </w:rPr>
        <w:t xml:space="preserve"> </w:t>
      </w:r>
    </w:p>
    <w:p w14:paraId="55115833" w14:textId="77777777" w:rsidR="002F7A8F" w:rsidRDefault="002F7A8F" w:rsidP="00691197"/>
    <w:p w14:paraId="05A6067B" w14:textId="77777777" w:rsidR="00B112CB" w:rsidRPr="009A622B" w:rsidRDefault="00B112CB" w:rsidP="00B112CB">
      <w:pPr>
        <w:rPr>
          <w:b/>
          <w:color w:val="FF0000"/>
          <w:lang w:eastAsia="x-none"/>
        </w:rPr>
      </w:pPr>
      <w:r w:rsidRPr="009A622B">
        <w:rPr>
          <w:b/>
          <w:color w:val="FF0000"/>
          <w:lang w:eastAsia="x-none"/>
        </w:rPr>
        <w:t>Procedure to follow for this test</w:t>
      </w:r>
    </w:p>
    <w:p w14:paraId="4D534D9C" w14:textId="6DA46910" w:rsidR="00B112CB" w:rsidRPr="00B112CB" w:rsidRDefault="00B112CB" w:rsidP="00187982">
      <w:pPr>
        <w:pStyle w:val="ListParagraph"/>
        <w:numPr>
          <w:ilvl w:val="0"/>
          <w:numId w:val="88"/>
        </w:numPr>
      </w:pPr>
      <w:r w:rsidRPr="00691197">
        <w:t xml:space="preserve">E1000058 </w:t>
      </w:r>
      <w:r>
        <w:t xml:space="preserve">spreadsheet provides the status of each </w:t>
      </w:r>
      <w:r w:rsidR="00BE67B3">
        <w:t>single</w:t>
      </w:r>
      <w:r>
        <w:t xml:space="preserve"> GS-13 at LLO site during aLIGO HAM assembly</w:t>
      </w:r>
      <w:r w:rsidRPr="00B112CB">
        <w:rPr>
          <w:rFonts w:ascii="TimesNewRomanPSMT" w:hAnsi="TimesNewRomanPSMT" w:cs="TimesNewRomanPSMT"/>
        </w:rPr>
        <w:t xml:space="preserve">. </w:t>
      </w:r>
      <w:r>
        <w:rPr>
          <w:lang w:eastAsia="x-none"/>
        </w:rPr>
        <w:t>Make sure the pods that are going to be installed have already been tested</w:t>
      </w:r>
    </w:p>
    <w:p w14:paraId="0FD54AF7" w14:textId="77777777" w:rsidR="00B112CB" w:rsidRDefault="00B112CB" w:rsidP="00187982">
      <w:pPr>
        <w:pStyle w:val="ListParagraph"/>
        <w:numPr>
          <w:ilvl w:val="0"/>
          <w:numId w:val="88"/>
        </w:numPr>
        <w:rPr>
          <w:lang w:eastAsia="x-none"/>
        </w:rPr>
      </w:pPr>
      <w:r>
        <w:rPr>
          <w:lang w:eastAsia="x-none"/>
        </w:rPr>
        <w:t>Paste test results in the report</w:t>
      </w:r>
    </w:p>
    <w:p w14:paraId="21AD0503" w14:textId="5D2AB0B0" w:rsidR="00B112CB" w:rsidRPr="00B112CB" w:rsidRDefault="00B112CB" w:rsidP="00187982">
      <w:pPr>
        <w:pStyle w:val="ListParagraph"/>
        <w:numPr>
          <w:ilvl w:val="0"/>
          <w:numId w:val="88"/>
        </w:numPr>
        <w:rPr>
          <w:rFonts w:ascii="TimesNewRomanPSMT" w:hAnsi="TimesNewRomanPSMT" w:cs="TimesNewRomanPSMT"/>
        </w:rPr>
      </w:pPr>
      <w:r w:rsidRPr="009A622B">
        <w:rPr>
          <w:rFonts w:ascii="TimesNewRomanPSMT" w:hAnsi="TimesNewRomanPSMT" w:cs="TimesNewRomanPSMT"/>
        </w:rPr>
        <w:t>Report Installation location in E1200081</w:t>
      </w:r>
    </w:p>
    <w:p w14:paraId="3CBFC6DB" w14:textId="77777777" w:rsidR="008F3903" w:rsidRDefault="008F3903" w:rsidP="007C49F0"/>
    <w:p w14:paraId="243C938E" w14:textId="77777777" w:rsidR="00B85945" w:rsidRDefault="00B85945" w:rsidP="00B85945">
      <w:pPr>
        <w:rPr>
          <w:b/>
        </w:rPr>
      </w:pPr>
      <w:r w:rsidRPr="008F5596">
        <w:rPr>
          <w:b/>
        </w:rPr>
        <w:t xml:space="preserve">Acceptance Criteria: </w:t>
      </w:r>
    </w:p>
    <w:p w14:paraId="42F579D0" w14:textId="77777777" w:rsidR="00B2482E" w:rsidRPr="00F66917" w:rsidRDefault="00AE4725" w:rsidP="00187982">
      <w:pPr>
        <w:numPr>
          <w:ilvl w:val="0"/>
          <w:numId w:val="10"/>
        </w:numPr>
        <w:autoSpaceDE w:val="0"/>
        <w:autoSpaceDN w:val="0"/>
        <w:adjustRightInd w:val="0"/>
        <w:rPr>
          <w:color w:val="000000"/>
        </w:rPr>
      </w:pPr>
      <w:r w:rsidRPr="00EF6EF0">
        <w:rPr>
          <w:color w:val="000000"/>
        </w:rPr>
        <w:t xml:space="preserve">GS13 should have been already tested. </w:t>
      </w:r>
      <w:r w:rsidRPr="00EF6EF0">
        <w:rPr>
          <w:bCs/>
          <w:color w:val="000000"/>
        </w:rPr>
        <w:t>GS-13 Inspection/Pod Assembly (D047810)</w:t>
      </w:r>
      <w:r w:rsidR="001063B7">
        <w:rPr>
          <w:bCs/>
          <w:color w:val="000000"/>
        </w:rPr>
        <w:t>.</w:t>
      </w:r>
      <w:r w:rsidRPr="00EF6EF0">
        <w:rPr>
          <w:bCs/>
          <w:color w:val="000000"/>
        </w:rPr>
        <w:t xml:space="preserve"> Checklist</w:t>
      </w:r>
      <w:r w:rsidR="00EF6EF0" w:rsidRPr="00EF6EF0">
        <w:rPr>
          <w:bCs/>
          <w:color w:val="000000"/>
        </w:rPr>
        <w:t xml:space="preserve"> is defined in </w:t>
      </w:r>
      <w:r w:rsidRPr="00EF6EF0">
        <w:rPr>
          <w:bCs/>
          <w:color w:val="000000"/>
        </w:rPr>
        <w:t>F090070-v6</w:t>
      </w:r>
      <w:r w:rsidR="00D53D1C">
        <w:rPr>
          <w:bCs/>
          <w:color w:val="000000"/>
        </w:rPr>
        <w:t>.</w:t>
      </w:r>
      <w:r w:rsidR="00D53D1C" w:rsidRPr="00D53D1C">
        <w:rPr>
          <w:bCs/>
          <w:color w:val="000000"/>
        </w:rPr>
        <w:t xml:space="preserve"> </w:t>
      </w:r>
      <w:r w:rsidR="00D53D1C">
        <w:rPr>
          <w:bCs/>
          <w:color w:val="000000"/>
        </w:rPr>
        <w:t xml:space="preserve">Testing procedure is defined in </w:t>
      </w:r>
      <w:r w:rsidR="00D53D1C">
        <w:t>T0900342</w:t>
      </w:r>
    </w:p>
    <w:p w14:paraId="24BFAC51" w14:textId="05DB7A2D" w:rsidR="00685799" w:rsidRPr="00685799" w:rsidRDefault="00B112CB" w:rsidP="00187982">
      <w:pPr>
        <w:numPr>
          <w:ilvl w:val="0"/>
          <w:numId w:val="10"/>
        </w:numPr>
        <w:autoSpaceDE w:val="0"/>
        <w:autoSpaceDN w:val="0"/>
        <w:adjustRightInd w:val="0"/>
        <w:rPr>
          <w:color w:val="000000"/>
        </w:rPr>
      </w:pPr>
      <w:r>
        <w:rPr>
          <w:color w:val="000000"/>
        </w:rPr>
        <w:t>Installation location was reported</w:t>
      </w:r>
      <w:r w:rsidR="00F66917">
        <w:rPr>
          <w:color w:val="000000"/>
        </w:rPr>
        <w:t xml:space="preserve"> in E1200081</w:t>
      </w:r>
    </w:p>
    <w:p w14:paraId="0243F632" w14:textId="77777777" w:rsidR="002A273E" w:rsidRDefault="002A273E" w:rsidP="002A273E">
      <w:pPr>
        <w:rPr>
          <w:b/>
          <w:noProof/>
        </w:rPr>
      </w:pPr>
      <w:r>
        <w:rPr>
          <w:b/>
          <w:noProof/>
        </w:rPr>
        <w:t xml:space="preserve">The </w:t>
      </w:r>
      <w:r w:rsidR="00F96BD1">
        <w:rPr>
          <w:b/>
          <w:noProof/>
        </w:rPr>
        <w:t>tests report</w:t>
      </w:r>
      <w:r>
        <w:rPr>
          <w:b/>
          <w:noProof/>
        </w:rPr>
        <w:t xml:space="preserve"> must contain:</w:t>
      </w:r>
    </w:p>
    <w:p w14:paraId="04487DBC" w14:textId="77777777" w:rsidR="002A273E" w:rsidRPr="00D6697A" w:rsidRDefault="002A273E" w:rsidP="00187982">
      <w:pPr>
        <w:pStyle w:val="ListParagraph"/>
        <w:numPr>
          <w:ilvl w:val="0"/>
          <w:numId w:val="84"/>
        </w:numPr>
      </w:pPr>
      <w:r w:rsidRPr="00D6697A">
        <w:t>Test result</w:t>
      </w:r>
      <w:r w:rsidR="00B2482E" w:rsidRPr="00D6697A">
        <w:t>s</w:t>
      </w:r>
      <w:r w:rsidRPr="00D6697A">
        <w:t xml:space="preserve"> (Passed: </w:t>
      </w:r>
      <w:r w:rsidRPr="00D6697A">
        <w:rPr>
          <w:u w:val="single"/>
        </w:rPr>
        <w:t xml:space="preserve">      </w:t>
      </w:r>
      <w:r w:rsidRPr="00D6697A">
        <w:tab/>
        <w:t>Failed</w:t>
      </w:r>
      <w:proofErr w:type="gramStart"/>
      <w:r w:rsidRPr="00D6697A">
        <w:t xml:space="preserve">: </w:t>
      </w:r>
      <w:r w:rsidRPr="00D6697A">
        <w:rPr>
          <w:u w:val="single"/>
        </w:rPr>
        <w:t xml:space="preserve">       </w:t>
      </w:r>
      <w:r w:rsidRPr="00D6697A">
        <w:t xml:space="preserve">  )</w:t>
      </w:r>
      <w:proofErr w:type="gramEnd"/>
      <w:r w:rsidRPr="00D6697A">
        <w:rPr>
          <w:color w:val="FFFFFF"/>
        </w:rPr>
        <w:t>.””</w:t>
      </w:r>
    </w:p>
    <w:p w14:paraId="6C0C5729" w14:textId="77777777" w:rsidR="00F66917" w:rsidRPr="0001086A" w:rsidRDefault="00F66917" w:rsidP="00F66917">
      <w:pPr>
        <w:ind w:left="360"/>
        <w:rPr>
          <w:b/>
        </w:rPr>
      </w:pPr>
    </w:p>
    <w:p w14:paraId="4A3147E4" w14:textId="77777777" w:rsidR="00F25D44" w:rsidRDefault="00F25D44" w:rsidP="00F66917"/>
    <w:p w14:paraId="10170E7F" w14:textId="77777777" w:rsidR="00F25D44" w:rsidRPr="00D53D1C" w:rsidRDefault="00F25D44" w:rsidP="00F66917"/>
    <w:p w14:paraId="5F9FCA0C" w14:textId="121B76DB" w:rsidR="00F25D44" w:rsidRPr="00F25D44" w:rsidRDefault="00F66917" w:rsidP="006E0CD0">
      <w:pPr>
        <w:pStyle w:val="Heading2"/>
        <w:rPr>
          <w:lang w:val="en-US"/>
        </w:rPr>
      </w:pPr>
      <w:bookmarkStart w:id="8" w:name="_Toc198174944"/>
      <w:r>
        <w:t xml:space="preserve">Step </w:t>
      </w:r>
      <w:r>
        <w:rPr>
          <w:lang w:val="en-US"/>
        </w:rPr>
        <w:t>3</w:t>
      </w:r>
      <w:r>
        <w:t xml:space="preserve">: </w:t>
      </w:r>
      <w:r>
        <w:rPr>
          <w:lang w:val="en-US"/>
        </w:rPr>
        <w:t xml:space="preserve">L4C - </w:t>
      </w:r>
      <w:r>
        <w:t>E1000</w:t>
      </w:r>
      <w:r>
        <w:rPr>
          <w:lang w:val="en-US"/>
        </w:rPr>
        <w:t>058</w:t>
      </w:r>
      <w:r>
        <w:t xml:space="preserve"> – E1</w:t>
      </w:r>
      <w:r>
        <w:rPr>
          <w:lang w:val="en-US"/>
        </w:rPr>
        <w:t>200081</w:t>
      </w:r>
      <w:bookmarkEnd w:id="8"/>
    </w:p>
    <w:p w14:paraId="1790C7E9" w14:textId="56FDA712" w:rsidR="00F66917" w:rsidRDefault="002F799D" w:rsidP="00F66917">
      <w:r>
        <w:rPr>
          <w:lang w:eastAsia="x-none"/>
        </w:rPr>
        <w:t xml:space="preserve">This step is only </w:t>
      </w:r>
      <w:r w:rsidR="00F66917">
        <w:rPr>
          <w:lang w:eastAsia="x-none"/>
        </w:rPr>
        <w:t xml:space="preserve">for </w:t>
      </w:r>
      <w:r w:rsidR="00F25D44">
        <w:rPr>
          <w:lang w:eastAsia="x-none"/>
        </w:rPr>
        <w:t xml:space="preserve">the units with feedforward L4Cs: </w:t>
      </w:r>
      <w:r w:rsidR="00F66917">
        <w:rPr>
          <w:lang w:eastAsia="x-none"/>
        </w:rPr>
        <w:t>HAM 4, HAM 5, HAM 10 and HAM 11.</w:t>
      </w:r>
      <w:r w:rsidR="009A622B">
        <w:rPr>
          <w:lang w:eastAsia="x-none"/>
        </w:rPr>
        <w:t xml:space="preserve"> We want to make sure that The L4Cs </w:t>
      </w:r>
      <w:r w:rsidR="009A622B">
        <w:t>have already been tested at LLO and that the test data has been made available on the SVN.</w:t>
      </w:r>
    </w:p>
    <w:p w14:paraId="2851FBA1" w14:textId="77777777" w:rsidR="00F66917" w:rsidRDefault="00F66917" w:rsidP="00F66917">
      <w:pPr>
        <w:rPr>
          <w:lang w:eastAsia="x-none"/>
        </w:rPr>
      </w:pPr>
    </w:p>
    <w:p w14:paraId="475C85BC" w14:textId="4F54D039" w:rsidR="009A622B" w:rsidRPr="009A622B" w:rsidRDefault="009A622B" w:rsidP="00F66917">
      <w:pPr>
        <w:rPr>
          <w:b/>
          <w:color w:val="FF0000"/>
          <w:lang w:eastAsia="x-none"/>
        </w:rPr>
      </w:pPr>
      <w:r w:rsidRPr="009A622B">
        <w:rPr>
          <w:b/>
          <w:color w:val="FF0000"/>
          <w:lang w:eastAsia="x-none"/>
        </w:rPr>
        <w:t>Procedure to follow for this test</w:t>
      </w:r>
    </w:p>
    <w:p w14:paraId="4AB36090" w14:textId="07FA637B" w:rsidR="009A622B" w:rsidRPr="00B112CB" w:rsidRDefault="00B112CB" w:rsidP="00187982">
      <w:pPr>
        <w:pStyle w:val="ListParagraph"/>
        <w:numPr>
          <w:ilvl w:val="0"/>
          <w:numId w:val="88"/>
        </w:numPr>
        <w:autoSpaceDE w:val="0"/>
        <w:autoSpaceDN w:val="0"/>
        <w:adjustRightInd w:val="0"/>
        <w:rPr>
          <w:rFonts w:ascii="TimesNewRomanPSMT" w:hAnsi="TimesNewRomanPSMT" w:cs="TimesNewRomanPSMT"/>
        </w:rPr>
      </w:pPr>
      <w:r w:rsidRPr="00B112CB">
        <w:rPr>
          <w:rFonts w:ascii="TimesNewRomanPSMT" w:hAnsi="TimesNewRomanPSMT" w:cs="TimesNewRomanPSMT"/>
        </w:rPr>
        <w:t xml:space="preserve">E1200081 spreadsheet provides the status of each </w:t>
      </w:r>
      <w:r w:rsidR="00BE67B3">
        <w:rPr>
          <w:rFonts w:ascii="TimesNewRomanPSMT" w:hAnsi="TimesNewRomanPSMT" w:cs="TimesNewRomanPSMT"/>
        </w:rPr>
        <w:t>single</w:t>
      </w:r>
      <w:r w:rsidRPr="00B112CB">
        <w:rPr>
          <w:rFonts w:ascii="TimesNewRomanPSMT" w:hAnsi="TimesNewRomanPSMT" w:cs="TimesNewRomanPSMT"/>
        </w:rPr>
        <w:t xml:space="preserve"> L4C at LLO.</w:t>
      </w:r>
      <w:r>
        <w:rPr>
          <w:rFonts w:ascii="TimesNewRomanPSMT" w:hAnsi="TimesNewRomanPSMT" w:cs="TimesNewRomanPSMT"/>
        </w:rPr>
        <w:t xml:space="preserve"> </w:t>
      </w:r>
      <w:r w:rsidR="009A622B">
        <w:rPr>
          <w:lang w:eastAsia="x-none"/>
        </w:rPr>
        <w:t>Make sure</w:t>
      </w:r>
      <w:r>
        <w:rPr>
          <w:lang w:eastAsia="x-none"/>
        </w:rPr>
        <w:t xml:space="preserve"> the pods that are going to be installed</w:t>
      </w:r>
      <w:r w:rsidR="009A622B">
        <w:rPr>
          <w:lang w:eastAsia="x-none"/>
        </w:rPr>
        <w:t xml:space="preserve"> have already been tested</w:t>
      </w:r>
    </w:p>
    <w:p w14:paraId="1FCF057E" w14:textId="60EB8BBC" w:rsidR="009A622B" w:rsidRDefault="009A622B" w:rsidP="00187982">
      <w:pPr>
        <w:pStyle w:val="ListParagraph"/>
        <w:numPr>
          <w:ilvl w:val="0"/>
          <w:numId w:val="88"/>
        </w:numPr>
        <w:rPr>
          <w:lang w:eastAsia="x-none"/>
        </w:rPr>
      </w:pPr>
      <w:r>
        <w:rPr>
          <w:lang w:eastAsia="x-none"/>
        </w:rPr>
        <w:t>Paste test results in the report</w:t>
      </w:r>
    </w:p>
    <w:p w14:paraId="3388C79D" w14:textId="694AD0D1" w:rsidR="009A622B" w:rsidRPr="00B112CB" w:rsidRDefault="009A622B" w:rsidP="00187982">
      <w:pPr>
        <w:pStyle w:val="ListParagraph"/>
        <w:numPr>
          <w:ilvl w:val="0"/>
          <w:numId w:val="88"/>
        </w:numPr>
        <w:rPr>
          <w:rFonts w:ascii="TimesNewRomanPSMT" w:hAnsi="TimesNewRomanPSMT" w:cs="TimesNewRomanPSMT"/>
        </w:rPr>
      </w:pPr>
      <w:r w:rsidRPr="009A622B">
        <w:rPr>
          <w:rFonts w:ascii="TimesNewRomanPSMT" w:hAnsi="TimesNewRomanPSMT" w:cs="TimesNewRomanPSMT"/>
        </w:rPr>
        <w:t>Report Installation location in E1200081</w:t>
      </w:r>
    </w:p>
    <w:p w14:paraId="44728B47" w14:textId="77777777" w:rsidR="00F25D44" w:rsidRDefault="00F25D44" w:rsidP="00F25D44">
      <w:pPr>
        <w:autoSpaceDE w:val="0"/>
        <w:autoSpaceDN w:val="0"/>
        <w:adjustRightInd w:val="0"/>
        <w:rPr>
          <w:rFonts w:ascii="TimesNewRomanPSMT" w:hAnsi="TimesNewRomanPSMT" w:cs="TimesNewRomanPSMT"/>
        </w:rPr>
      </w:pPr>
    </w:p>
    <w:p w14:paraId="14CDF026" w14:textId="77777777" w:rsidR="00F25D44" w:rsidRPr="009A622B" w:rsidRDefault="00F25D44" w:rsidP="00F25D44">
      <w:pPr>
        <w:autoSpaceDE w:val="0"/>
        <w:autoSpaceDN w:val="0"/>
        <w:adjustRightInd w:val="0"/>
        <w:rPr>
          <w:b/>
          <w:bCs/>
          <w:color w:val="008000"/>
        </w:rPr>
      </w:pPr>
      <w:r w:rsidRPr="009A622B">
        <w:rPr>
          <w:rFonts w:ascii="TimesNewRomanPSMT" w:hAnsi="TimesNewRomanPSMT" w:cs="TimesNewRomanPSMT"/>
          <w:b/>
          <w:color w:val="008000"/>
        </w:rPr>
        <w:t xml:space="preserve">All the data related to L4C post podding testing can be found in the </w:t>
      </w:r>
      <w:r w:rsidRPr="009A622B">
        <w:rPr>
          <w:b/>
          <w:bCs/>
          <w:color w:val="008000"/>
        </w:rPr>
        <w:t xml:space="preserve">SVN </w:t>
      </w:r>
      <w:proofErr w:type="gramStart"/>
      <w:r w:rsidRPr="009A622B">
        <w:rPr>
          <w:b/>
          <w:bCs/>
          <w:color w:val="008000"/>
        </w:rPr>
        <w:t>at :</w:t>
      </w:r>
      <w:proofErr w:type="gramEnd"/>
    </w:p>
    <w:p w14:paraId="25B7BCAD" w14:textId="79560638" w:rsidR="00F25D44" w:rsidRPr="00F25D44" w:rsidRDefault="00F25D44" w:rsidP="00F66917">
      <w:pPr>
        <w:autoSpaceDE w:val="0"/>
        <w:autoSpaceDN w:val="0"/>
        <w:adjustRightInd w:val="0"/>
        <w:rPr>
          <w:rFonts w:ascii="TimesNewRomanPSMT" w:hAnsi="TimesNewRomanPSMT" w:cs="TimesNewRomanPSMT"/>
          <w:color w:val="008000"/>
        </w:rPr>
      </w:pPr>
      <w:proofErr w:type="spellStart"/>
      <w:proofErr w:type="gramStart"/>
      <w:r w:rsidRPr="00D6697A">
        <w:rPr>
          <w:rFonts w:ascii="TimesNewRomanPSMT" w:hAnsi="TimesNewRomanPSMT" w:cs="TimesNewRomanPSMT"/>
          <w:color w:val="008000"/>
        </w:rPr>
        <w:t>svn</w:t>
      </w:r>
      <w:proofErr w:type="spellEnd"/>
      <w:proofErr w:type="gramEnd"/>
      <w:r w:rsidRPr="00D6697A">
        <w:rPr>
          <w:rFonts w:ascii="TimesNewRomanPSMT" w:hAnsi="TimesNewRomanPSMT" w:cs="TimesNewRomanPSMT"/>
          <w:color w:val="008000"/>
        </w:rPr>
        <w:t>/seismic/Common/Data/aLIGO_L4C_TestData/</w:t>
      </w:r>
      <w:proofErr w:type="spellStart"/>
      <w:r w:rsidRPr="00D6697A">
        <w:rPr>
          <w:rFonts w:ascii="TimesNewRomanPSMT" w:hAnsi="TimesNewRomanPSMT" w:cs="TimesNewRomanPSMT"/>
          <w:color w:val="008000"/>
        </w:rPr>
        <w:t>TestResults_PDFs</w:t>
      </w:r>
      <w:proofErr w:type="spellEnd"/>
      <w:r w:rsidRPr="00D6697A">
        <w:rPr>
          <w:rFonts w:ascii="TimesNewRomanPSMT" w:hAnsi="TimesNewRomanPSMT" w:cs="TimesNewRomanPSMT"/>
          <w:color w:val="008000"/>
        </w:rPr>
        <w:t>/</w:t>
      </w:r>
    </w:p>
    <w:p w14:paraId="05201899" w14:textId="77777777" w:rsidR="00F66917" w:rsidRDefault="00F66917" w:rsidP="00F66917">
      <w:pPr>
        <w:autoSpaceDE w:val="0"/>
        <w:autoSpaceDN w:val="0"/>
        <w:adjustRightInd w:val="0"/>
        <w:rPr>
          <w:rFonts w:ascii="TimesNewRomanPSMT" w:hAnsi="TimesNewRomanPSMT" w:cs="TimesNewRomanPSMT"/>
        </w:rPr>
      </w:pPr>
    </w:p>
    <w:p w14:paraId="3B5C626D" w14:textId="77777777" w:rsidR="00F66917" w:rsidRDefault="00F66917" w:rsidP="00F66917">
      <w:pPr>
        <w:autoSpaceDE w:val="0"/>
        <w:autoSpaceDN w:val="0"/>
        <w:adjustRightInd w:val="0"/>
        <w:rPr>
          <w:b/>
          <w:bCs/>
        </w:rPr>
      </w:pPr>
      <w:r>
        <w:rPr>
          <w:b/>
          <w:bCs/>
        </w:rPr>
        <w:t>Acceptance Criteria:</w:t>
      </w:r>
    </w:p>
    <w:p w14:paraId="1A074A72" w14:textId="515C2298" w:rsidR="00685799" w:rsidRDefault="00F66917" w:rsidP="00187982">
      <w:pPr>
        <w:numPr>
          <w:ilvl w:val="0"/>
          <w:numId w:val="10"/>
        </w:numPr>
        <w:rPr>
          <w:rFonts w:ascii="TimesNewRomanPSMT" w:hAnsi="TimesNewRomanPSMT" w:cs="TimesNewRomanPSMT"/>
        </w:rPr>
      </w:pPr>
      <w:r>
        <w:rPr>
          <w:rFonts w:ascii="TimesNewRomanPSMT" w:hAnsi="TimesNewRomanPSMT" w:cs="TimesNewRomanPSMT"/>
        </w:rPr>
        <w:t>L4C should have been already tested. L4C Inspection/Pod Assembly (D047820)</w:t>
      </w:r>
    </w:p>
    <w:p w14:paraId="7CAC4438" w14:textId="090BAA9C" w:rsidR="00B112CB" w:rsidRPr="00B112CB" w:rsidRDefault="00B112CB" w:rsidP="00187982">
      <w:pPr>
        <w:numPr>
          <w:ilvl w:val="0"/>
          <w:numId w:val="10"/>
        </w:numPr>
        <w:autoSpaceDE w:val="0"/>
        <w:autoSpaceDN w:val="0"/>
        <w:adjustRightInd w:val="0"/>
        <w:rPr>
          <w:color w:val="000000"/>
        </w:rPr>
      </w:pPr>
      <w:r>
        <w:rPr>
          <w:color w:val="000000"/>
        </w:rPr>
        <w:t>Installation location was reported in E1200081</w:t>
      </w:r>
    </w:p>
    <w:p w14:paraId="6D636378" w14:textId="77777777" w:rsidR="00D6697A" w:rsidRDefault="00D6697A" w:rsidP="00D6697A">
      <w:pPr>
        <w:rPr>
          <w:b/>
          <w:noProof/>
        </w:rPr>
      </w:pPr>
      <w:r>
        <w:rPr>
          <w:b/>
          <w:noProof/>
        </w:rPr>
        <w:t>The tests report must contain:</w:t>
      </w:r>
    </w:p>
    <w:p w14:paraId="18EBEDB4" w14:textId="77777777" w:rsidR="00D6697A" w:rsidRPr="00D6697A" w:rsidRDefault="00D6697A" w:rsidP="00187982">
      <w:pPr>
        <w:pStyle w:val="ListParagraph"/>
        <w:numPr>
          <w:ilvl w:val="0"/>
          <w:numId w:val="83"/>
        </w:numPr>
      </w:pPr>
      <w:r w:rsidRPr="00D6697A">
        <w:t xml:space="preserve">Test results (Passed: </w:t>
      </w:r>
      <w:r w:rsidRPr="00D6697A">
        <w:rPr>
          <w:u w:val="single"/>
        </w:rPr>
        <w:t xml:space="preserve">      </w:t>
      </w:r>
      <w:r w:rsidRPr="00D6697A">
        <w:tab/>
        <w:t>Failed</w:t>
      </w:r>
      <w:proofErr w:type="gramStart"/>
      <w:r w:rsidRPr="00D6697A">
        <w:t xml:space="preserve">: </w:t>
      </w:r>
      <w:r w:rsidRPr="00D6697A">
        <w:rPr>
          <w:u w:val="single"/>
        </w:rPr>
        <w:t xml:space="preserve">     </w:t>
      </w:r>
      <w:r w:rsidRPr="00D6697A">
        <w:t xml:space="preserve">  )</w:t>
      </w:r>
      <w:proofErr w:type="gramEnd"/>
      <w:r w:rsidRPr="00D6697A">
        <w:rPr>
          <w:color w:val="FFFFFF"/>
        </w:rPr>
        <w:t>.”</w:t>
      </w:r>
    </w:p>
    <w:p w14:paraId="7483D7CB" w14:textId="77777777" w:rsidR="00F66917" w:rsidRDefault="00F66917" w:rsidP="00F66917">
      <w:pPr>
        <w:rPr>
          <w:lang w:eastAsia="x-none"/>
        </w:rPr>
      </w:pPr>
    </w:p>
    <w:p w14:paraId="59ED9489" w14:textId="77777777" w:rsidR="00F25D44" w:rsidRDefault="00F25D44" w:rsidP="00F66917">
      <w:pPr>
        <w:rPr>
          <w:lang w:eastAsia="x-none"/>
        </w:rPr>
      </w:pPr>
    </w:p>
    <w:p w14:paraId="00FA8946" w14:textId="77777777" w:rsidR="00A87E9D" w:rsidRDefault="00A87E9D" w:rsidP="007C49F0"/>
    <w:p w14:paraId="26710618" w14:textId="77777777" w:rsidR="00631128" w:rsidRDefault="009A1D80" w:rsidP="006E0CD0">
      <w:pPr>
        <w:pStyle w:val="Heading2"/>
      </w:pPr>
      <w:bookmarkStart w:id="9" w:name="_Toc198174945"/>
      <w:r>
        <w:lastRenderedPageBreak/>
        <w:t xml:space="preserve">Step </w:t>
      </w:r>
      <w:r w:rsidR="00F66917">
        <w:rPr>
          <w:lang w:val="en-US"/>
        </w:rPr>
        <w:t>4</w:t>
      </w:r>
      <w:r>
        <w:t xml:space="preserve">: </w:t>
      </w:r>
      <w:r w:rsidR="004A277E">
        <w:t>Actuators</w:t>
      </w:r>
      <w:r w:rsidR="00D53D1C">
        <w:rPr>
          <w:lang w:val="en-US"/>
        </w:rPr>
        <w:t xml:space="preserve"> </w:t>
      </w:r>
      <w:r w:rsidR="00F66917">
        <w:t>– E1000136</w:t>
      </w:r>
      <w:bookmarkEnd w:id="9"/>
    </w:p>
    <w:p w14:paraId="0CBA87C6" w14:textId="77777777" w:rsidR="00685799" w:rsidRDefault="00685799" w:rsidP="007C49F0">
      <w:r>
        <w:t>In this step we want to make sure that the actuators have already been tested and that the test data has been made available.</w:t>
      </w:r>
    </w:p>
    <w:p w14:paraId="33352CE0" w14:textId="77777777" w:rsidR="00685799" w:rsidRDefault="00685799" w:rsidP="007C49F0"/>
    <w:p w14:paraId="5C646BB7" w14:textId="77777777" w:rsidR="00BE67B3" w:rsidRPr="00BE67B3" w:rsidRDefault="00BE67B3" w:rsidP="007C49F0">
      <w:pPr>
        <w:rPr>
          <w:b/>
          <w:color w:val="FF0000"/>
        </w:rPr>
      </w:pPr>
      <w:r w:rsidRPr="00BE67B3">
        <w:rPr>
          <w:b/>
          <w:color w:val="FF0000"/>
        </w:rPr>
        <w:t>Procedure to follow for this test:</w:t>
      </w:r>
    </w:p>
    <w:p w14:paraId="782EB2DA" w14:textId="77777777" w:rsidR="00BE67B3" w:rsidRDefault="008F3903" w:rsidP="00187982">
      <w:pPr>
        <w:pStyle w:val="ListParagraph"/>
        <w:numPr>
          <w:ilvl w:val="0"/>
          <w:numId w:val="89"/>
        </w:numPr>
      </w:pPr>
      <w:r>
        <w:t>Actuator data can be found at: T0900564.</w:t>
      </w:r>
      <w:r w:rsidR="00DF1EF8">
        <w:t xml:space="preserve"> </w:t>
      </w:r>
    </w:p>
    <w:p w14:paraId="648B0E6C" w14:textId="33B191E2" w:rsidR="00BE67B3" w:rsidRDefault="00BE67B3" w:rsidP="00187982">
      <w:pPr>
        <w:pStyle w:val="ListParagraph"/>
        <w:numPr>
          <w:ilvl w:val="0"/>
          <w:numId w:val="89"/>
        </w:numPr>
      </w:pPr>
      <w:r>
        <w:t>Make sure the actuators that are goi</w:t>
      </w:r>
      <w:r w:rsidR="008D4789">
        <w:t>n</w:t>
      </w:r>
      <w:r>
        <w:t>g to be installed are already tested</w:t>
      </w:r>
    </w:p>
    <w:p w14:paraId="5421E349" w14:textId="6BE878D1" w:rsidR="00BE67B3" w:rsidRDefault="00BE67B3" w:rsidP="00187982">
      <w:pPr>
        <w:pStyle w:val="ListParagraph"/>
        <w:numPr>
          <w:ilvl w:val="0"/>
          <w:numId w:val="89"/>
        </w:numPr>
      </w:pPr>
      <w:r>
        <w:t>Paste test results in the table below</w:t>
      </w:r>
    </w:p>
    <w:p w14:paraId="2422F39C" w14:textId="77777777" w:rsidR="00BE67B3" w:rsidRDefault="00BE67B3" w:rsidP="007C49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8"/>
      </w:tblGrid>
      <w:tr w:rsidR="00BE67B3" w14:paraId="7058540B" w14:textId="77777777" w:rsidTr="00E56BE8">
        <w:trPr>
          <w:jc w:val="center"/>
        </w:trPr>
        <w:tc>
          <w:tcPr>
            <w:tcW w:w="5028" w:type="dxa"/>
          </w:tcPr>
          <w:p w14:paraId="6ED4F88F" w14:textId="6DB93161" w:rsidR="00BE67B3" w:rsidRDefault="00BE67B3" w:rsidP="00E56BE8">
            <w:r>
              <w:t>Actuator Serial #: -----------</w:t>
            </w:r>
          </w:p>
          <w:p w14:paraId="7B508360" w14:textId="06BB2E58" w:rsidR="00BE67B3" w:rsidRDefault="00BE67B3" w:rsidP="00E56BE8">
            <w:r w:rsidRPr="00793AA9">
              <w:t>Operator Name:  </w:t>
            </w:r>
            <w:r>
              <w:t>-----------</w:t>
            </w:r>
          </w:p>
          <w:p w14:paraId="5ACCFCC6" w14:textId="4A24F441" w:rsidR="00BE67B3" w:rsidRDefault="00BE67B3" w:rsidP="00E56BE8">
            <w:r w:rsidRPr="00793AA9">
              <w:t xml:space="preserve">Date: </w:t>
            </w:r>
            <w:r>
              <w:t>-----------</w:t>
            </w:r>
            <w:proofErr w:type="gramStart"/>
            <w:r>
              <w:t>-  Time</w:t>
            </w:r>
            <w:proofErr w:type="gramEnd"/>
            <w:r>
              <w:t>: -----------</w:t>
            </w:r>
            <w:r w:rsidRPr="00793AA9">
              <w:t> </w:t>
            </w:r>
          </w:p>
          <w:p w14:paraId="050A1E5C" w14:textId="4F9118E9" w:rsidR="00BE67B3" w:rsidRDefault="00BE67B3" w:rsidP="00E56BE8">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703B6E82" w14:textId="5C4E413D" w:rsidR="00BE67B3" w:rsidRDefault="00BE67B3" w:rsidP="00E56BE8">
            <w:r w:rsidRPr="00793AA9">
              <w:t xml:space="preserve">Hi Pot Test Results: </w:t>
            </w:r>
            <w:r>
              <w:t>-----</w:t>
            </w:r>
            <w:r w:rsidRPr="00793AA9">
              <w:t xml:space="preserve"> MOhms, </w:t>
            </w:r>
            <w:r w:rsidRPr="00BE67B3">
              <w:rPr>
                <w:i/>
              </w:rPr>
              <w:t>PASS/FAIL</w:t>
            </w:r>
            <w:r w:rsidRPr="00793AA9">
              <w:t> </w:t>
            </w:r>
          </w:p>
          <w:p w14:paraId="330B6F2F" w14:textId="77765AC7" w:rsidR="00BE67B3" w:rsidRDefault="00BE67B3" w:rsidP="00E56BE8">
            <w:r w:rsidRPr="00793AA9">
              <w:t xml:space="preserve">X Travel Limit (inches): </w:t>
            </w:r>
            <w:r>
              <w:t>-------</w:t>
            </w:r>
            <w:r w:rsidRPr="00793AA9">
              <w:t> </w:t>
            </w:r>
          </w:p>
          <w:p w14:paraId="58B51E96" w14:textId="246D0E2A" w:rsidR="00BE67B3" w:rsidRDefault="00BE67B3" w:rsidP="00E56BE8">
            <w:r w:rsidRPr="00793AA9">
              <w:t xml:space="preserve">Y Travel Limit (inches): </w:t>
            </w:r>
            <w:r>
              <w:t>-------</w:t>
            </w:r>
          </w:p>
          <w:p w14:paraId="37634965" w14:textId="5A1CC800" w:rsidR="00BE67B3" w:rsidRDefault="00BE67B3" w:rsidP="00BE67B3">
            <w:r w:rsidRPr="00793AA9">
              <w:t xml:space="preserve">Z Travel Limit (inches): </w:t>
            </w:r>
            <w:r>
              <w:t>-------</w:t>
            </w:r>
          </w:p>
        </w:tc>
        <w:tc>
          <w:tcPr>
            <w:tcW w:w="5028" w:type="dxa"/>
          </w:tcPr>
          <w:p w14:paraId="7B8AF99A" w14:textId="77777777" w:rsidR="00BE67B3" w:rsidRDefault="00BE67B3" w:rsidP="00BE67B3">
            <w:r>
              <w:t>Actuator Serial #: -----------</w:t>
            </w:r>
          </w:p>
          <w:p w14:paraId="1D96943D" w14:textId="77777777" w:rsidR="00BE67B3" w:rsidRDefault="00BE67B3" w:rsidP="00BE67B3">
            <w:r w:rsidRPr="00793AA9">
              <w:t>Operator Name:  </w:t>
            </w:r>
            <w:r>
              <w:t>-----------</w:t>
            </w:r>
          </w:p>
          <w:p w14:paraId="34C1B56A" w14:textId="77777777" w:rsidR="00BE67B3" w:rsidRDefault="00BE67B3" w:rsidP="00BE67B3">
            <w:r w:rsidRPr="00793AA9">
              <w:t xml:space="preserve">Date: </w:t>
            </w:r>
            <w:r>
              <w:t>-----------</w:t>
            </w:r>
            <w:proofErr w:type="gramStart"/>
            <w:r>
              <w:t>-  Time</w:t>
            </w:r>
            <w:proofErr w:type="gramEnd"/>
            <w:r>
              <w:t>: -----------</w:t>
            </w:r>
            <w:r w:rsidRPr="00793AA9">
              <w:t> </w:t>
            </w:r>
          </w:p>
          <w:p w14:paraId="06596167"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2DFA613E"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79716388" w14:textId="77777777" w:rsidR="00BE67B3" w:rsidRDefault="00BE67B3" w:rsidP="00BE67B3">
            <w:r w:rsidRPr="00793AA9">
              <w:t xml:space="preserve">X Travel Limit (inches): </w:t>
            </w:r>
            <w:r>
              <w:t>-------</w:t>
            </w:r>
            <w:r w:rsidRPr="00793AA9">
              <w:t> </w:t>
            </w:r>
          </w:p>
          <w:p w14:paraId="0E045AB6" w14:textId="77777777" w:rsidR="00BE67B3" w:rsidRDefault="00BE67B3" w:rsidP="00BE67B3">
            <w:r w:rsidRPr="00793AA9">
              <w:t xml:space="preserve">Y Travel Limit (inches): </w:t>
            </w:r>
            <w:r>
              <w:t>-------</w:t>
            </w:r>
          </w:p>
          <w:p w14:paraId="40F41F0F" w14:textId="5818A6CC" w:rsidR="00BE67B3" w:rsidRPr="005D40EC" w:rsidRDefault="00BE67B3" w:rsidP="00BE67B3">
            <w:pPr>
              <w:rPr>
                <w:szCs w:val="28"/>
              </w:rPr>
            </w:pPr>
            <w:r w:rsidRPr="00793AA9">
              <w:t xml:space="preserve">Z Travel Limit (inches): </w:t>
            </w:r>
            <w:r>
              <w:t>-------</w:t>
            </w:r>
          </w:p>
        </w:tc>
      </w:tr>
      <w:tr w:rsidR="00BE67B3" w14:paraId="535BBCBD" w14:textId="77777777" w:rsidTr="00E56BE8">
        <w:trPr>
          <w:jc w:val="center"/>
        </w:trPr>
        <w:tc>
          <w:tcPr>
            <w:tcW w:w="5028" w:type="dxa"/>
          </w:tcPr>
          <w:p w14:paraId="1D5E3FEB" w14:textId="77777777" w:rsidR="00BE67B3" w:rsidRDefault="00BE67B3" w:rsidP="00BE67B3">
            <w:r>
              <w:t>Actuator Serial #: -----------</w:t>
            </w:r>
          </w:p>
          <w:p w14:paraId="43C6D08B" w14:textId="77777777" w:rsidR="00BE67B3" w:rsidRDefault="00BE67B3" w:rsidP="00BE67B3">
            <w:r w:rsidRPr="00793AA9">
              <w:t>Operator Name:  </w:t>
            </w:r>
            <w:r>
              <w:t>-----------</w:t>
            </w:r>
          </w:p>
          <w:p w14:paraId="3D3B4AD9" w14:textId="77777777" w:rsidR="00BE67B3" w:rsidRDefault="00BE67B3" w:rsidP="00BE67B3">
            <w:r w:rsidRPr="00793AA9">
              <w:t xml:space="preserve">Date: </w:t>
            </w:r>
            <w:r>
              <w:t>-----------</w:t>
            </w:r>
            <w:proofErr w:type="gramStart"/>
            <w:r>
              <w:t>-  Time</w:t>
            </w:r>
            <w:proofErr w:type="gramEnd"/>
            <w:r>
              <w:t>: -----------</w:t>
            </w:r>
            <w:r w:rsidRPr="00793AA9">
              <w:t> </w:t>
            </w:r>
          </w:p>
          <w:p w14:paraId="26B34552"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46771023"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60B2F524" w14:textId="77777777" w:rsidR="00BE67B3" w:rsidRDefault="00BE67B3" w:rsidP="00BE67B3">
            <w:r w:rsidRPr="00793AA9">
              <w:t xml:space="preserve">X Travel Limit (inches): </w:t>
            </w:r>
            <w:r>
              <w:t>-------</w:t>
            </w:r>
            <w:r w:rsidRPr="00793AA9">
              <w:t> </w:t>
            </w:r>
          </w:p>
          <w:p w14:paraId="4C734B88" w14:textId="77777777" w:rsidR="00BE67B3" w:rsidRDefault="00BE67B3" w:rsidP="00BE67B3">
            <w:r w:rsidRPr="00793AA9">
              <w:t xml:space="preserve">Y Travel Limit (inches): </w:t>
            </w:r>
            <w:r>
              <w:t>-------</w:t>
            </w:r>
          </w:p>
          <w:p w14:paraId="374A815A" w14:textId="7E2577FE" w:rsidR="00BE67B3" w:rsidRPr="00106F73" w:rsidRDefault="00BE67B3" w:rsidP="00BE67B3">
            <w:pPr>
              <w:tabs>
                <w:tab w:val="left" w:pos="2966"/>
              </w:tabs>
              <w:rPr>
                <w:szCs w:val="28"/>
              </w:rPr>
            </w:pPr>
            <w:r w:rsidRPr="00793AA9">
              <w:t xml:space="preserve">Z Travel Limit (inches): </w:t>
            </w:r>
            <w:r>
              <w:t>-------</w:t>
            </w:r>
          </w:p>
        </w:tc>
        <w:tc>
          <w:tcPr>
            <w:tcW w:w="5028" w:type="dxa"/>
          </w:tcPr>
          <w:p w14:paraId="24B00638" w14:textId="77777777" w:rsidR="00BE67B3" w:rsidRDefault="00BE67B3" w:rsidP="00BE67B3">
            <w:r>
              <w:t>Actuator Serial #: -----------</w:t>
            </w:r>
          </w:p>
          <w:p w14:paraId="0FEB4898" w14:textId="77777777" w:rsidR="00BE67B3" w:rsidRDefault="00BE67B3" w:rsidP="00BE67B3">
            <w:r w:rsidRPr="00793AA9">
              <w:t>Operator Name:  </w:t>
            </w:r>
            <w:r>
              <w:t>-----------</w:t>
            </w:r>
          </w:p>
          <w:p w14:paraId="504CB62D" w14:textId="77777777" w:rsidR="00BE67B3" w:rsidRDefault="00BE67B3" w:rsidP="00BE67B3">
            <w:r w:rsidRPr="00793AA9">
              <w:t xml:space="preserve">Date: </w:t>
            </w:r>
            <w:r>
              <w:t>-----------</w:t>
            </w:r>
            <w:proofErr w:type="gramStart"/>
            <w:r>
              <w:t>-  Time</w:t>
            </w:r>
            <w:proofErr w:type="gramEnd"/>
            <w:r>
              <w:t>: -----------</w:t>
            </w:r>
            <w:r w:rsidRPr="00793AA9">
              <w:t> </w:t>
            </w:r>
          </w:p>
          <w:p w14:paraId="29F5B6B6"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526F4034"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10FEEDCD" w14:textId="77777777" w:rsidR="00BE67B3" w:rsidRDefault="00BE67B3" w:rsidP="00BE67B3">
            <w:r w:rsidRPr="00793AA9">
              <w:t xml:space="preserve">X Travel Limit (inches): </w:t>
            </w:r>
            <w:r>
              <w:t>-------</w:t>
            </w:r>
            <w:r w:rsidRPr="00793AA9">
              <w:t> </w:t>
            </w:r>
          </w:p>
          <w:p w14:paraId="1EF57BF6" w14:textId="77777777" w:rsidR="00BE67B3" w:rsidRDefault="00BE67B3" w:rsidP="00BE67B3">
            <w:r w:rsidRPr="00793AA9">
              <w:t xml:space="preserve">Y Travel Limit (inches): </w:t>
            </w:r>
            <w:r>
              <w:t>-------</w:t>
            </w:r>
          </w:p>
          <w:p w14:paraId="5DDF1CAB" w14:textId="4AA13F78" w:rsidR="00BE67B3" w:rsidRDefault="00BE67B3" w:rsidP="00BE67B3">
            <w:r w:rsidRPr="00793AA9">
              <w:t xml:space="preserve">Z Travel Limit (inches): </w:t>
            </w:r>
            <w:r>
              <w:t>-------</w:t>
            </w:r>
          </w:p>
        </w:tc>
      </w:tr>
      <w:tr w:rsidR="00BE67B3" w14:paraId="7033AD60" w14:textId="77777777" w:rsidTr="00BE67B3">
        <w:trPr>
          <w:trHeight w:val="2498"/>
          <w:jc w:val="center"/>
        </w:trPr>
        <w:tc>
          <w:tcPr>
            <w:tcW w:w="5028" w:type="dxa"/>
          </w:tcPr>
          <w:p w14:paraId="1042A29F" w14:textId="77777777" w:rsidR="00BE67B3" w:rsidRDefault="00BE67B3" w:rsidP="00BE67B3">
            <w:r>
              <w:t>Actuator Serial #: -----------</w:t>
            </w:r>
          </w:p>
          <w:p w14:paraId="676570D2" w14:textId="77777777" w:rsidR="00BE67B3" w:rsidRDefault="00BE67B3" w:rsidP="00BE67B3">
            <w:r w:rsidRPr="00793AA9">
              <w:t>Operator Name:  </w:t>
            </w:r>
            <w:r>
              <w:t>-----------</w:t>
            </w:r>
          </w:p>
          <w:p w14:paraId="39A617EF" w14:textId="77777777" w:rsidR="00BE67B3" w:rsidRDefault="00BE67B3" w:rsidP="00BE67B3">
            <w:r w:rsidRPr="00793AA9">
              <w:t xml:space="preserve">Date: </w:t>
            </w:r>
            <w:r>
              <w:t>-----------</w:t>
            </w:r>
            <w:proofErr w:type="gramStart"/>
            <w:r>
              <w:t>-  Time</w:t>
            </w:r>
            <w:proofErr w:type="gramEnd"/>
            <w:r>
              <w:t>: -----------</w:t>
            </w:r>
            <w:r w:rsidRPr="00793AA9">
              <w:t> </w:t>
            </w:r>
          </w:p>
          <w:p w14:paraId="33F0F807"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3E67F3F8"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35073940" w14:textId="77777777" w:rsidR="00BE67B3" w:rsidRDefault="00BE67B3" w:rsidP="00BE67B3">
            <w:r w:rsidRPr="00793AA9">
              <w:t xml:space="preserve">X Travel Limit (inches): </w:t>
            </w:r>
            <w:r>
              <w:t>-------</w:t>
            </w:r>
            <w:r w:rsidRPr="00793AA9">
              <w:t> </w:t>
            </w:r>
          </w:p>
          <w:p w14:paraId="712C2304" w14:textId="77777777" w:rsidR="00BE67B3" w:rsidRDefault="00BE67B3" w:rsidP="00BE67B3">
            <w:r w:rsidRPr="00793AA9">
              <w:t xml:space="preserve">Y Travel Limit (inches): </w:t>
            </w:r>
            <w:r>
              <w:t>-------</w:t>
            </w:r>
          </w:p>
          <w:p w14:paraId="6B9B856B" w14:textId="45483754" w:rsidR="00BE67B3" w:rsidRDefault="00BE67B3" w:rsidP="00BE67B3">
            <w:r w:rsidRPr="00793AA9">
              <w:t xml:space="preserve">Z Travel Limit (inches): </w:t>
            </w:r>
            <w:r>
              <w:t>-------</w:t>
            </w:r>
          </w:p>
        </w:tc>
        <w:tc>
          <w:tcPr>
            <w:tcW w:w="5028" w:type="dxa"/>
          </w:tcPr>
          <w:p w14:paraId="2D5A1404" w14:textId="77777777" w:rsidR="00BE67B3" w:rsidRDefault="00BE67B3" w:rsidP="00BE67B3">
            <w:r>
              <w:t>Actuator Serial #: -----------</w:t>
            </w:r>
          </w:p>
          <w:p w14:paraId="73BEA9CD" w14:textId="77777777" w:rsidR="00BE67B3" w:rsidRDefault="00BE67B3" w:rsidP="00BE67B3">
            <w:r w:rsidRPr="00793AA9">
              <w:t>Operator Name:  </w:t>
            </w:r>
            <w:r>
              <w:t>-----------</w:t>
            </w:r>
          </w:p>
          <w:p w14:paraId="74852132" w14:textId="77777777" w:rsidR="00BE67B3" w:rsidRDefault="00BE67B3" w:rsidP="00BE67B3">
            <w:r w:rsidRPr="00793AA9">
              <w:t xml:space="preserve">Date: </w:t>
            </w:r>
            <w:r>
              <w:t>-----------</w:t>
            </w:r>
            <w:proofErr w:type="gramStart"/>
            <w:r>
              <w:t>-  Time</w:t>
            </w:r>
            <w:proofErr w:type="gramEnd"/>
            <w:r>
              <w:t>: -----------</w:t>
            </w:r>
            <w:r w:rsidRPr="00793AA9">
              <w:t> </w:t>
            </w:r>
          </w:p>
          <w:p w14:paraId="32576198" w14:textId="77777777" w:rsidR="00BE67B3" w:rsidRDefault="00BE67B3" w:rsidP="00BE67B3">
            <w:r w:rsidRPr="00793AA9">
              <w:t xml:space="preserve">Actuator Coil Resistance: </w:t>
            </w:r>
            <w:r>
              <w:t>---</w:t>
            </w:r>
            <w:r w:rsidRPr="00793AA9">
              <w:t xml:space="preserve"> Ohms, </w:t>
            </w:r>
            <w:r w:rsidRPr="00BE67B3">
              <w:rPr>
                <w:i/>
              </w:rPr>
              <w:t>PASS/</w:t>
            </w:r>
            <w:r>
              <w:rPr>
                <w:i/>
              </w:rPr>
              <w:t>FAIL</w:t>
            </w:r>
            <w:r w:rsidRPr="00793AA9">
              <w:t xml:space="preserve"> Ambient Temperature: </w:t>
            </w:r>
            <w:r>
              <w:t>---</w:t>
            </w:r>
            <w:r w:rsidRPr="00793AA9">
              <w:t xml:space="preserve"> F </w:t>
            </w:r>
          </w:p>
          <w:p w14:paraId="5D47C362" w14:textId="77777777" w:rsidR="00BE67B3" w:rsidRDefault="00BE67B3" w:rsidP="00BE67B3">
            <w:r w:rsidRPr="00793AA9">
              <w:t xml:space="preserve">Hi Pot Test Results: </w:t>
            </w:r>
            <w:r>
              <w:t>-----</w:t>
            </w:r>
            <w:r w:rsidRPr="00793AA9">
              <w:t xml:space="preserve"> MOhms, </w:t>
            </w:r>
            <w:r w:rsidRPr="00BE67B3">
              <w:rPr>
                <w:i/>
              </w:rPr>
              <w:t>PASS/FAIL</w:t>
            </w:r>
            <w:r w:rsidRPr="00793AA9">
              <w:t> </w:t>
            </w:r>
          </w:p>
          <w:p w14:paraId="251F652A" w14:textId="77777777" w:rsidR="00BE67B3" w:rsidRDefault="00BE67B3" w:rsidP="00BE67B3">
            <w:r w:rsidRPr="00793AA9">
              <w:t xml:space="preserve">X Travel Limit (inches): </w:t>
            </w:r>
            <w:r>
              <w:t>-------</w:t>
            </w:r>
            <w:r w:rsidRPr="00793AA9">
              <w:t> </w:t>
            </w:r>
          </w:p>
          <w:p w14:paraId="4078B893" w14:textId="77777777" w:rsidR="00BE67B3" w:rsidRDefault="00BE67B3" w:rsidP="00BE67B3">
            <w:r w:rsidRPr="00793AA9">
              <w:t xml:space="preserve">Y Travel Limit (inches): </w:t>
            </w:r>
            <w:r>
              <w:t>-------</w:t>
            </w:r>
          </w:p>
          <w:p w14:paraId="2FDDEF57" w14:textId="724DC1B5" w:rsidR="00BE67B3" w:rsidRDefault="00BE67B3" w:rsidP="00BE67B3">
            <w:r w:rsidRPr="00793AA9">
              <w:t xml:space="preserve">Z Travel Limit (inches): </w:t>
            </w:r>
            <w:r>
              <w:t>-------</w:t>
            </w:r>
          </w:p>
        </w:tc>
      </w:tr>
    </w:tbl>
    <w:p w14:paraId="506FDF43" w14:textId="5E1B79DA" w:rsidR="00BE67B3" w:rsidRPr="00BE67B3" w:rsidRDefault="00BE67B3" w:rsidP="00BE67B3">
      <w:pPr>
        <w:jc w:val="center"/>
        <w:rPr>
          <w:b/>
          <w:sz w:val="20"/>
          <w:szCs w:val="20"/>
        </w:rPr>
      </w:pPr>
      <w:r w:rsidRPr="00BE67B3">
        <w:rPr>
          <w:b/>
          <w:sz w:val="20"/>
          <w:szCs w:val="20"/>
        </w:rPr>
        <w:t xml:space="preserve">Figure – Example </w:t>
      </w:r>
      <w:r>
        <w:rPr>
          <w:b/>
          <w:sz w:val="20"/>
          <w:szCs w:val="20"/>
        </w:rPr>
        <w:t xml:space="preserve">of the </w:t>
      </w:r>
      <w:r w:rsidRPr="00BE67B3">
        <w:rPr>
          <w:b/>
          <w:sz w:val="20"/>
          <w:szCs w:val="20"/>
        </w:rPr>
        <w:t>Actuator pre-</w:t>
      </w:r>
      <w:proofErr w:type="spellStart"/>
      <w:r w:rsidRPr="00BE67B3">
        <w:rPr>
          <w:b/>
          <w:sz w:val="20"/>
          <w:szCs w:val="20"/>
        </w:rPr>
        <w:t>assebly</w:t>
      </w:r>
      <w:proofErr w:type="spellEnd"/>
      <w:r w:rsidRPr="00BE67B3">
        <w:rPr>
          <w:b/>
          <w:sz w:val="20"/>
          <w:szCs w:val="20"/>
        </w:rPr>
        <w:t xml:space="preserve"> test report table</w:t>
      </w:r>
    </w:p>
    <w:p w14:paraId="45B53793" w14:textId="77777777" w:rsidR="00BE67B3" w:rsidRDefault="00BE67B3" w:rsidP="007C49F0"/>
    <w:p w14:paraId="59037B05" w14:textId="32904A9C" w:rsidR="00631128" w:rsidRDefault="00DF1EF8" w:rsidP="007C49F0">
      <w:r>
        <w:t>Actuator inventory is made at Section II – Step 1.</w:t>
      </w:r>
    </w:p>
    <w:p w14:paraId="75934BE9" w14:textId="77777777" w:rsidR="004F6E3B" w:rsidRDefault="004F6E3B" w:rsidP="007C49F0"/>
    <w:p w14:paraId="22E8E9F7" w14:textId="77777777" w:rsidR="00BE67B3" w:rsidRDefault="00BE67B3" w:rsidP="007C49F0"/>
    <w:p w14:paraId="2ED4311E" w14:textId="77777777" w:rsidR="00B85945" w:rsidRPr="001063B7" w:rsidRDefault="00B85945" w:rsidP="00B85945">
      <w:pPr>
        <w:rPr>
          <w:b/>
          <w:color w:val="000000"/>
        </w:rPr>
      </w:pPr>
      <w:r w:rsidRPr="008F5596">
        <w:rPr>
          <w:b/>
        </w:rPr>
        <w:t xml:space="preserve">Acceptance Criteria: </w:t>
      </w:r>
    </w:p>
    <w:p w14:paraId="7BE3BCA5" w14:textId="169C7ED6" w:rsidR="002A273E" w:rsidRPr="00685799" w:rsidRDefault="001063B7" w:rsidP="00187982">
      <w:pPr>
        <w:numPr>
          <w:ilvl w:val="0"/>
          <w:numId w:val="10"/>
        </w:numPr>
        <w:rPr>
          <w:color w:val="000000"/>
        </w:rPr>
      </w:pPr>
      <w:r w:rsidRPr="001063B7">
        <w:rPr>
          <w:color w:val="000000"/>
        </w:rPr>
        <w:t>Actuators were previously tested and results are reported in T900564.</w:t>
      </w:r>
    </w:p>
    <w:p w14:paraId="3AF262BA" w14:textId="2B627482" w:rsidR="00A87E9D" w:rsidRDefault="002A273E" w:rsidP="002A273E">
      <w:pPr>
        <w:rPr>
          <w:b/>
          <w:noProof/>
        </w:rPr>
      </w:pPr>
      <w:r>
        <w:rPr>
          <w:b/>
          <w:noProof/>
        </w:rPr>
        <w:t xml:space="preserve">The </w:t>
      </w:r>
      <w:r w:rsidR="00F96BD1">
        <w:rPr>
          <w:b/>
          <w:noProof/>
        </w:rPr>
        <w:t>tests report</w:t>
      </w:r>
      <w:r>
        <w:rPr>
          <w:b/>
          <w:noProof/>
        </w:rPr>
        <w:t xml:space="preserve"> must contain:</w:t>
      </w:r>
    </w:p>
    <w:p w14:paraId="7FC248C4" w14:textId="77777777" w:rsidR="00112E56" w:rsidRPr="00D6697A" w:rsidRDefault="002A273E" w:rsidP="00187982">
      <w:pPr>
        <w:pStyle w:val="ListParagraph"/>
        <w:numPr>
          <w:ilvl w:val="0"/>
          <w:numId w:val="83"/>
        </w:numPr>
      </w:pPr>
      <w:r w:rsidRPr="00D6697A">
        <w:t>Test result</w:t>
      </w:r>
      <w:r w:rsidR="00B2482E" w:rsidRPr="00D6697A">
        <w:t>s</w:t>
      </w:r>
      <w:r w:rsidRPr="00D6697A">
        <w:t xml:space="preserve"> (Passed: </w:t>
      </w:r>
      <w:r w:rsidRPr="00D6697A">
        <w:rPr>
          <w:u w:val="single"/>
        </w:rPr>
        <w:t xml:space="preserve">      </w:t>
      </w:r>
      <w:r w:rsidRPr="00D6697A">
        <w:tab/>
        <w:t>Failed</w:t>
      </w:r>
      <w:proofErr w:type="gramStart"/>
      <w:r w:rsidRPr="00D6697A">
        <w:t xml:space="preserve">: </w:t>
      </w:r>
      <w:r w:rsidR="00D16128" w:rsidRPr="00D6697A">
        <w:rPr>
          <w:u w:val="single"/>
        </w:rPr>
        <w:t xml:space="preserve">  </w:t>
      </w:r>
      <w:r w:rsidRPr="00D6697A">
        <w:rPr>
          <w:u w:val="single"/>
        </w:rPr>
        <w:t xml:space="preserve">   </w:t>
      </w:r>
      <w:r w:rsidRPr="00D6697A">
        <w:t xml:space="preserve">  )</w:t>
      </w:r>
      <w:proofErr w:type="gramEnd"/>
      <w:r w:rsidRPr="00D6697A">
        <w:rPr>
          <w:color w:val="FFFFFF"/>
        </w:rPr>
        <w:t>.”</w:t>
      </w:r>
    </w:p>
    <w:p w14:paraId="5B6E872E" w14:textId="77777777" w:rsidR="00A87E9D" w:rsidRPr="00112E56" w:rsidRDefault="00A87E9D" w:rsidP="00A87E9D">
      <w:pPr>
        <w:ind w:left="360"/>
      </w:pPr>
    </w:p>
    <w:p w14:paraId="3A44D2D7" w14:textId="77777777" w:rsidR="00112E56" w:rsidRPr="00112E56" w:rsidRDefault="008A76B0" w:rsidP="00112E56">
      <w:r>
        <w:br w:type="page"/>
      </w:r>
    </w:p>
    <w:p w14:paraId="7D5967DB" w14:textId="3697DB60" w:rsidR="00112E56" w:rsidRPr="00D53D1C" w:rsidRDefault="00112E56" w:rsidP="006E0CD0">
      <w:pPr>
        <w:pStyle w:val="Heading2"/>
      </w:pPr>
      <w:bookmarkStart w:id="10" w:name="_Toc198174946"/>
      <w:r w:rsidRPr="00D53D1C">
        <w:lastRenderedPageBreak/>
        <w:t xml:space="preserve">Step </w:t>
      </w:r>
      <w:r w:rsidR="00F66917">
        <w:rPr>
          <w:lang w:val="en-US"/>
        </w:rPr>
        <w:t>5</w:t>
      </w:r>
      <w:r w:rsidRPr="00D53D1C">
        <w:t xml:space="preserve"> – </w:t>
      </w:r>
      <w:r w:rsidR="00057460">
        <w:t>Seismometer</w:t>
      </w:r>
      <w:r w:rsidRPr="00D53D1C">
        <w:t xml:space="preserve"> inspection after shipping</w:t>
      </w:r>
      <w:bookmarkEnd w:id="10"/>
    </w:p>
    <w:p w14:paraId="459FC770" w14:textId="6C97D368" w:rsidR="00112E56" w:rsidRDefault="00C65AD6"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Seismometers</w:t>
      </w:r>
      <w:r w:rsidR="00D53D1C" w:rsidRPr="00D53D1C">
        <w:rPr>
          <w:color w:val="000000"/>
        </w:rPr>
        <w:t xml:space="preserve"> are checked </w:t>
      </w:r>
      <w:r>
        <w:rPr>
          <w:color w:val="000000"/>
        </w:rPr>
        <w:t xml:space="preserve">after reception at LHO </w:t>
      </w:r>
      <w:r w:rsidR="00D53D1C" w:rsidRPr="00D53D1C">
        <w:rPr>
          <w:color w:val="000000"/>
        </w:rPr>
        <w:t xml:space="preserve">by measuring </w:t>
      </w:r>
      <w:proofErr w:type="gramStart"/>
      <w:r w:rsidR="00D53D1C" w:rsidRPr="00D53D1C">
        <w:rPr>
          <w:color w:val="000000"/>
        </w:rPr>
        <w:t>an</w:t>
      </w:r>
      <w:proofErr w:type="gramEnd"/>
      <w:r w:rsidR="00D53D1C" w:rsidRPr="00D53D1C">
        <w:rPr>
          <w:color w:val="000000"/>
        </w:rPr>
        <w:t xml:space="preserve"> ASD</w:t>
      </w:r>
      <w:r>
        <w:rPr>
          <w:color w:val="000000"/>
        </w:rPr>
        <w:t>s</w:t>
      </w:r>
      <w:r w:rsidR="00D53D1C" w:rsidRPr="00D53D1C">
        <w:rPr>
          <w:color w:val="000000"/>
        </w:rPr>
        <w:t xml:space="preserve"> </w:t>
      </w:r>
      <w:r w:rsidR="00112E56" w:rsidRPr="00D53D1C">
        <w:rPr>
          <w:color w:val="000000"/>
        </w:rPr>
        <w:t>and</w:t>
      </w:r>
      <w:r w:rsidR="004D12AA" w:rsidRPr="00D53D1C">
        <w:rPr>
          <w:color w:val="000000"/>
        </w:rPr>
        <w:t xml:space="preserve"> by</w:t>
      </w:r>
      <w:r w:rsidR="00B37CFD">
        <w:rPr>
          <w:color w:val="000000"/>
        </w:rPr>
        <w:t xml:space="preserve"> </w:t>
      </w:r>
      <w:r w:rsidR="00112E56" w:rsidRPr="00D53D1C">
        <w:rPr>
          <w:color w:val="000000"/>
        </w:rPr>
        <w:t>recording the pressure that is read by the IOP model (raw).</w:t>
      </w:r>
      <w:r w:rsidR="008D4789">
        <w:rPr>
          <w:color w:val="000000"/>
        </w:rPr>
        <w:t xml:space="preserve"> </w:t>
      </w:r>
      <w:r w:rsidR="00112E56" w:rsidRPr="00D53D1C">
        <w:rPr>
          <w:color w:val="000000"/>
        </w:rPr>
        <w:t xml:space="preserve">In </w:t>
      </w:r>
      <w:r w:rsidR="008D4789">
        <w:rPr>
          <w:color w:val="000000"/>
        </w:rPr>
        <w:t xml:space="preserve">the case of </w:t>
      </w:r>
      <w:r w:rsidR="00112E56" w:rsidRPr="00D53D1C">
        <w:rPr>
          <w:color w:val="000000"/>
        </w:rPr>
        <w:t xml:space="preserve">the L4C and the GS13, </w:t>
      </w:r>
      <w:r w:rsidR="00B37CFD">
        <w:rPr>
          <w:color w:val="000000"/>
        </w:rPr>
        <w:t xml:space="preserve">pressure </w:t>
      </w:r>
      <w:r w:rsidR="00112E56" w:rsidRPr="00D53D1C">
        <w:rPr>
          <w:color w:val="000000"/>
        </w:rPr>
        <w:t xml:space="preserve">measurements have to be done using the horizontal </w:t>
      </w:r>
      <w:r>
        <w:rPr>
          <w:color w:val="000000"/>
        </w:rPr>
        <w:t>instruments.</w:t>
      </w:r>
    </w:p>
    <w:p w14:paraId="676D1AE7" w14:textId="77777777" w:rsidR="008D4789" w:rsidRDefault="008D4789"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FADF1B3" w14:textId="35DB289B" w:rsidR="008D4789" w:rsidRPr="008D4789" w:rsidRDefault="008D4789"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FF0000"/>
        </w:rPr>
      </w:pPr>
      <w:r w:rsidRPr="008D4789">
        <w:rPr>
          <w:b/>
          <w:color w:val="FF0000"/>
        </w:rPr>
        <w:t>Procedure to follow for this test:</w:t>
      </w:r>
    </w:p>
    <w:p w14:paraId="2F1E3B71" w14:textId="1CCD8EAD" w:rsidR="008D4789" w:rsidRPr="008D4789" w:rsidRDefault="008D4789"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w:t>
      </w:r>
      <w:r w:rsidRPr="008D4789">
        <w:rPr>
          <w:color w:val="000000"/>
        </w:rPr>
        <w:t>Open a DTT window</w:t>
      </w:r>
    </w:p>
    <w:p w14:paraId="10D41261" w14:textId="67E3E8E6" w:rsidR="008D4789" w:rsidRPr="008D4789" w:rsidRDefault="008D4789"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w:t>
      </w:r>
      <w:r w:rsidRPr="008D4789">
        <w:rPr>
          <w:color w:val="000000"/>
        </w:rPr>
        <w:t xml:space="preserve">Run power spectra </w:t>
      </w:r>
      <w:r>
        <w:rPr>
          <w:color w:val="000000"/>
        </w:rPr>
        <w:t>for</w:t>
      </w:r>
      <w:r w:rsidRPr="008D4789">
        <w:rPr>
          <w:color w:val="000000"/>
        </w:rPr>
        <w:t xml:space="preserve"> all geophones</w:t>
      </w:r>
    </w:p>
    <w:p w14:paraId="37D7A897" w14:textId="056C5C35" w:rsidR="008D4789" w:rsidRDefault="008D4789"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w:t>
      </w:r>
      <w:r w:rsidRPr="008D4789">
        <w:rPr>
          <w:color w:val="000000"/>
        </w:rPr>
        <w:t>Make sure that the power spectra are the same between seismometers of the same type, for each direction</w:t>
      </w:r>
    </w:p>
    <w:p w14:paraId="42E4CE16" w14:textId="4CF58E62" w:rsidR="00B37CFD" w:rsidRDefault="008D4789"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Open an MEDM screen and make sure the pressure readout is within specs (see Step. 8)</w:t>
      </w:r>
      <w:r w:rsidR="00057460">
        <w:rPr>
          <w:color w:val="000000"/>
        </w:rPr>
        <w:t xml:space="preserve"> for the horizontal seismometers</w:t>
      </w:r>
    </w:p>
    <w:p w14:paraId="7624E9F4" w14:textId="77777777" w:rsidR="00C65AD6" w:rsidRDefault="00B37CFD" w:rsidP="00187982">
      <w:pPr>
        <w:pStyle w:val="ListParagraph"/>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w:t>
      </w:r>
      <w:r w:rsidRPr="00B37CFD">
        <w:rPr>
          <w:color w:val="000000"/>
        </w:rPr>
        <w:t>Save test results under</w:t>
      </w:r>
      <w:r w:rsidR="00C65AD6">
        <w:rPr>
          <w:color w:val="000000"/>
        </w:rPr>
        <w:t>:</w:t>
      </w:r>
      <w:r w:rsidRPr="00B37CFD">
        <w:rPr>
          <w:color w:val="000000"/>
        </w:rPr>
        <w:t xml:space="preserve"> </w:t>
      </w:r>
    </w:p>
    <w:p w14:paraId="4E9BC850" w14:textId="23139F9C" w:rsidR="00B37CFD" w:rsidRPr="00C65AD6" w:rsidRDefault="00C65AD6" w:rsidP="00C65A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08000"/>
        </w:rPr>
      </w:pPr>
      <w:r>
        <w:rPr>
          <w:color w:val="000000"/>
        </w:rPr>
        <w:tab/>
      </w:r>
      <w:r w:rsidR="00B37CFD" w:rsidRPr="00C65AD6">
        <w:rPr>
          <w:color w:val="008000"/>
        </w:rPr>
        <w:t>/SeiSVN/seismic/Common/Data/aLIGO_GS13_TestData_LHO/</w:t>
      </w:r>
    </w:p>
    <w:p w14:paraId="1DB2EAD5" w14:textId="77777777" w:rsidR="00D53D1C" w:rsidRDefault="00D53D1C"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ECC2DD9" w14:textId="77777777" w:rsidR="00B37CFD" w:rsidRDefault="00B37CFD"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Note: </w:t>
      </w:r>
    </w:p>
    <w:p w14:paraId="44D7D3B5" w14:textId="4374D6DD" w:rsidR="00B37CFD" w:rsidRPr="00B37CFD" w:rsidRDefault="00B37CFD" w:rsidP="00112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rPr>
      </w:pPr>
      <w:r>
        <w:rPr>
          <w:color w:val="000000"/>
        </w:rPr>
        <w:t xml:space="preserve">As an alternative to DTT, the </w:t>
      </w:r>
      <w:proofErr w:type="spellStart"/>
      <w:r>
        <w:rPr>
          <w:color w:val="000000"/>
        </w:rPr>
        <w:t>Matlab</w:t>
      </w:r>
      <w:proofErr w:type="spellEnd"/>
      <w:r>
        <w:rPr>
          <w:color w:val="000000"/>
        </w:rPr>
        <w:t xml:space="preserve">® script called </w:t>
      </w:r>
      <w:proofErr w:type="spellStart"/>
      <w:r w:rsidRPr="00B37CFD">
        <w:rPr>
          <w:color w:val="0000FF"/>
        </w:rPr>
        <w:t>TEST_Seismometer_After_Reception.m</w:t>
      </w:r>
      <w:proofErr w:type="spellEnd"/>
      <w:r>
        <w:rPr>
          <w:color w:val="000000"/>
        </w:rPr>
        <w:t xml:space="preserve"> can be used for this test</w:t>
      </w:r>
      <w:r w:rsidR="00C65AD6">
        <w:rPr>
          <w:color w:val="000000"/>
        </w:rPr>
        <w:t>.</w:t>
      </w:r>
      <w:r>
        <w:rPr>
          <w:color w:val="000000"/>
        </w:rPr>
        <w:t xml:space="preserve"> </w:t>
      </w:r>
    </w:p>
    <w:p w14:paraId="0BF13007" w14:textId="77777777" w:rsidR="00B37CFD" w:rsidRDefault="00B37CFD" w:rsidP="00D53D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8000"/>
        </w:rPr>
      </w:pPr>
    </w:p>
    <w:p w14:paraId="73E7AA5E" w14:textId="2369C2CA" w:rsidR="00112E56" w:rsidRPr="008D4789" w:rsidRDefault="00D6697A" w:rsidP="00D53D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8000"/>
        </w:rPr>
      </w:pPr>
      <w:r w:rsidRPr="008D4789">
        <w:rPr>
          <w:b/>
          <w:color w:val="008000"/>
        </w:rPr>
        <w:t>The</w:t>
      </w:r>
      <w:r w:rsidR="00112E56" w:rsidRPr="008D4789">
        <w:rPr>
          <w:b/>
          <w:color w:val="008000"/>
        </w:rPr>
        <w:t xml:space="preserve"> </w:t>
      </w:r>
      <w:proofErr w:type="spellStart"/>
      <w:r w:rsidRPr="008D4789">
        <w:rPr>
          <w:b/>
          <w:color w:val="008000"/>
        </w:rPr>
        <w:t>M</w:t>
      </w:r>
      <w:r w:rsidR="00112E56" w:rsidRPr="008D4789">
        <w:rPr>
          <w:b/>
          <w:color w:val="008000"/>
        </w:rPr>
        <w:t>atlab</w:t>
      </w:r>
      <w:proofErr w:type="spellEnd"/>
      <w:r w:rsidRPr="008D4789">
        <w:rPr>
          <w:b/>
          <w:color w:val="008000"/>
        </w:rPr>
        <w:t>®</w:t>
      </w:r>
      <w:r w:rsidR="00112E56" w:rsidRPr="008D4789">
        <w:rPr>
          <w:b/>
          <w:color w:val="008000"/>
        </w:rPr>
        <w:t xml:space="preserve"> script used for the measurements is located in the SVN at: </w:t>
      </w:r>
      <w:r w:rsidR="00112E56" w:rsidRPr="008D4789">
        <w:rPr>
          <w:color w:val="008000"/>
        </w:rPr>
        <w:t>/seismic/Common/MatlabTools/Seismometer_Test/TEST_Seismometer_After_Reception.m</w:t>
      </w:r>
    </w:p>
    <w:p w14:paraId="4F527500" w14:textId="77777777" w:rsidR="008D4789" w:rsidRPr="008D4789" w:rsidRDefault="008D4789" w:rsidP="00D53D1C">
      <w:pPr>
        <w:rPr>
          <w:b/>
          <w:color w:val="008000"/>
        </w:rPr>
      </w:pPr>
    </w:p>
    <w:p w14:paraId="57C71003" w14:textId="77777777" w:rsidR="0019335D" w:rsidRPr="008D4789" w:rsidRDefault="00112E56" w:rsidP="00D53D1C">
      <w:pPr>
        <w:rPr>
          <w:b/>
          <w:color w:val="008000"/>
        </w:rPr>
      </w:pPr>
      <w:r w:rsidRPr="008D4789">
        <w:rPr>
          <w:b/>
          <w:color w:val="008000"/>
        </w:rPr>
        <w:t xml:space="preserve">Reference </w:t>
      </w:r>
      <w:r w:rsidR="00D53D1C" w:rsidRPr="008D4789">
        <w:rPr>
          <w:b/>
          <w:color w:val="008000"/>
        </w:rPr>
        <w:t>spectr</w:t>
      </w:r>
      <w:r w:rsidR="00575A53" w:rsidRPr="008D4789">
        <w:rPr>
          <w:b/>
          <w:color w:val="008000"/>
        </w:rPr>
        <w:t xml:space="preserve">a are located in </w:t>
      </w:r>
      <w:r w:rsidR="0019335D" w:rsidRPr="008D4789">
        <w:rPr>
          <w:b/>
          <w:color w:val="008000"/>
        </w:rPr>
        <w:t>the SVN at:</w:t>
      </w:r>
    </w:p>
    <w:p w14:paraId="3B18003F" w14:textId="426D41B7" w:rsidR="00D53D1C" w:rsidRPr="009C0E6A" w:rsidRDefault="009C0E6A" w:rsidP="00D53D1C">
      <w:pPr>
        <w:rPr>
          <w:color w:val="008000"/>
        </w:rPr>
      </w:pPr>
      <w:r>
        <w:rPr>
          <w:color w:val="008000"/>
        </w:rPr>
        <w:t>/SeiSVN/s</w:t>
      </w:r>
      <w:r w:rsidR="00D53D1C" w:rsidRPr="009C0E6A">
        <w:rPr>
          <w:color w:val="008000"/>
        </w:rPr>
        <w:t>eismic/</w:t>
      </w:r>
      <w:r w:rsidR="00275C1B" w:rsidRPr="009C0E6A">
        <w:rPr>
          <w:color w:val="008000"/>
        </w:rPr>
        <w:t>HAM</w:t>
      </w:r>
      <w:r w:rsidR="00D53D1C" w:rsidRPr="009C0E6A">
        <w:rPr>
          <w:color w:val="008000"/>
        </w:rPr>
        <w:t>-</w:t>
      </w:r>
      <w:r w:rsidR="00112E56" w:rsidRPr="009C0E6A">
        <w:rPr>
          <w:color w:val="008000"/>
        </w:rPr>
        <w:t>ISI/Common/</w:t>
      </w:r>
      <w:proofErr w:type="spellStart"/>
      <w:r w:rsidR="00112E56" w:rsidRPr="009C0E6A">
        <w:rPr>
          <w:color w:val="008000"/>
        </w:rPr>
        <w:t>Testing_Reference_Results_</w:t>
      </w:r>
      <w:r w:rsidR="00275C1B" w:rsidRPr="009C0E6A">
        <w:rPr>
          <w:color w:val="008000"/>
        </w:rPr>
        <w:t>HAM</w:t>
      </w:r>
      <w:r w:rsidR="00D53D1C" w:rsidRPr="009C0E6A">
        <w:rPr>
          <w:color w:val="008000"/>
        </w:rPr>
        <w:t>_ISI</w:t>
      </w:r>
      <w:proofErr w:type="spellEnd"/>
      <w:r w:rsidR="00D53D1C" w:rsidRPr="009C0E6A">
        <w:rPr>
          <w:color w:val="008000"/>
        </w:rPr>
        <w:t>/</w:t>
      </w:r>
    </w:p>
    <w:p w14:paraId="22CE3513" w14:textId="77777777" w:rsidR="00E202DF" w:rsidRPr="008D4789" w:rsidRDefault="00575A53" w:rsidP="00D53D1C">
      <w:pPr>
        <w:rPr>
          <w:color w:val="008000"/>
        </w:rPr>
      </w:pPr>
      <w:proofErr w:type="spellStart"/>
      <w:r w:rsidRPr="008D4789">
        <w:rPr>
          <w:color w:val="008000"/>
        </w:rPr>
        <w:t>Reference_</w:t>
      </w:r>
      <w:r w:rsidR="00D53D1C" w:rsidRPr="008D4789">
        <w:rPr>
          <w:color w:val="008000"/>
        </w:rPr>
        <w:t>S</w:t>
      </w:r>
      <w:r w:rsidRPr="008D4789">
        <w:rPr>
          <w:color w:val="008000"/>
        </w:rPr>
        <w:t>pectra</w:t>
      </w:r>
      <w:proofErr w:type="spellEnd"/>
      <w:r w:rsidRPr="008D4789">
        <w:rPr>
          <w:color w:val="008000"/>
        </w:rPr>
        <w:t>/</w:t>
      </w:r>
      <w:proofErr w:type="spellStart"/>
      <w:r w:rsidR="00112E56" w:rsidRPr="008D4789">
        <w:rPr>
          <w:color w:val="008000"/>
        </w:rPr>
        <w:t>aLIGO_Reference_</w:t>
      </w:r>
      <w:r w:rsidR="00D53D1C" w:rsidRPr="008D4789">
        <w:rPr>
          <w:color w:val="008000"/>
        </w:rPr>
        <w:t>Spectra</w:t>
      </w:r>
      <w:r w:rsidR="00112E56" w:rsidRPr="008D4789">
        <w:rPr>
          <w:color w:val="008000"/>
        </w:rPr>
        <w:t>_</w:t>
      </w:r>
      <w:r w:rsidR="00275C1B" w:rsidRPr="008D4789">
        <w:rPr>
          <w:color w:val="008000"/>
        </w:rPr>
        <w:t>HAM</w:t>
      </w:r>
      <w:r w:rsidR="00112E56" w:rsidRPr="008D4789">
        <w:rPr>
          <w:color w:val="008000"/>
        </w:rPr>
        <w:t>_ISI.mat</w:t>
      </w:r>
      <w:proofErr w:type="spellEnd"/>
    </w:p>
    <w:p w14:paraId="747EED48" w14:textId="77777777" w:rsidR="009C0E6A" w:rsidRDefault="009C0E6A" w:rsidP="00D53D1C">
      <w:pPr>
        <w:rPr>
          <w:color w:val="000000"/>
        </w:rPr>
      </w:pPr>
    </w:p>
    <w:p w14:paraId="5C410083" w14:textId="12758B4A" w:rsidR="00D53D1C" w:rsidRPr="008D4789" w:rsidRDefault="00C8493A" w:rsidP="00D53D1C">
      <w:pPr>
        <w:rPr>
          <w:b/>
          <w:color w:val="008000"/>
        </w:rPr>
      </w:pPr>
      <w:r w:rsidRPr="008D4789">
        <w:rPr>
          <w:b/>
          <w:color w:val="008000"/>
        </w:rPr>
        <w:t>Results are automatically saved in the SVN at:</w:t>
      </w:r>
    </w:p>
    <w:p w14:paraId="44BD76A2" w14:textId="09B8D2A4" w:rsidR="00C8493A" w:rsidRPr="009C0E6A" w:rsidRDefault="009C0E6A" w:rsidP="00D53D1C">
      <w:pPr>
        <w:rPr>
          <w:color w:val="008000"/>
        </w:rPr>
      </w:pPr>
      <w:r>
        <w:rPr>
          <w:color w:val="008000"/>
        </w:rPr>
        <w:t>/SeiSVN/</w:t>
      </w:r>
      <w:proofErr w:type="spellStart"/>
      <w:r w:rsidR="00C8493A" w:rsidRPr="009C0E6A">
        <w:rPr>
          <w:color w:val="008000"/>
        </w:rPr>
        <w:t>seisvn</w:t>
      </w:r>
      <w:proofErr w:type="spellEnd"/>
      <w:r w:rsidR="00C8493A" w:rsidRPr="009C0E6A">
        <w:rPr>
          <w:color w:val="008000"/>
        </w:rPr>
        <w:t>/seismic/Common/Data/aLIGO_GS13_TestData_LHO/</w:t>
      </w:r>
    </w:p>
    <w:p w14:paraId="337D04E9" w14:textId="77777777" w:rsidR="0019335D" w:rsidRPr="00D53D1C" w:rsidRDefault="0019335D" w:rsidP="00D53D1C">
      <w:pPr>
        <w:rPr>
          <w:color w:val="000000"/>
        </w:rPr>
      </w:pPr>
      <w:proofErr w:type="gramStart"/>
      <w:r w:rsidRPr="008D4789">
        <w:rPr>
          <w:color w:val="008000"/>
        </w:rPr>
        <w:t>aLIGO</w:t>
      </w:r>
      <w:proofErr w:type="gramEnd"/>
      <w:r w:rsidRPr="008D4789">
        <w:rPr>
          <w:color w:val="008000"/>
        </w:rPr>
        <w:t>_GS13_POD_</w:t>
      </w:r>
      <w:r w:rsidRPr="008D4789">
        <w:rPr>
          <w:color w:val="A6A6A6" w:themeColor="background1" w:themeShade="A6"/>
        </w:rPr>
        <w:t>POD#_PODdirection</w:t>
      </w:r>
      <w:r w:rsidRPr="008D4789">
        <w:rPr>
          <w:color w:val="008000"/>
        </w:rPr>
        <w:t>_LHO_Reception_</w:t>
      </w:r>
      <w:r w:rsidRPr="008D4789">
        <w:rPr>
          <w:color w:val="A6A6A6" w:themeColor="background1" w:themeShade="A6"/>
        </w:rPr>
        <w:t>YYYY_MM_DD</w:t>
      </w:r>
      <w:r w:rsidR="00D53D1C" w:rsidRPr="008D4789">
        <w:rPr>
          <w:color w:val="008000"/>
        </w:rPr>
        <w:t>.mat</w:t>
      </w:r>
    </w:p>
    <w:p w14:paraId="5E32333D" w14:textId="77777777" w:rsidR="00C8493A" w:rsidRPr="00D53D1C" w:rsidRDefault="00C8493A" w:rsidP="00575A53">
      <w:pPr>
        <w:ind w:left="720"/>
        <w:rPr>
          <w:color w:val="000000"/>
        </w:rPr>
      </w:pPr>
    </w:p>
    <w:p w14:paraId="46E487C5" w14:textId="77777777" w:rsidR="00C8493A" w:rsidRPr="00D53D1C" w:rsidRDefault="00C8493A" w:rsidP="00C8493A">
      <w:pPr>
        <w:rPr>
          <w:b/>
          <w:color w:val="000000"/>
        </w:rPr>
      </w:pPr>
      <w:r w:rsidRPr="00D53D1C">
        <w:rPr>
          <w:b/>
        </w:rPr>
        <w:t xml:space="preserve">Acceptance Criteria: </w:t>
      </w:r>
    </w:p>
    <w:p w14:paraId="48397DE3" w14:textId="77777777" w:rsidR="00C8493A" w:rsidRPr="00D53D1C" w:rsidRDefault="00C8493A" w:rsidP="00187982">
      <w:pPr>
        <w:numPr>
          <w:ilvl w:val="0"/>
          <w:numId w:val="10"/>
        </w:numPr>
        <w:rPr>
          <w:color w:val="000000"/>
        </w:rPr>
      </w:pPr>
      <w:r w:rsidRPr="00D53D1C">
        <w:rPr>
          <w:color w:val="000000"/>
        </w:rPr>
        <w:t xml:space="preserve">Geophones must have been </w:t>
      </w:r>
      <w:r w:rsidR="0019335D" w:rsidRPr="00D53D1C">
        <w:rPr>
          <w:color w:val="000000"/>
        </w:rPr>
        <w:t>tested</w:t>
      </w:r>
    </w:p>
    <w:p w14:paraId="609F47D4" w14:textId="77777777" w:rsidR="0019335D" w:rsidRPr="00D53D1C" w:rsidRDefault="0019335D" w:rsidP="00187982">
      <w:pPr>
        <w:numPr>
          <w:ilvl w:val="0"/>
          <w:numId w:val="10"/>
        </w:numPr>
        <w:rPr>
          <w:color w:val="000000"/>
        </w:rPr>
      </w:pPr>
      <w:r w:rsidRPr="00D53D1C">
        <w:rPr>
          <w:color w:val="000000"/>
        </w:rPr>
        <w:t>Results must be available in the SVN at:</w:t>
      </w:r>
    </w:p>
    <w:p w14:paraId="07A7045B" w14:textId="5A3FF760" w:rsidR="00A87E9D" w:rsidRPr="00D53D1C" w:rsidRDefault="008D4789" w:rsidP="008D4789">
      <w:pPr>
        <w:ind w:left="720"/>
        <w:rPr>
          <w:color w:val="000000"/>
        </w:rPr>
      </w:pPr>
      <w:r>
        <w:rPr>
          <w:color w:val="000000"/>
        </w:rPr>
        <w:t>/S</w:t>
      </w:r>
      <w:r w:rsidR="0019335D" w:rsidRPr="00D53D1C">
        <w:rPr>
          <w:color w:val="000000"/>
        </w:rPr>
        <w:t>ei</w:t>
      </w:r>
      <w:r>
        <w:rPr>
          <w:color w:val="000000"/>
        </w:rPr>
        <w:t>SVN</w:t>
      </w:r>
      <w:r w:rsidR="0019335D" w:rsidRPr="00D53D1C">
        <w:rPr>
          <w:color w:val="000000"/>
        </w:rPr>
        <w:t>/seismic/Common/Data/aLIGO_GS13_TestData_LHO/</w:t>
      </w:r>
    </w:p>
    <w:p w14:paraId="1BD07CB5" w14:textId="284CF124" w:rsidR="00D90858" w:rsidRDefault="00C8493A" w:rsidP="00C8493A">
      <w:pPr>
        <w:rPr>
          <w:b/>
          <w:noProof/>
        </w:rPr>
      </w:pPr>
      <w:r w:rsidRPr="00D53D1C">
        <w:rPr>
          <w:b/>
          <w:noProof/>
        </w:rPr>
        <w:t>The tests report must contain:</w:t>
      </w:r>
    </w:p>
    <w:p w14:paraId="2ACBAD33" w14:textId="2861C2E9" w:rsidR="00D90858" w:rsidRPr="00D90858" w:rsidRDefault="00D90858" w:rsidP="00187982">
      <w:pPr>
        <w:pStyle w:val="ListParagraph"/>
        <w:numPr>
          <w:ilvl w:val="0"/>
          <w:numId w:val="83"/>
        </w:numPr>
        <w:rPr>
          <w:noProof/>
        </w:rPr>
      </w:pPr>
      <w:r w:rsidRPr="00D90858">
        <w:rPr>
          <w:noProof/>
        </w:rPr>
        <w:t>ASD figures</w:t>
      </w:r>
    </w:p>
    <w:p w14:paraId="08FE1490" w14:textId="77777777" w:rsidR="00C8493A" w:rsidRPr="009C0E6A" w:rsidRDefault="00C8493A" w:rsidP="00187982">
      <w:pPr>
        <w:pStyle w:val="ListParagraph"/>
        <w:numPr>
          <w:ilvl w:val="0"/>
          <w:numId w:val="82"/>
        </w:numPr>
      </w:pPr>
      <w:r w:rsidRPr="009C0E6A">
        <w:t xml:space="preserve">Test results (Passed: </w:t>
      </w:r>
      <w:r w:rsidRPr="009C0E6A">
        <w:rPr>
          <w:u w:val="single"/>
        </w:rPr>
        <w:t xml:space="preserve">      </w:t>
      </w:r>
      <w:r w:rsidRPr="009C0E6A">
        <w:tab/>
        <w:t>Failed</w:t>
      </w:r>
      <w:proofErr w:type="gramStart"/>
      <w:r w:rsidRPr="009C0E6A">
        <w:t xml:space="preserve">: </w:t>
      </w:r>
      <w:r w:rsidRPr="009C0E6A">
        <w:rPr>
          <w:u w:val="single"/>
        </w:rPr>
        <w:t xml:space="preserve">     </w:t>
      </w:r>
      <w:r w:rsidRPr="009C0E6A">
        <w:t xml:space="preserve">  )</w:t>
      </w:r>
      <w:proofErr w:type="gramEnd"/>
      <w:r w:rsidRPr="009C0E6A">
        <w:rPr>
          <w:color w:val="FFFFFF"/>
        </w:rPr>
        <w:t>.”</w:t>
      </w:r>
    </w:p>
    <w:p w14:paraId="16679FF2" w14:textId="77777777" w:rsidR="007C49F0" w:rsidRDefault="00A87E9D" w:rsidP="0081582C">
      <w:r>
        <w:br w:type="page"/>
      </w:r>
    </w:p>
    <w:p w14:paraId="1DF5D7AB" w14:textId="69F83DE6" w:rsidR="003A5023" w:rsidRPr="008D4789" w:rsidRDefault="007C49F0" w:rsidP="008D4789">
      <w:pPr>
        <w:pStyle w:val="Heading1"/>
      </w:pPr>
      <w:bookmarkStart w:id="11" w:name="_Toc265479805"/>
      <w:bookmarkStart w:id="12" w:name="_Toc265480367"/>
      <w:bookmarkStart w:id="13" w:name="_Toc198174947"/>
      <w:r w:rsidRPr="008D4789">
        <w:lastRenderedPageBreak/>
        <w:t xml:space="preserve">Tests </w:t>
      </w:r>
      <w:r w:rsidR="00CA5471" w:rsidRPr="008D4789">
        <w:t>to be performed during assembly</w:t>
      </w:r>
      <w:bookmarkEnd w:id="11"/>
      <w:bookmarkEnd w:id="12"/>
      <w:bookmarkEnd w:id="13"/>
    </w:p>
    <w:p w14:paraId="0A5FF2E4" w14:textId="4FAED183" w:rsidR="003A5023" w:rsidRPr="008D452F" w:rsidRDefault="0009103B" w:rsidP="006E0CD0">
      <w:pPr>
        <w:pStyle w:val="Heading2"/>
      </w:pPr>
      <w:bookmarkStart w:id="14" w:name="_Toc198174948"/>
      <w:r>
        <w:t>Step 1</w:t>
      </w:r>
      <w:r w:rsidR="00AC64DA">
        <w:t xml:space="preserve"> -</w:t>
      </w:r>
      <w:r w:rsidR="00740377">
        <w:t xml:space="preserve"> Parts </w:t>
      </w:r>
      <w:r w:rsidR="00D96190">
        <w:t>Inventory</w:t>
      </w:r>
      <w:r w:rsidR="00C372EF">
        <w:t xml:space="preserve"> (E1000052)</w:t>
      </w:r>
      <w:bookmarkEnd w:id="14"/>
    </w:p>
    <w:p w14:paraId="595E02F2" w14:textId="750FEF8B" w:rsidR="00C372EF" w:rsidRPr="003A5023" w:rsidRDefault="00C8505F" w:rsidP="00C372EF">
      <w:pPr>
        <w:rPr>
          <w:b/>
          <w:color w:val="FF0000"/>
        </w:rPr>
      </w:pPr>
      <w:r w:rsidRPr="003A5023">
        <w:rPr>
          <w:b/>
          <w:color w:val="FF0000"/>
        </w:rPr>
        <w:t>Procedure to follow for this test:</w:t>
      </w:r>
    </w:p>
    <w:p w14:paraId="0AE7AE21" w14:textId="32E48678" w:rsidR="00C8505F" w:rsidRDefault="00C8505F" w:rsidP="00187982">
      <w:pPr>
        <w:pStyle w:val="ListParagraph"/>
        <w:numPr>
          <w:ilvl w:val="0"/>
          <w:numId w:val="67"/>
        </w:numPr>
      </w:pPr>
      <w:r>
        <w:t>Check the S/N of the parts mentioned in the tables below</w:t>
      </w:r>
    </w:p>
    <w:p w14:paraId="7F65933D" w14:textId="6DF03314" w:rsidR="00C8505F" w:rsidRDefault="00C8505F" w:rsidP="00187982">
      <w:pPr>
        <w:pStyle w:val="ListParagraph"/>
        <w:numPr>
          <w:ilvl w:val="0"/>
          <w:numId w:val="67"/>
        </w:numPr>
      </w:pPr>
      <w:r>
        <w:t>Fill out the tables below</w:t>
      </w:r>
    </w:p>
    <w:p w14:paraId="1236C671" w14:textId="77777777" w:rsidR="00C8505F" w:rsidRDefault="00C8505F" w:rsidP="00C8505F">
      <w:pPr>
        <w:pStyle w:val="ListParagraph"/>
        <w:ind w:left="360"/>
      </w:pPr>
    </w:p>
    <w:tbl>
      <w:tblPr>
        <w:tblW w:w="7287" w:type="dxa"/>
        <w:jc w:val="center"/>
        <w:tblInd w:w="98" w:type="dxa"/>
        <w:tblLook w:val="04A0" w:firstRow="1" w:lastRow="0" w:firstColumn="1" w:lastColumn="0" w:noHBand="0" w:noVBand="1"/>
      </w:tblPr>
      <w:tblGrid>
        <w:gridCol w:w="1512"/>
        <w:gridCol w:w="1536"/>
        <w:gridCol w:w="1658"/>
        <w:gridCol w:w="871"/>
        <w:gridCol w:w="900"/>
        <w:gridCol w:w="810"/>
      </w:tblGrid>
      <w:tr w:rsidR="004236BA" w:rsidRPr="00C372EF" w14:paraId="016AC4D2" w14:textId="77777777" w:rsidTr="004236BA">
        <w:trPr>
          <w:trHeight w:val="469"/>
          <w:jc w:val="center"/>
        </w:trPr>
        <w:tc>
          <w:tcPr>
            <w:tcW w:w="1512" w:type="dxa"/>
            <w:tcBorders>
              <w:top w:val="single" w:sz="4" w:space="0" w:color="auto"/>
              <w:left w:val="single" w:sz="8" w:space="0" w:color="auto"/>
              <w:bottom w:val="nil"/>
              <w:right w:val="nil"/>
            </w:tcBorders>
            <w:shd w:val="clear" w:color="000000" w:fill="FFFFFF"/>
            <w:vAlign w:val="center"/>
            <w:hideMark/>
          </w:tcPr>
          <w:p w14:paraId="06A3E4B8" w14:textId="77777777" w:rsidR="00C372EF" w:rsidRPr="008D452F" w:rsidRDefault="00C372EF" w:rsidP="00C372EF">
            <w:pPr>
              <w:jc w:val="center"/>
              <w:rPr>
                <w:bCs/>
                <w:color w:val="000000"/>
                <w:sz w:val="22"/>
                <w:szCs w:val="22"/>
              </w:rPr>
            </w:pPr>
            <w:r w:rsidRPr="008D452F">
              <w:rPr>
                <w:bCs/>
                <w:color w:val="000000"/>
                <w:sz w:val="22"/>
                <w:szCs w:val="22"/>
              </w:rPr>
              <w:t>DCC/Vendor number</w:t>
            </w:r>
          </w:p>
        </w:tc>
        <w:tc>
          <w:tcPr>
            <w:tcW w:w="1536" w:type="dxa"/>
            <w:tcBorders>
              <w:top w:val="single" w:sz="8" w:space="0" w:color="auto"/>
              <w:left w:val="single" w:sz="8" w:space="0" w:color="auto"/>
              <w:bottom w:val="nil"/>
              <w:right w:val="single" w:sz="8" w:space="0" w:color="auto"/>
            </w:tcBorders>
            <w:shd w:val="clear" w:color="000000" w:fill="FFFFFF"/>
            <w:noWrap/>
            <w:vAlign w:val="center"/>
            <w:hideMark/>
          </w:tcPr>
          <w:p w14:paraId="588A2269" w14:textId="77777777" w:rsidR="00C372EF" w:rsidRPr="008D452F" w:rsidRDefault="00C372EF" w:rsidP="00C372EF">
            <w:pPr>
              <w:jc w:val="center"/>
              <w:rPr>
                <w:bCs/>
                <w:color w:val="000000"/>
                <w:sz w:val="22"/>
                <w:szCs w:val="22"/>
              </w:rPr>
            </w:pPr>
            <w:r w:rsidRPr="008D452F">
              <w:rPr>
                <w:bCs/>
                <w:color w:val="000000"/>
                <w:sz w:val="22"/>
                <w:szCs w:val="22"/>
              </w:rPr>
              <w:t>Part name</w:t>
            </w:r>
          </w:p>
        </w:tc>
        <w:tc>
          <w:tcPr>
            <w:tcW w:w="1658" w:type="dxa"/>
            <w:tcBorders>
              <w:top w:val="single" w:sz="4" w:space="0" w:color="auto"/>
              <w:left w:val="nil"/>
              <w:bottom w:val="nil"/>
              <w:right w:val="nil"/>
            </w:tcBorders>
            <w:shd w:val="clear" w:color="000000" w:fill="FFFFFF"/>
            <w:noWrap/>
            <w:vAlign w:val="center"/>
            <w:hideMark/>
          </w:tcPr>
          <w:p w14:paraId="4656FF7E" w14:textId="77777777" w:rsidR="00C372EF" w:rsidRPr="008D452F" w:rsidRDefault="00C372EF" w:rsidP="00C372EF">
            <w:pPr>
              <w:jc w:val="center"/>
              <w:rPr>
                <w:bCs/>
                <w:color w:val="000000"/>
                <w:sz w:val="22"/>
                <w:szCs w:val="22"/>
              </w:rPr>
            </w:pPr>
            <w:r w:rsidRPr="008D452F">
              <w:rPr>
                <w:bCs/>
                <w:color w:val="000000"/>
                <w:sz w:val="22"/>
                <w:szCs w:val="22"/>
              </w:rPr>
              <w:t>Configuration</w:t>
            </w:r>
          </w:p>
        </w:tc>
        <w:tc>
          <w:tcPr>
            <w:tcW w:w="871" w:type="dxa"/>
            <w:tcBorders>
              <w:top w:val="single" w:sz="8" w:space="0" w:color="auto"/>
              <w:left w:val="single" w:sz="8" w:space="0" w:color="auto"/>
              <w:bottom w:val="nil"/>
              <w:right w:val="single" w:sz="8" w:space="0" w:color="auto"/>
            </w:tcBorders>
            <w:shd w:val="clear" w:color="000000" w:fill="FFFFFF"/>
            <w:noWrap/>
            <w:vAlign w:val="center"/>
            <w:hideMark/>
          </w:tcPr>
          <w:p w14:paraId="12946D74" w14:textId="77777777" w:rsidR="00C372EF" w:rsidRPr="008D452F" w:rsidRDefault="00C372EF" w:rsidP="00C372EF">
            <w:pPr>
              <w:jc w:val="center"/>
              <w:rPr>
                <w:bCs/>
                <w:color w:val="000000"/>
                <w:sz w:val="22"/>
                <w:szCs w:val="22"/>
              </w:rPr>
            </w:pPr>
            <w:r w:rsidRPr="008D452F">
              <w:rPr>
                <w:bCs/>
                <w:color w:val="000000"/>
                <w:sz w:val="22"/>
                <w:szCs w:val="22"/>
              </w:rPr>
              <w:t>S/N</w:t>
            </w:r>
          </w:p>
        </w:tc>
        <w:tc>
          <w:tcPr>
            <w:tcW w:w="900" w:type="dxa"/>
            <w:tcBorders>
              <w:top w:val="single" w:sz="4" w:space="0" w:color="auto"/>
              <w:left w:val="nil"/>
              <w:bottom w:val="nil"/>
              <w:right w:val="nil"/>
            </w:tcBorders>
            <w:shd w:val="clear" w:color="000000" w:fill="FFFFFF"/>
            <w:noWrap/>
            <w:vAlign w:val="center"/>
            <w:hideMark/>
          </w:tcPr>
          <w:p w14:paraId="6337A519" w14:textId="77777777" w:rsidR="00C372EF" w:rsidRPr="008D452F" w:rsidRDefault="00C372EF" w:rsidP="00C372EF">
            <w:pPr>
              <w:jc w:val="center"/>
              <w:rPr>
                <w:bCs/>
                <w:color w:val="000000"/>
                <w:sz w:val="22"/>
                <w:szCs w:val="22"/>
              </w:rPr>
            </w:pPr>
            <w:r w:rsidRPr="008D452F">
              <w:rPr>
                <w:bCs/>
                <w:color w:val="000000"/>
                <w:sz w:val="22"/>
                <w:szCs w:val="22"/>
              </w:rPr>
              <w:t>S/N</w:t>
            </w:r>
          </w:p>
        </w:tc>
        <w:tc>
          <w:tcPr>
            <w:tcW w:w="8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8C5A57E" w14:textId="77777777" w:rsidR="00C372EF" w:rsidRPr="008D452F" w:rsidRDefault="00C372EF" w:rsidP="00C372EF">
            <w:pPr>
              <w:jc w:val="center"/>
              <w:rPr>
                <w:bCs/>
                <w:color w:val="000000"/>
                <w:sz w:val="22"/>
                <w:szCs w:val="22"/>
              </w:rPr>
            </w:pPr>
            <w:r w:rsidRPr="008D452F">
              <w:rPr>
                <w:bCs/>
                <w:color w:val="000000"/>
                <w:sz w:val="22"/>
                <w:szCs w:val="22"/>
              </w:rPr>
              <w:t>S/N</w:t>
            </w:r>
          </w:p>
        </w:tc>
      </w:tr>
      <w:tr w:rsidR="004236BA" w:rsidRPr="00C372EF" w14:paraId="07FD8647" w14:textId="77777777" w:rsidTr="004236BA">
        <w:trPr>
          <w:trHeight w:val="408"/>
          <w:jc w:val="center"/>
        </w:trPr>
        <w:tc>
          <w:tcPr>
            <w:tcW w:w="1512" w:type="dxa"/>
            <w:tcBorders>
              <w:top w:val="single" w:sz="8" w:space="0" w:color="auto"/>
              <w:left w:val="single" w:sz="8" w:space="0" w:color="auto"/>
              <w:bottom w:val="nil"/>
              <w:right w:val="nil"/>
            </w:tcBorders>
            <w:shd w:val="clear" w:color="000000" w:fill="FFFFFF"/>
            <w:noWrap/>
            <w:vAlign w:val="center"/>
            <w:hideMark/>
          </w:tcPr>
          <w:p w14:paraId="780D4AEF" w14:textId="77777777" w:rsidR="00C372EF" w:rsidRPr="008D452F" w:rsidRDefault="00C372EF" w:rsidP="00C372EF">
            <w:pPr>
              <w:rPr>
                <w:color w:val="000000"/>
                <w:sz w:val="22"/>
                <w:szCs w:val="22"/>
              </w:rPr>
            </w:pPr>
            <w:r w:rsidRPr="008D452F">
              <w:rPr>
                <w:color w:val="000000"/>
                <w:sz w:val="22"/>
                <w:szCs w:val="22"/>
              </w:rPr>
              <w:t>D071001</w:t>
            </w:r>
          </w:p>
        </w:tc>
        <w:tc>
          <w:tcPr>
            <w:tcW w:w="1536" w:type="dxa"/>
            <w:tcBorders>
              <w:top w:val="single" w:sz="8" w:space="0" w:color="auto"/>
              <w:left w:val="single" w:sz="8" w:space="0" w:color="auto"/>
              <w:bottom w:val="nil"/>
              <w:right w:val="single" w:sz="8" w:space="0" w:color="auto"/>
            </w:tcBorders>
            <w:shd w:val="clear" w:color="000000" w:fill="FFFFFF"/>
            <w:noWrap/>
            <w:vAlign w:val="center"/>
            <w:hideMark/>
          </w:tcPr>
          <w:p w14:paraId="310097D4" w14:textId="77777777" w:rsidR="00C372EF" w:rsidRPr="008D452F" w:rsidRDefault="00C372EF" w:rsidP="00C372EF">
            <w:pPr>
              <w:rPr>
                <w:color w:val="000000"/>
                <w:sz w:val="22"/>
                <w:szCs w:val="22"/>
              </w:rPr>
            </w:pPr>
            <w:r w:rsidRPr="008D452F">
              <w:rPr>
                <w:color w:val="000000"/>
                <w:sz w:val="22"/>
                <w:szCs w:val="22"/>
              </w:rPr>
              <w:t>Stage 0 base</w:t>
            </w:r>
          </w:p>
        </w:tc>
        <w:tc>
          <w:tcPr>
            <w:tcW w:w="1658" w:type="dxa"/>
            <w:tcBorders>
              <w:top w:val="single" w:sz="8" w:space="0" w:color="auto"/>
              <w:left w:val="nil"/>
              <w:bottom w:val="nil"/>
              <w:right w:val="nil"/>
            </w:tcBorders>
            <w:shd w:val="clear" w:color="000000" w:fill="F2F2F2"/>
            <w:noWrap/>
            <w:vAlign w:val="center"/>
            <w:hideMark/>
          </w:tcPr>
          <w:p w14:paraId="7ECD7FB2"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single" w:sz="8" w:space="0" w:color="auto"/>
              <w:left w:val="single" w:sz="8" w:space="0" w:color="auto"/>
              <w:bottom w:val="nil"/>
              <w:right w:val="single" w:sz="8" w:space="0" w:color="auto"/>
            </w:tcBorders>
            <w:shd w:val="clear" w:color="000000" w:fill="FFFFFF"/>
            <w:noWrap/>
            <w:vAlign w:val="center"/>
            <w:hideMark/>
          </w:tcPr>
          <w:p w14:paraId="2CA8CE25"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single" w:sz="8" w:space="0" w:color="auto"/>
              <w:left w:val="nil"/>
              <w:bottom w:val="nil"/>
              <w:right w:val="nil"/>
            </w:tcBorders>
            <w:shd w:val="clear" w:color="000000" w:fill="F2F2F2"/>
            <w:noWrap/>
            <w:vAlign w:val="center"/>
            <w:hideMark/>
          </w:tcPr>
          <w:p w14:paraId="62F92C4B"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nil"/>
              <w:bottom w:val="nil"/>
              <w:right w:val="single" w:sz="8" w:space="0" w:color="auto"/>
            </w:tcBorders>
            <w:shd w:val="clear" w:color="000000" w:fill="F2F2F2"/>
            <w:noWrap/>
            <w:vAlign w:val="center"/>
            <w:hideMark/>
          </w:tcPr>
          <w:p w14:paraId="0C2524B2"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036347C1" w14:textId="77777777" w:rsidTr="004236BA">
        <w:trPr>
          <w:trHeight w:val="408"/>
          <w:jc w:val="center"/>
        </w:trPr>
        <w:tc>
          <w:tcPr>
            <w:tcW w:w="1512" w:type="dxa"/>
            <w:tcBorders>
              <w:top w:val="single" w:sz="8" w:space="0" w:color="auto"/>
              <w:left w:val="single" w:sz="8" w:space="0" w:color="auto"/>
              <w:bottom w:val="single" w:sz="8" w:space="0" w:color="auto"/>
              <w:right w:val="nil"/>
            </w:tcBorders>
            <w:shd w:val="clear" w:color="000000" w:fill="FFFFFF"/>
            <w:noWrap/>
            <w:vAlign w:val="center"/>
            <w:hideMark/>
          </w:tcPr>
          <w:p w14:paraId="2414FB75" w14:textId="77777777" w:rsidR="00C372EF" w:rsidRPr="008D452F" w:rsidRDefault="003F0E09" w:rsidP="00C372EF">
            <w:pPr>
              <w:rPr>
                <w:color w:val="000000"/>
                <w:sz w:val="22"/>
                <w:szCs w:val="22"/>
              </w:rPr>
            </w:pPr>
            <w:r w:rsidRPr="008D452F">
              <w:rPr>
                <w:color w:val="000000"/>
                <w:sz w:val="22"/>
                <w:szCs w:val="22"/>
              </w:rPr>
              <w:t>D071051</w:t>
            </w:r>
          </w:p>
        </w:tc>
        <w:tc>
          <w:tcPr>
            <w:tcW w:w="153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3FF6AAE" w14:textId="77777777" w:rsidR="00C372EF" w:rsidRPr="008D452F" w:rsidRDefault="00C372EF" w:rsidP="00C372EF">
            <w:pPr>
              <w:rPr>
                <w:color w:val="000000"/>
                <w:sz w:val="22"/>
                <w:szCs w:val="22"/>
              </w:rPr>
            </w:pPr>
            <w:r w:rsidRPr="008D452F">
              <w:rPr>
                <w:color w:val="000000"/>
                <w:sz w:val="22"/>
                <w:szCs w:val="22"/>
              </w:rPr>
              <w:t>Stage 1 base</w:t>
            </w:r>
          </w:p>
        </w:tc>
        <w:tc>
          <w:tcPr>
            <w:tcW w:w="1658" w:type="dxa"/>
            <w:tcBorders>
              <w:top w:val="nil"/>
              <w:left w:val="nil"/>
              <w:bottom w:val="nil"/>
              <w:right w:val="nil"/>
            </w:tcBorders>
            <w:shd w:val="clear" w:color="000000" w:fill="F2F2F2"/>
            <w:noWrap/>
            <w:vAlign w:val="center"/>
            <w:hideMark/>
          </w:tcPr>
          <w:p w14:paraId="08AC7160"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A863362"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nil"/>
              <w:right w:val="nil"/>
            </w:tcBorders>
            <w:shd w:val="clear" w:color="000000" w:fill="F2F2F2"/>
            <w:noWrap/>
            <w:vAlign w:val="center"/>
            <w:hideMark/>
          </w:tcPr>
          <w:p w14:paraId="696E29B0"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nil"/>
              <w:bottom w:val="nil"/>
              <w:right w:val="single" w:sz="8" w:space="0" w:color="auto"/>
            </w:tcBorders>
            <w:shd w:val="clear" w:color="000000" w:fill="F2F2F2"/>
            <w:noWrap/>
            <w:vAlign w:val="center"/>
            <w:hideMark/>
          </w:tcPr>
          <w:p w14:paraId="42424524"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461F8AD9" w14:textId="77777777" w:rsidTr="004236BA">
        <w:trPr>
          <w:trHeight w:val="408"/>
          <w:jc w:val="center"/>
        </w:trPr>
        <w:tc>
          <w:tcPr>
            <w:tcW w:w="1512" w:type="dxa"/>
            <w:tcBorders>
              <w:top w:val="nil"/>
              <w:left w:val="single" w:sz="8" w:space="0" w:color="auto"/>
              <w:bottom w:val="nil"/>
              <w:right w:val="nil"/>
            </w:tcBorders>
            <w:shd w:val="clear" w:color="000000" w:fill="FFFFFF"/>
            <w:noWrap/>
            <w:vAlign w:val="center"/>
            <w:hideMark/>
          </w:tcPr>
          <w:p w14:paraId="12C46A24" w14:textId="77777777" w:rsidR="00C372EF" w:rsidRPr="008D452F" w:rsidRDefault="003F0E09" w:rsidP="00C372EF">
            <w:pPr>
              <w:rPr>
                <w:color w:val="000000"/>
                <w:sz w:val="22"/>
                <w:szCs w:val="22"/>
              </w:rPr>
            </w:pPr>
            <w:r w:rsidRPr="008D452F">
              <w:rPr>
                <w:color w:val="000000"/>
                <w:sz w:val="22"/>
                <w:szCs w:val="22"/>
              </w:rPr>
              <w:t>D071050</w:t>
            </w:r>
          </w:p>
        </w:tc>
        <w:tc>
          <w:tcPr>
            <w:tcW w:w="1536" w:type="dxa"/>
            <w:tcBorders>
              <w:top w:val="nil"/>
              <w:left w:val="single" w:sz="8" w:space="0" w:color="auto"/>
              <w:bottom w:val="nil"/>
              <w:right w:val="single" w:sz="8" w:space="0" w:color="auto"/>
            </w:tcBorders>
            <w:shd w:val="clear" w:color="000000" w:fill="FFFFFF"/>
            <w:noWrap/>
            <w:vAlign w:val="center"/>
            <w:hideMark/>
          </w:tcPr>
          <w:p w14:paraId="1428B54E" w14:textId="77777777" w:rsidR="00C372EF" w:rsidRPr="008D452F" w:rsidRDefault="00C372EF" w:rsidP="00C372EF">
            <w:pPr>
              <w:rPr>
                <w:color w:val="000000"/>
                <w:sz w:val="22"/>
                <w:szCs w:val="22"/>
              </w:rPr>
            </w:pPr>
            <w:r w:rsidRPr="008D452F">
              <w:rPr>
                <w:color w:val="000000"/>
                <w:sz w:val="22"/>
                <w:szCs w:val="22"/>
              </w:rPr>
              <w:t>Optical table</w:t>
            </w:r>
          </w:p>
        </w:tc>
        <w:tc>
          <w:tcPr>
            <w:tcW w:w="1658" w:type="dxa"/>
            <w:tcBorders>
              <w:top w:val="nil"/>
              <w:left w:val="nil"/>
              <w:bottom w:val="nil"/>
              <w:right w:val="single" w:sz="8" w:space="0" w:color="auto"/>
            </w:tcBorders>
            <w:shd w:val="clear" w:color="000000" w:fill="F2F2F2"/>
            <w:noWrap/>
            <w:vAlign w:val="center"/>
            <w:hideMark/>
          </w:tcPr>
          <w:p w14:paraId="78C03D16"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nil"/>
              <w:left w:val="nil"/>
              <w:bottom w:val="nil"/>
              <w:right w:val="single" w:sz="8" w:space="0" w:color="auto"/>
            </w:tcBorders>
            <w:shd w:val="clear" w:color="000000" w:fill="FFFFFF"/>
            <w:noWrap/>
            <w:vAlign w:val="center"/>
            <w:hideMark/>
          </w:tcPr>
          <w:p w14:paraId="01F46756"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nil"/>
              <w:right w:val="nil"/>
            </w:tcBorders>
            <w:shd w:val="clear" w:color="000000" w:fill="F2F2F2"/>
            <w:noWrap/>
            <w:vAlign w:val="center"/>
            <w:hideMark/>
          </w:tcPr>
          <w:p w14:paraId="182D08EA"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nil"/>
              <w:bottom w:val="nil"/>
              <w:right w:val="single" w:sz="8" w:space="0" w:color="auto"/>
            </w:tcBorders>
            <w:shd w:val="clear" w:color="000000" w:fill="F2F2F2"/>
            <w:noWrap/>
            <w:vAlign w:val="center"/>
            <w:hideMark/>
          </w:tcPr>
          <w:p w14:paraId="12BBB51B"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003E788E" w14:textId="77777777" w:rsidTr="004236BA">
        <w:trPr>
          <w:trHeight w:val="408"/>
          <w:jc w:val="center"/>
        </w:trPr>
        <w:tc>
          <w:tcPr>
            <w:tcW w:w="1512" w:type="dxa"/>
            <w:tcBorders>
              <w:top w:val="single" w:sz="8" w:space="0" w:color="auto"/>
              <w:left w:val="single" w:sz="8" w:space="0" w:color="auto"/>
              <w:bottom w:val="single" w:sz="8" w:space="0" w:color="auto"/>
              <w:right w:val="nil"/>
            </w:tcBorders>
            <w:shd w:val="clear" w:color="000000" w:fill="FFFFFF"/>
            <w:noWrap/>
            <w:vAlign w:val="center"/>
            <w:hideMark/>
          </w:tcPr>
          <w:p w14:paraId="431E8FF5" w14:textId="77777777" w:rsidR="00C372EF" w:rsidRPr="008D452F" w:rsidRDefault="00C372EF" w:rsidP="00C372EF">
            <w:pPr>
              <w:rPr>
                <w:color w:val="000000"/>
                <w:sz w:val="22"/>
                <w:szCs w:val="22"/>
              </w:rPr>
            </w:pPr>
            <w:r w:rsidRPr="008D452F">
              <w:rPr>
                <w:color w:val="000000"/>
                <w:sz w:val="22"/>
                <w:szCs w:val="22"/>
              </w:rPr>
              <w:t>D071002</w:t>
            </w:r>
          </w:p>
        </w:tc>
        <w:tc>
          <w:tcPr>
            <w:tcW w:w="1536" w:type="dxa"/>
            <w:tcBorders>
              <w:top w:val="single" w:sz="8" w:space="0" w:color="auto"/>
              <w:left w:val="single" w:sz="8" w:space="0" w:color="auto"/>
              <w:bottom w:val="single" w:sz="8" w:space="0" w:color="auto"/>
              <w:right w:val="nil"/>
            </w:tcBorders>
            <w:shd w:val="clear" w:color="000000" w:fill="FFFFFF"/>
            <w:noWrap/>
            <w:vAlign w:val="center"/>
            <w:hideMark/>
          </w:tcPr>
          <w:p w14:paraId="06857DC7" w14:textId="77777777" w:rsidR="00C372EF" w:rsidRPr="008D452F" w:rsidRDefault="00C372EF" w:rsidP="00C372EF">
            <w:pPr>
              <w:rPr>
                <w:color w:val="000000"/>
                <w:sz w:val="22"/>
                <w:szCs w:val="22"/>
              </w:rPr>
            </w:pPr>
            <w:r w:rsidRPr="008D452F">
              <w:rPr>
                <w:color w:val="000000"/>
                <w:sz w:val="22"/>
                <w:szCs w:val="22"/>
              </w:rPr>
              <w:t>Spring Post</w:t>
            </w:r>
          </w:p>
        </w:tc>
        <w:tc>
          <w:tcPr>
            <w:tcW w:w="1658" w:type="dxa"/>
            <w:tcBorders>
              <w:top w:val="nil"/>
              <w:left w:val="single" w:sz="8" w:space="0" w:color="auto"/>
              <w:bottom w:val="nil"/>
              <w:right w:val="single" w:sz="8" w:space="0" w:color="auto"/>
            </w:tcBorders>
            <w:shd w:val="clear" w:color="000000" w:fill="F2F2F2"/>
            <w:noWrap/>
            <w:vAlign w:val="center"/>
            <w:hideMark/>
          </w:tcPr>
          <w:p w14:paraId="4A36F19E"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single" w:sz="8" w:space="0" w:color="auto"/>
              <w:left w:val="nil"/>
              <w:bottom w:val="single" w:sz="8" w:space="0" w:color="auto"/>
              <w:right w:val="single" w:sz="8" w:space="0" w:color="auto"/>
            </w:tcBorders>
            <w:shd w:val="clear" w:color="000000" w:fill="DBE5F1"/>
            <w:noWrap/>
            <w:vAlign w:val="center"/>
            <w:hideMark/>
          </w:tcPr>
          <w:p w14:paraId="38E00853"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single" w:sz="8" w:space="0" w:color="auto"/>
              <w:left w:val="nil"/>
              <w:bottom w:val="single" w:sz="8" w:space="0" w:color="auto"/>
              <w:right w:val="nil"/>
            </w:tcBorders>
            <w:shd w:val="clear" w:color="000000" w:fill="FFFFFF"/>
            <w:noWrap/>
            <w:vAlign w:val="center"/>
            <w:hideMark/>
          </w:tcPr>
          <w:p w14:paraId="05AC2E66"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single" w:sz="8" w:space="0" w:color="auto"/>
              <w:left w:val="single" w:sz="8" w:space="0" w:color="auto"/>
              <w:bottom w:val="single" w:sz="8" w:space="0" w:color="auto"/>
              <w:right w:val="single" w:sz="8" w:space="0" w:color="auto"/>
            </w:tcBorders>
            <w:shd w:val="clear" w:color="000000" w:fill="DBEEF3"/>
            <w:noWrap/>
            <w:vAlign w:val="center"/>
            <w:hideMark/>
          </w:tcPr>
          <w:p w14:paraId="397CB527"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05E748C0" w14:textId="77777777" w:rsidTr="004236BA">
        <w:trPr>
          <w:trHeight w:val="408"/>
          <w:jc w:val="center"/>
        </w:trPr>
        <w:tc>
          <w:tcPr>
            <w:tcW w:w="1512" w:type="dxa"/>
            <w:tcBorders>
              <w:top w:val="nil"/>
              <w:left w:val="single" w:sz="8" w:space="0" w:color="auto"/>
              <w:bottom w:val="single" w:sz="8" w:space="0" w:color="auto"/>
              <w:right w:val="nil"/>
            </w:tcBorders>
            <w:shd w:val="clear" w:color="000000" w:fill="FFFFFF"/>
            <w:noWrap/>
            <w:vAlign w:val="center"/>
            <w:hideMark/>
          </w:tcPr>
          <w:p w14:paraId="77A39BD3" w14:textId="77777777" w:rsidR="00C372EF" w:rsidRPr="008D452F" w:rsidRDefault="00C372EF" w:rsidP="00C372EF">
            <w:pPr>
              <w:rPr>
                <w:color w:val="000000"/>
                <w:sz w:val="22"/>
                <w:szCs w:val="22"/>
              </w:rPr>
            </w:pPr>
            <w:r w:rsidRPr="008D452F">
              <w:rPr>
                <w:color w:val="000000"/>
                <w:sz w:val="22"/>
                <w:szCs w:val="22"/>
              </w:rPr>
              <w:t>D071100</w:t>
            </w:r>
          </w:p>
        </w:tc>
        <w:tc>
          <w:tcPr>
            <w:tcW w:w="1536" w:type="dxa"/>
            <w:tcBorders>
              <w:top w:val="nil"/>
              <w:left w:val="single" w:sz="8" w:space="0" w:color="auto"/>
              <w:bottom w:val="single" w:sz="8" w:space="0" w:color="auto"/>
              <w:right w:val="nil"/>
            </w:tcBorders>
            <w:shd w:val="clear" w:color="000000" w:fill="FFFFFF"/>
            <w:noWrap/>
            <w:vAlign w:val="center"/>
            <w:hideMark/>
          </w:tcPr>
          <w:p w14:paraId="5A9DEF5A" w14:textId="77777777" w:rsidR="00C372EF" w:rsidRPr="008D452F" w:rsidRDefault="00C372EF" w:rsidP="00C372EF">
            <w:pPr>
              <w:rPr>
                <w:color w:val="000000"/>
                <w:sz w:val="22"/>
                <w:szCs w:val="22"/>
              </w:rPr>
            </w:pPr>
            <w:r w:rsidRPr="008D452F">
              <w:rPr>
                <w:color w:val="000000"/>
                <w:sz w:val="22"/>
                <w:szCs w:val="22"/>
              </w:rPr>
              <w:t>Spring</w:t>
            </w:r>
          </w:p>
        </w:tc>
        <w:tc>
          <w:tcPr>
            <w:tcW w:w="1658" w:type="dxa"/>
            <w:tcBorders>
              <w:top w:val="nil"/>
              <w:left w:val="single" w:sz="8" w:space="0" w:color="auto"/>
              <w:bottom w:val="nil"/>
              <w:right w:val="single" w:sz="8" w:space="0" w:color="auto"/>
            </w:tcBorders>
            <w:shd w:val="clear" w:color="000000" w:fill="F2F2F2"/>
            <w:noWrap/>
            <w:vAlign w:val="center"/>
            <w:hideMark/>
          </w:tcPr>
          <w:p w14:paraId="77F4481A"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nil"/>
              <w:left w:val="nil"/>
              <w:bottom w:val="single" w:sz="8" w:space="0" w:color="auto"/>
              <w:right w:val="single" w:sz="8" w:space="0" w:color="auto"/>
            </w:tcBorders>
            <w:shd w:val="clear" w:color="000000" w:fill="DBE5F1"/>
            <w:noWrap/>
            <w:vAlign w:val="center"/>
            <w:hideMark/>
          </w:tcPr>
          <w:p w14:paraId="717F09AC"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31A311FB"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EF3"/>
            <w:noWrap/>
            <w:vAlign w:val="center"/>
            <w:hideMark/>
          </w:tcPr>
          <w:p w14:paraId="57F5A5D2"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67473AFF" w14:textId="77777777" w:rsidTr="004236BA">
        <w:trPr>
          <w:trHeight w:val="408"/>
          <w:jc w:val="center"/>
        </w:trPr>
        <w:tc>
          <w:tcPr>
            <w:tcW w:w="1512" w:type="dxa"/>
            <w:tcBorders>
              <w:top w:val="nil"/>
              <w:left w:val="single" w:sz="8" w:space="0" w:color="auto"/>
              <w:bottom w:val="single" w:sz="8" w:space="0" w:color="auto"/>
              <w:right w:val="nil"/>
            </w:tcBorders>
            <w:shd w:val="clear" w:color="000000" w:fill="FFFFFF"/>
            <w:noWrap/>
            <w:vAlign w:val="center"/>
            <w:hideMark/>
          </w:tcPr>
          <w:p w14:paraId="14DEB0F7" w14:textId="77777777" w:rsidR="00C372EF" w:rsidRPr="008D452F" w:rsidRDefault="00C372EF" w:rsidP="00C372EF">
            <w:pPr>
              <w:rPr>
                <w:color w:val="000000"/>
                <w:sz w:val="22"/>
                <w:szCs w:val="22"/>
              </w:rPr>
            </w:pPr>
            <w:r w:rsidRPr="008D452F">
              <w:rPr>
                <w:color w:val="000000"/>
                <w:sz w:val="22"/>
                <w:szCs w:val="22"/>
              </w:rPr>
              <w:t>D071102</w:t>
            </w:r>
          </w:p>
        </w:tc>
        <w:tc>
          <w:tcPr>
            <w:tcW w:w="1536" w:type="dxa"/>
            <w:tcBorders>
              <w:top w:val="nil"/>
              <w:left w:val="single" w:sz="8" w:space="0" w:color="auto"/>
              <w:bottom w:val="single" w:sz="8" w:space="0" w:color="auto"/>
              <w:right w:val="nil"/>
            </w:tcBorders>
            <w:shd w:val="clear" w:color="000000" w:fill="FFFFFF"/>
            <w:noWrap/>
            <w:vAlign w:val="center"/>
            <w:hideMark/>
          </w:tcPr>
          <w:p w14:paraId="3E37A496" w14:textId="77777777" w:rsidR="00C372EF" w:rsidRPr="008D452F" w:rsidRDefault="00C372EF" w:rsidP="00C372EF">
            <w:pPr>
              <w:rPr>
                <w:color w:val="000000"/>
                <w:sz w:val="22"/>
                <w:szCs w:val="22"/>
              </w:rPr>
            </w:pPr>
            <w:r w:rsidRPr="008D452F">
              <w:rPr>
                <w:color w:val="000000"/>
                <w:sz w:val="22"/>
                <w:szCs w:val="22"/>
              </w:rPr>
              <w:t>Flexure</w:t>
            </w:r>
          </w:p>
        </w:tc>
        <w:tc>
          <w:tcPr>
            <w:tcW w:w="1658" w:type="dxa"/>
            <w:tcBorders>
              <w:top w:val="nil"/>
              <w:left w:val="single" w:sz="8" w:space="0" w:color="auto"/>
              <w:bottom w:val="single" w:sz="8" w:space="0" w:color="auto"/>
              <w:right w:val="single" w:sz="8" w:space="0" w:color="auto"/>
            </w:tcBorders>
            <w:shd w:val="clear" w:color="000000" w:fill="F2F2F2"/>
            <w:noWrap/>
            <w:vAlign w:val="center"/>
            <w:hideMark/>
          </w:tcPr>
          <w:p w14:paraId="77B1D273" w14:textId="77777777" w:rsidR="00C372EF" w:rsidRPr="008D452F" w:rsidRDefault="00C372EF" w:rsidP="00C372EF">
            <w:pPr>
              <w:rPr>
                <w:color w:val="000000"/>
                <w:sz w:val="22"/>
                <w:szCs w:val="22"/>
              </w:rPr>
            </w:pPr>
            <w:r w:rsidRPr="008D452F">
              <w:rPr>
                <w:color w:val="000000"/>
                <w:sz w:val="22"/>
                <w:szCs w:val="22"/>
              </w:rPr>
              <w:t> </w:t>
            </w:r>
          </w:p>
        </w:tc>
        <w:tc>
          <w:tcPr>
            <w:tcW w:w="871" w:type="dxa"/>
            <w:tcBorders>
              <w:top w:val="nil"/>
              <w:left w:val="nil"/>
              <w:bottom w:val="single" w:sz="8" w:space="0" w:color="auto"/>
              <w:right w:val="single" w:sz="8" w:space="0" w:color="auto"/>
            </w:tcBorders>
            <w:shd w:val="clear" w:color="000000" w:fill="DBE5F1"/>
            <w:noWrap/>
            <w:vAlign w:val="center"/>
            <w:hideMark/>
          </w:tcPr>
          <w:p w14:paraId="7BE37C50"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6124F0B0"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EF3"/>
            <w:noWrap/>
            <w:vAlign w:val="center"/>
            <w:hideMark/>
          </w:tcPr>
          <w:p w14:paraId="613271DE"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3E5F24BE" w14:textId="77777777" w:rsidTr="004236BA">
        <w:trPr>
          <w:trHeight w:val="408"/>
          <w:jc w:val="center"/>
        </w:trPr>
        <w:tc>
          <w:tcPr>
            <w:tcW w:w="151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2AF3150" w14:textId="77777777" w:rsidR="00C372EF" w:rsidRPr="008D452F" w:rsidRDefault="00C372EF" w:rsidP="00C372EF">
            <w:pPr>
              <w:rPr>
                <w:color w:val="000000"/>
                <w:sz w:val="22"/>
                <w:szCs w:val="22"/>
              </w:rPr>
            </w:pPr>
            <w:r w:rsidRPr="008D452F">
              <w:rPr>
                <w:color w:val="000000"/>
                <w:sz w:val="22"/>
                <w:szCs w:val="22"/>
              </w:rPr>
              <w:t>ADE</w:t>
            </w:r>
          </w:p>
        </w:tc>
        <w:tc>
          <w:tcPr>
            <w:tcW w:w="153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6039A64" w14:textId="77777777" w:rsidR="00C372EF" w:rsidRPr="008D452F" w:rsidRDefault="00C372EF" w:rsidP="00C372EF">
            <w:pPr>
              <w:rPr>
                <w:color w:val="000000"/>
                <w:sz w:val="22"/>
                <w:szCs w:val="22"/>
              </w:rPr>
            </w:pPr>
            <w:r w:rsidRPr="008D452F">
              <w:rPr>
                <w:color w:val="000000"/>
                <w:sz w:val="22"/>
                <w:szCs w:val="22"/>
              </w:rPr>
              <w:t>Position sensor</w:t>
            </w:r>
          </w:p>
        </w:tc>
        <w:tc>
          <w:tcPr>
            <w:tcW w:w="1658" w:type="dxa"/>
            <w:tcBorders>
              <w:top w:val="nil"/>
              <w:left w:val="nil"/>
              <w:bottom w:val="single" w:sz="4" w:space="0" w:color="auto"/>
              <w:right w:val="nil"/>
            </w:tcBorders>
            <w:shd w:val="clear" w:color="000000" w:fill="FFFFFF"/>
            <w:noWrap/>
            <w:vAlign w:val="center"/>
            <w:hideMark/>
          </w:tcPr>
          <w:p w14:paraId="53469703" w14:textId="77777777" w:rsidR="00C372EF" w:rsidRPr="008D452F" w:rsidRDefault="00C372EF" w:rsidP="00C372EF">
            <w:pPr>
              <w:rPr>
                <w:color w:val="000000"/>
                <w:sz w:val="22"/>
                <w:szCs w:val="22"/>
              </w:rPr>
            </w:pPr>
            <w:r w:rsidRPr="008D452F">
              <w:rPr>
                <w:color w:val="000000"/>
                <w:sz w:val="22"/>
                <w:szCs w:val="22"/>
              </w:rPr>
              <w:t>Horizontal</w:t>
            </w:r>
          </w:p>
        </w:tc>
        <w:tc>
          <w:tcPr>
            <w:tcW w:w="871" w:type="dxa"/>
            <w:tcBorders>
              <w:top w:val="nil"/>
              <w:left w:val="single" w:sz="8" w:space="0" w:color="auto"/>
              <w:bottom w:val="single" w:sz="4" w:space="0" w:color="auto"/>
              <w:right w:val="single" w:sz="8" w:space="0" w:color="auto"/>
            </w:tcBorders>
            <w:shd w:val="clear" w:color="000000" w:fill="DBEEF3"/>
            <w:noWrap/>
            <w:vAlign w:val="center"/>
            <w:hideMark/>
          </w:tcPr>
          <w:p w14:paraId="561C4021"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4" w:space="0" w:color="auto"/>
              <w:right w:val="nil"/>
            </w:tcBorders>
            <w:shd w:val="clear" w:color="000000" w:fill="FFFFFF"/>
            <w:noWrap/>
            <w:vAlign w:val="center"/>
            <w:hideMark/>
          </w:tcPr>
          <w:p w14:paraId="14D51D5D"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4" w:space="0" w:color="auto"/>
              <w:right w:val="single" w:sz="8" w:space="0" w:color="auto"/>
            </w:tcBorders>
            <w:shd w:val="clear" w:color="000000" w:fill="DBE5F1"/>
            <w:noWrap/>
            <w:vAlign w:val="center"/>
            <w:hideMark/>
          </w:tcPr>
          <w:p w14:paraId="4ED4376D"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352FE270" w14:textId="77777777" w:rsidTr="004236BA">
        <w:trPr>
          <w:trHeight w:val="408"/>
          <w:jc w:val="center"/>
        </w:trPr>
        <w:tc>
          <w:tcPr>
            <w:tcW w:w="1512" w:type="dxa"/>
            <w:vMerge/>
            <w:tcBorders>
              <w:top w:val="nil"/>
              <w:left w:val="single" w:sz="8" w:space="0" w:color="auto"/>
              <w:bottom w:val="single" w:sz="8" w:space="0" w:color="000000"/>
              <w:right w:val="single" w:sz="8" w:space="0" w:color="auto"/>
            </w:tcBorders>
            <w:vAlign w:val="center"/>
            <w:hideMark/>
          </w:tcPr>
          <w:p w14:paraId="63116630" w14:textId="77777777" w:rsidR="00C372EF" w:rsidRPr="008D452F" w:rsidRDefault="00C372EF" w:rsidP="00C372EF">
            <w:pPr>
              <w:rPr>
                <w:color w:val="000000"/>
                <w:sz w:val="22"/>
                <w:szCs w:val="22"/>
              </w:rPr>
            </w:pPr>
          </w:p>
        </w:tc>
        <w:tc>
          <w:tcPr>
            <w:tcW w:w="1536" w:type="dxa"/>
            <w:vMerge/>
            <w:tcBorders>
              <w:top w:val="nil"/>
              <w:left w:val="single" w:sz="8" w:space="0" w:color="auto"/>
              <w:bottom w:val="single" w:sz="8" w:space="0" w:color="000000"/>
              <w:right w:val="single" w:sz="8" w:space="0" w:color="auto"/>
            </w:tcBorders>
            <w:vAlign w:val="center"/>
            <w:hideMark/>
          </w:tcPr>
          <w:p w14:paraId="2D8A1F1F" w14:textId="77777777" w:rsidR="00C372EF" w:rsidRPr="008D452F" w:rsidRDefault="00C372EF" w:rsidP="00C372EF">
            <w:pPr>
              <w:rPr>
                <w:color w:val="000000"/>
                <w:sz w:val="22"/>
                <w:szCs w:val="22"/>
              </w:rPr>
            </w:pPr>
          </w:p>
        </w:tc>
        <w:tc>
          <w:tcPr>
            <w:tcW w:w="1658" w:type="dxa"/>
            <w:tcBorders>
              <w:top w:val="nil"/>
              <w:left w:val="nil"/>
              <w:bottom w:val="nil"/>
              <w:right w:val="nil"/>
            </w:tcBorders>
            <w:shd w:val="clear" w:color="000000" w:fill="FFFFFF"/>
            <w:noWrap/>
            <w:vAlign w:val="center"/>
            <w:hideMark/>
          </w:tcPr>
          <w:p w14:paraId="26D8C061" w14:textId="77777777" w:rsidR="00C372EF" w:rsidRPr="008D452F" w:rsidRDefault="00C372EF" w:rsidP="00C372EF">
            <w:pPr>
              <w:rPr>
                <w:color w:val="000000"/>
                <w:sz w:val="22"/>
                <w:szCs w:val="22"/>
              </w:rPr>
            </w:pPr>
            <w:r w:rsidRPr="008D452F">
              <w:rPr>
                <w:color w:val="000000"/>
                <w:sz w:val="22"/>
                <w:szCs w:val="22"/>
              </w:rPr>
              <w:t>Vertical</w:t>
            </w:r>
          </w:p>
        </w:tc>
        <w:tc>
          <w:tcPr>
            <w:tcW w:w="871" w:type="dxa"/>
            <w:tcBorders>
              <w:top w:val="nil"/>
              <w:left w:val="single" w:sz="8" w:space="0" w:color="auto"/>
              <w:bottom w:val="nil"/>
              <w:right w:val="single" w:sz="8" w:space="0" w:color="auto"/>
            </w:tcBorders>
            <w:shd w:val="clear" w:color="000000" w:fill="DBEEF3"/>
            <w:noWrap/>
            <w:vAlign w:val="center"/>
            <w:hideMark/>
          </w:tcPr>
          <w:p w14:paraId="64591417"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nil"/>
              <w:right w:val="nil"/>
            </w:tcBorders>
            <w:shd w:val="clear" w:color="000000" w:fill="FFFFFF"/>
            <w:noWrap/>
            <w:vAlign w:val="center"/>
            <w:hideMark/>
          </w:tcPr>
          <w:p w14:paraId="4864A1CD"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nil"/>
              <w:right w:val="single" w:sz="8" w:space="0" w:color="auto"/>
            </w:tcBorders>
            <w:shd w:val="clear" w:color="000000" w:fill="DBE5F1"/>
            <w:noWrap/>
            <w:vAlign w:val="center"/>
            <w:hideMark/>
          </w:tcPr>
          <w:p w14:paraId="57A02171"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214120D0" w14:textId="77777777" w:rsidTr="004236BA">
        <w:trPr>
          <w:trHeight w:val="408"/>
          <w:jc w:val="center"/>
        </w:trPr>
        <w:tc>
          <w:tcPr>
            <w:tcW w:w="151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90EBC3B" w14:textId="77777777" w:rsidR="00C372EF" w:rsidRPr="008D452F" w:rsidRDefault="00C372EF" w:rsidP="00C372EF">
            <w:pPr>
              <w:rPr>
                <w:color w:val="000000"/>
                <w:sz w:val="22"/>
                <w:szCs w:val="22"/>
              </w:rPr>
            </w:pPr>
            <w:r w:rsidRPr="008D452F">
              <w:rPr>
                <w:color w:val="000000"/>
                <w:sz w:val="22"/>
                <w:szCs w:val="22"/>
              </w:rPr>
              <w:t>D047812</w:t>
            </w:r>
          </w:p>
        </w:tc>
        <w:tc>
          <w:tcPr>
            <w:tcW w:w="153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557D93C" w14:textId="77777777" w:rsidR="00C372EF" w:rsidRPr="008D452F" w:rsidRDefault="00C372EF" w:rsidP="00C372EF">
            <w:pPr>
              <w:rPr>
                <w:color w:val="000000"/>
                <w:sz w:val="22"/>
                <w:szCs w:val="22"/>
              </w:rPr>
            </w:pPr>
            <w:r w:rsidRPr="008D452F">
              <w:rPr>
                <w:color w:val="000000"/>
                <w:sz w:val="22"/>
                <w:szCs w:val="22"/>
              </w:rPr>
              <w:t>GS-13 pod</w:t>
            </w:r>
          </w:p>
        </w:tc>
        <w:tc>
          <w:tcPr>
            <w:tcW w:w="1658" w:type="dxa"/>
            <w:tcBorders>
              <w:top w:val="single" w:sz="8" w:space="0" w:color="auto"/>
              <w:left w:val="nil"/>
              <w:bottom w:val="single" w:sz="4" w:space="0" w:color="auto"/>
              <w:right w:val="nil"/>
            </w:tcBorders>
            <w:shd w:val="clear" w:color="000000" w:fill="FFFFFF"/>
            <w:noWrap/>
            <w:vAlign w:val="center"/>
            <w:hideMark/>
          </w:tcPr>
          <w:p w14:paraId="6635964E" w14:textId="77777777" w:rsidR="00C372EF" w:rsidRPr="008D452F" w:rsidRDefault="00C372EF" w:rsidP="00C372EF">
            <w:pPr>
              <w:rPr>
                <w:color w:val="000000"/>
                <w:sz w:val="22"/>
                <w:szCs w:val="22"/>
              </w:rPr>
            </w:pPr>
            <w:r w:rsidRPr="008D452F">
              <w:rPr>
                <w:color w:val="000000"/>
                <w:sz w:val="22"/>
                <w:szCs w:val="22"/>
              </w:rPr>
              <w:t>Horizontal</w:t>
            </w:r>
          </w:p>
        </w:tc>
        <w:tc>
          <w:tcPr>
            <w:tcW w:w="871" w:type="dxa"/>
            <w:tcBorders>
              <w:top w:val="single" w:sz="8" w:space="0" w:color="auto"/>
              <w:left w:val="single" w:sz="8" w:space="0" w:color="auto"/>
              <w:bottom w:val="single" w:sz="4" w:space="0" w:color="auto"/>
              <w:right w:val="single" w:sz="8" w:space="0" w:color="auto"/>
            </w:tcBorders>
            <w:shd w:val="clear" w:color="000000" w:fill="DBE5F1"/>
            <w:noWrap/>
            <w:vAlign w:val="center"/>
            <w:hideMark/>
          </w:tcPr>
          <w:p w14:paraId="30D4216D"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single" w:sz="8" w:space="0" w:color="auto"/>
              <w:left w:val="nil"/>
              <w:bottom w:val="single" w:sz="4" w:space="0" w:color="auto"/>
              <w:right w:val="nil"/>
            </w:tcBorders>
            <w:shd w:val="clear" w:color="000000" w:fill="FFFFFF"/>
            <w:noWrap/>
            <w:vAlign w:val="center"/>
            <w:hideMark/>
          </w:tcPr>
          <w:p w14:paraId="55132C70"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single" w:sz="8" w:space="0" w:color="auto"/>
              <w:left w:val="single" w:sz="8" w:space="0" w:color="auto"/>
              <w:bottom w:val="single" w:sz="4" w:space="0" w:color="auto"/>
              <w:right w:val="single" w:sz="8" w:space="0" w:color="auto"/>
            </w:tcBorders>
            <w:shd w:val="clear" w:color="000000" w:fill="DBEEF3"/>
            <w:noWrap/>
            <w:vAlign w:val="center"/>
            <w:hideMark/>
          </w:tcPr>
          <w:p w14:paraId="5B9C965C"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47AD875D" w14:textId="77777777" w:rsidTr="004236BA">
        <w:trPr>
          <w:trHeight w:val="408"/>
          <w:jc w:val="center"/>
        </w:trPr>
        <w:tc>
          <w:tcPr>
            <w:tcW w:w="1512" w:type="dxa"/>
            <w:vMerge/>
            <w:tcBorders>
              <w:top w:val="nil"/>
              <w:left w:val="single" w:sz="8" w:space="0" w:color="auto"/>
              <w:bottom w:val="single" w:sz="8" w:space="0" w:color="000000"/>
              <w:right w:val="single" w:sz="8" w:space="0" w:color="auto"/>
            </w:tcBorders>
            <w:vAlign w:val="center"/>
            <w:hideMark/>
          </w:tcPr>
          <w:p w14:paraId="5A9499C9" w14:textId="77777777" w:rsidR="00C372EF" w:rsidRPr="008D452F" w:rsidRDefault="00C372EF" w:rsidP="00C372EF">
            <w:pPr>
              <w:rPr>
                <w:color w:val="000000"/>
                <w:sz w:val="22"/>
                <w:szCs w:val="22"/>
              </w:rPr>
            </w:pPr>
          </w:p>
        </w:tc>
        <w:tc>
          <w:tcPr>
            <w:tcW w:w="1536" w:type="dxa"/>
            <w:vMerge/>
            <w:tcBorders>
              <w:top w:val="nil"/>
              <w:left w:val="single" w:sz="8" w:space="0" w:color="auto"/>
              <w:bottom w:val="single" w:sz="8" w:space="0" w:color="000000"/>
              <w:right w:val="single" w:sz="8" w:space="0" w:color="auto"/>
            </w:tcBorders>
            <w:vAlign w:val="center"/>
            <w:hideMark/>
          </w:tcPr>
          <w:p w14:paraId="11DCA623" w14:textId="77777777" w:rsidR="00C372EF" w:rsidRPr="008D452F" w:rsidRDefault="00C372EF" w:rsidP="00C372EF">
            <w:pPr>
              <w:rPr>
                <w:color w:val="000000"/>
                <w:sz w:val="22"/>
                <w:szCs w:val="22"/>
              </w:rPr>
            </w:pPr>
          </w:p>
        </w:tc>
        <w:tc>
          <w:tcPr>
            <w:tcW w:w="1658" w:type="dxa"/>
            <w:tcBorders>
              <w:top w:val="nil"/>
              <w:left w:val="nil"/>
              <w:bottom w:val="single" w:sz="8" w:space="0" w:color="auto"/>
              <w:right w:val="nil"/>
            </w:tcBorders>
            <w:shd w:val="clear" w:color="000000" w:fill="FFFFFF"/>
            <w:noWrap/>
            <w:vAlign w:val="center"/>
            <w:hideMark/>
          </w:tcPr>
          <w:p w14:paraId="58DE58B1" w14:textId="77777777" w:rsidR="00C372EF" w:rsidRPr="008D452F" w:rsidRDefault="00C372EF" w:rsidP="00C372EF">
            <w:pPr>
              <w:rPr>
                <w:color w:val="000000"/>
                <w:sz w:val="22"/>
                <w:szCs w:val="22"/>
              </w:rPr>
            </w:pPr>
            <w:r w:rsidRPr="008D452F">
              <w:rPr>
                <w:color w:val="000000"/>
                <w:sz w:val="22"/>
                <w:szCs w:val="22"/>
              </w:rPr>
              <w:t>Vertical</w:t>
            </w:r>
          </w:p>
        </w:tc>
        <w:tc>
          <w:tcPr>
            <w:tcW w:w="871" w:type="dxa"/>
            <w:tcBorders>
              <w:top w:val="nil"/>
              <w:left w:val="single" w:sz="8" w:space="0" w:color="auto"/>
              <w:bottom w:val="single" w:sz="8" w:space="0" w:color="auto"/>
              <w:right w:val="single" w:sz="8" w:space="0" w:color="auto"/>
            </w:tcBorders>
            <w:shd w:val="clear" w:color="000000" w:fill="DBE5F1"/>
            <w:noWrap/>
            <w:vAlign w:val="center"/>
            <w:hideMark/>
          </w:tcPr>
          <w:p w14:paraId="64FD5F2E"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67396297"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EF3"/>
            <w:noWrap/>
            <w:vAlign w:val="center"/>
            <w:hideMark/>
          </w:tcPr>
          <w:p w14:paraId="1F8836DD"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39714C2E" w14:textId="77777777" w:rsidTr="004236BA">
        <w:trPr>
          <w:trHeight w:val="408"/>
          <w:jc w:val="center"/>
        </w:trPr>
        <w:tc>
          <w:tcPr>
            <w:tcW w:w="151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72ED4C6" w14:textId="77777777" w:rsidR="00C372EF" w:rsidRPr="008D452F" w:rsidRDefault="00C372EF" w:rsidP="00C372EF">
            <w:pPr>
              <w:rPr>
                <w:color w:val="000000"/>
                <w:sz w:val="22"/>
                <w:szCs w:val="22"/>
              </w:rPr>
            </w:pPr>
            <w:r w:rsidRPr="008D452F">
              <w:rPr>
                <w:color w:val="000000"/>
                <w:sz w:val="22"/>
                <w:szCs w:val="22"/>
              </w:rPr>
              <w:t>D047823</w:t>
            </w:r>
          </w:p>
        </w:tc>
        <w:tc>
          <w:tcPr>
            <w:tcW w:w="153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AA58F8B" w14:textId="77777777" w:rsidR="00C372EF" w:rsidRPr="008D452F" w:rsidRDefault="00C372EF" w:rsidP="00C372EF">
            <w:pPr>
              <w:rPr>
                <w:color w:val="000000"/>
                <w:sz w:val="22"/>
                <w:szCs w:val="22"/>
              </w:rPr>
            </w:pPr>
            <w:r w:rsidRPr="008D452F">
              <w:rPr>
                <w:color w:val="000000"/>
                <w:sz w:val="22"/>
                <w:szCs w:val="22"/>
              </w:rPr>
              <w:t>L4C pod</w:t>
            </w:r>
          </w:p>
        </w:tc>
        <w:tc>
          <w:tcPr>
            <w:tcW w:w="1658" w:type="dxa"/>
            <w:tcBorders>
              <w:top w:val="nil"/>
              <w:left w:val="nil"/>
              <w:bottom w:val="single" w:sz="4" w:space="0" w:color="auto"/>
              <w:right w:val="nil"/>
            </w:tcBorders>
            <w:shd w:val="clear" w:color="000000" w:fill="FFFFFF"/>
            <w:noWrap/>
            <w:vAlign w:val="center"/>
            <w:hideMark/>
          </w:tcPr>
          <w:p w14:paraId="0C807249" w14:textId="77777777" w:rsidR="00C372EF" w:rsidRPr="008D452F" w:rsidRDefault="00C372EF" w:rsidP="00C372EF">
            <w:pPr>
              <w:rPr>
                <w:color w:val="000000"/>
                <w:sz w:val="22"/>
                <w:szCs w:val="22"/>
              </w:rPr>
            </w:pPr>
            <w:r w:rsidRPr="008D452F">
              <w:rPr>
                <w:color w:val="000000"/>
                <w:sz w:val="22"/>
                <w:szCs w:val="22"/>
              </w:rPr>
              <w:t>Horizontal</w:t>
            </w:r>
          </w:p>
        </w:tc>
        <w:tc>
          <w:tcPr>
            <w:tcW w:w="871" w:type="dxa"/>
            <w:tcBorders>
              <w:top w:val="nil"/>
              <w:left w:val="single" w:sz="8" w:space="0" w:color="auto"/>
              <w:bottom w:val="single" w:sz="4" w:space="0" w:color="auto"/>
              <w:right w:val="single" w:sz="8" w:space="0" w:color="auto"/>
            </w:tcBorders>
            <w:shd w:val="clear" w:color="000000" w:fill="DBEEF3"/>
            <w:noWrap/>
            <w:vAlign w:val="center"/>
            <w:hideMark/>
          </w:tcPr>
          <w:p w14:paraId="36AD0322"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4" w:space="0" w:color="auto"/>
              <w:right w:val="nil"/>
            </w:tcBorders>
            <w:shd w:val="clear" w:color="000000" w:fill="FFFFFF"/>
            <w:noWrap/>
            <w:vAlign w:val="center"/>
            <w:hideMark/>
          </w:tcPr>
          <w:p w14:paraId="265DF410"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4" w:space="0" w:color="auto"/>
              <w:right w:val="single" w:sz="8" w:space="0" w:color="auto"/>
            </w:tcBorders>
            <w:shd w:val="clear" w:color="000000" w:fill="DBE5F1"/>
            <w:noWrap/>
            <w:vAlign w:val="center"/>
            <w:hideMark/>
          </w:tcPr>
          <w:p w14:paraId="7D68D2F0"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6D4E6BB0" w14:textId="77777777" w:rsidTr="004236BA">
        <w:trPr>
          <w:trHeight w:val="408"/>
          <w:jc w:val="center"/>
        </w:trPr>
        <w:tc>
          <w:tcPr>
            <w:tcW w:w="1512" w:type="dxa"/>
            <w:vMerge/>
            <w:tcBorders>
              <w:top w:val="nil"/>
              <w:left w:val="single" w:sz="8" w:space="0" w:color="auto"/>
              <w:bottom w:val="single" w:sz="8" w:space="0" w:color="000000"/>
              <w:right w:val="single" w:sz="8" w:space="0" w:color="auto"/>
            </w:tcBorders>
            <w:vAlign w:val="center"/>
            <w:hideMark/>
          </w:tcPr>
          <w:p w14:paraId="4A845874" w14:textId="77777777" w:rsidR="00C372EF" w:rsidRPr="008D452F" w:rsidRDefault="00C372EF" w:rsidP="00C372EF">
            <w:pPr>
              <w:rPr>
                <w:color w:val="000000"/>
                <w:sz w:val="22"/>
                <w:szCs w:val="22"/>
              </w:rPr>
            </w:pPr>
          </w:p>
        </w:tc>
        <w:tc>
          <w:tcPr>
            <w:tcW w:w="1536" w:type="dxa"/>
            <w:vMerge/>
            <w:tcBorders>
              <w:top w:val="nil"/>
              <w:left w:val="single" w:sz="8" w:space="0" w:color="auto"/>
              <w:bottom w:val="single" w:sz="8" w:space="0" w:color="000000"/>
              <w:right w:val="single" w:sz="8" w:space="0" w:color="auto"/>
            </w:tcBorders>
            <w:vAlign w:val="center"/>
            <w:hideMark/>
          </w:tcPr>
          <w:p w14:paraId="52422884" w14:textId="77777777" w:rsidR="00C372EF" w:rsidRPr="008D452F" w:rsidRDefault="00C372EF" w:rsidP="00C372EF">
            <w:pPr>
              <w:rPr>
                <w:color w:val="000000"/>
                <w:sz w:val="22"/>
                <w:szCs w:val="22"/>
              </w:rPr>
            </w:pPr>
          </w:p>
        </w:tc>
        <w:tc>
          <w:tcPr>
            <w:tcW w:w="1658" w:type="dxa"/>
            <w:tcBorders>
              <w:top w:val="nil"/>
              <w:left w:val="nil"/>
              <w:bottom w:val="single" w:sz="8" w:space="0" w:color="auto"/>
              <w:right w:val="nil"/>
            </w:tcBorders>
            <w:shd w:val="clear" w:color="000000" w:fill="FFFFFF"/>
            <w:noWrap/>
            <w:vAlign w:val="center"/>
            <w:hideMark/>
          </w:tcPr>
          <w:p w14:paraId="4F1929A4" w14:textId="77777777" w:rsidR="00C372EF" w:rsidRPr="008D452F" w:rsidRDefault="00C372EF" w:rsidP="00C372EF">
            <w:pPr>
              <w:rPr>
                <w:color w:val="000000"/>
                <w:sz w:val="22"/>
                <w:szCs w:val="22"/>
              </w:rPr>
            </w:pPr>
            <w:r w:rsidRPr="008D452F">
              <w:rPr>
                <w:color w:val="000000"/>
                <w:sz w:val="22"/>
                <w:szCs w:val="22"/>
              </w:rPr>
              <w:t>Vertical</w:t>
            </w:r>
          </w:p>
        </w:tc>
        <w:tc>
          <w:tcPr>
            <w:tcW w:w="871" w:type="dxa"/>
            <w:tcBorders>
              <w:top w:val="nil"/>
              <w:left w:val="single" w:sz="8" w:space="0" w:color="auto"/>
              <w:bottom w:val="single" w:sz="8" w:space="0" w:color="auto"/>
              <w:right w:val="single" w:sz="8" w:space="0" w:color="auto"/>
            </w:tcBorders>
            <w:shd w:val="clear" w:color="000000" w:fill="DBEEF3"/>
            <w:noWrap/>
            <w:vAlign w:val="center"/>
            <w:hideMark/>
          </w:tcPr>
          <w:p w14:paraId="135F62AE"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4D59687B"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5F1"/>
            <w:noWrap/>
            <w:vAlign w:val="center"/>
            <w:hideMark/>
          </w:tcPr>
          <w:p w14:paraId="7A0A0428"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3B21F67D" w14:textId="77777777" w:rsidTr="004236BA">
        <w:trPr>
          <w:trHeight w:val="408"/>
          <w:jc w:val="center"/>
        </w:trPr>
        <w:tc>
          <w:tcPr>
            <w:tcW w:w="151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863433" w14:textId="77777777" w:rsidR="00C372EF" w:rsidRPr="008D452F" w:rsidRDefault="00C372EF" w:rsidP="00C372EF">
            <w:pPr>
              <w:rPr>
                <w:color w:val="000000"/>
                <w:sz w:val="22"/>
                <w:szCs w:val="22"/>
              </w:rPr>
            </w:pPr>
            <w:r w:rsidRPr="008D452F">
              <w:rPr>
                <w:color w:val="000000"/>
                <w:sz w:val="22"/>
                <w:szCs w:val="22"/>
              </w:rPr>
              <w:t>D0902749</w:t>
            </w:r>
          </w:p>
        </w:tc>
        <w:tc>
          <w:tcPr>
            <w:tcW w:w="153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B8D6CB5" w14:textId="77777777" w:rsidR="00C372EF" w:rsidRPr="008D452F" w:rsidRDefault="00C372EF" w:rsidP="00C372EF">
            <w:pPr>
              <w:rPr>
                <w:color w:val="000000"/>
                <w:sz w:val="22"/>
                <w:szCs w:val="22"/>
              </w:rPr>
            </w:pPr>
            <w:r w:rsidRPr="008D452F">
              <w:rPr>
                <w:color w:val="000000"/>
                <w:sz w:val="22"/>
                <w:szCs w:val="22"/>
              </w:rPr>
              <w:t>Actuator</w:t>
            </w:r>
          </w:p>
        </w:tc>
        <w:tc>
          <w:tcPr>
            <w:tcW w:w="1658" w:type="dxa"/>
            <w:tcBorders>
              <w:top w:val="nil"/>
              <w:left w:val="nil"/>
              <w:bottom w:val="single" w:sz="4" w:space="0" w:color="auto"/>
              <w:right w:val="nil"/>
            </w:tcBorders>
            <w:shd w:val="clear" w:color="000000" w:fill="FFFFFF"/>
            <w:noWrap/>
            <w:vAlign w:val="center"/>
            <w:hideMark/>
          </w:tcPr>
          <w:p w14:paraId="5B90300C" w14:textId="77777777" w:rsidR="00C372EF" w:rsidRPr="008D452F" w:rsidRDefault="00C372EF" w:rsidP="00C372EF">
            <w:pPr>
              <w:rPr>
                <w:color w:val="000000"/>
                <w:sz w:val="22"/>
                <w:szCs w:val="22"/>
              </w:rPr>
            </w:pPr>
            <w:r w:rsidRPr="008D452F">
              <w:rPr>
                <w:color w:val="000000"/>
                <w:sz w:val="22"/>
                <w:szCs w:val="22"/>
              </w:rPr>
              <w:t>Horizontal</w:t>
            </w:r>
          </w:p>
        </w:tc>
        <w:tc>
          <w:tcPr>
            <w:tcW w:w="871" w:type="dxa"/>
            <w:tcBorders>
              <w:top w:val="nil"/>
              <w:left w:val="single" w:sz="8" w:space="0" w:color="auto"/>
              <w:bottom w:val="single" w:sz="4" w:space="0" w:color="auto"/>
              <w:right w:val="single" w:sz="8" w:space="0" w:color="auto"/>
            </w:tcBorders>
            <w:shd w:val="clear" w:color="000000" w:fill="DBE5F1"/>
            <w:noWrap/>
            <w:vAlign w:val="center"/>
            <w:hideMark/>
          </w:tcPr>
          <w:p w14:paraId="45902376"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4" w:space="0" w:color="auto"/>
              <w:right w:val="nil"/>
            </w:tcBorders>
            <w:shd w:val="clear" w:color="000000" w:fill="FFFFFF"/>
            <w:noWrap/>
            <w:vAlign w:val="center"/>
            <w:hideMark/>
          </w:tcPr>
          <w:p w14:paraId="45AD3D4F"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4" w:space="0" w:color="auto"/>
              <w:right w:val="single" w:sz="8" w:space="0" w:color="auto"/>
            </w:tcBorders>
            <w:shd w:val="clear" w:color="000000" w:fill="DBEEF3"/>
            <w:noWrap/>
            <w:vAlign w:val="center"/>
            <w:hideMark/>
          </w:tcPr>
          <w:p w14:paraId="2215D891" w14:textId="77777777" w:rsidR="00C372EF" w:rsidRPr="008D452F" w:rsidRDefault="00C372EF" w:rsidP="00C372EF">
            <w:pPr>
              <w:rPr>
                <w:color w:val="8064A2"/>
                <w:sz w:val="22"/>
                <w:szCs w:val="22"/>
              </w:rPr>
            </w:pPr>
            <w:r w:rsidRPr="008D452F">
              <w:rPr>
                <w:color w:val="8064A2"/>
                <w:sz w:val="22"/>
                <w:szCs w:val="22"/>
              </w:rPr>
              <w:t> </w:t>
            </w:r>
          </w:p>
        </w:tc>
      </w:tr>
      <w:tr w:rsidR="004236BA" w:rsidRPr="00C372EF" w14:paraId="679758EA" w14:textId="77777777" w:rsidTr="004236BA">
        <w:trPr>
          <w:trHeight w:val="408"/>
          <w:jc w:val="center"/>
        </w:trPr>
        <w:tc>
          <w:tcPr>
            <w:tcW w:w="1512" w:type="dxa"/>
            <w:vMerge/>
            <w:tcBorders>
              <w:top w:val="nil"/>
              <w:left w:val="single" w:sz="8" w:space="0" w:color="auto"/>
              <w:bottom w:val="single" w:sz="8" w:space="0" w:color="000000"/>
              <w:right w:val="single" w:sz="8" w:space="0" w:color="auto"/>
            </w:tcBorders>
            <w:vAlign w:val="center"/>
            <w:hideMark/>
          </w:tcPr>
          <w:p w14:paraId="20F9DBA6" w14:textId="77777777" w:rsidR="00C372EF" w:rsidRPr="008D452F" w:rsidRDefault="00C372EF" w:rsidP="00C372EF">
            <w:pPr>
              <w:rPr>
                <w:color w:val="000000"/>
                <w:sz w:val="22"/>
                <w:szCs w:val="22"/>
              </w:rPr>
            </w:pPr>
          </w:p>
        </w:tc>
        <w:tc>
          <w:tcPr>
            <w:tcW w:w="1536" w:type="dxa"/>
            <w:vMerge/>
            <w:tcBorders>
              <w:top w:val="nil"/>
              <w:left w:val="single" w:sz="8" w:space="0" w:color="auto"/>
              <w:bottom w:val="single" w:sz="8" w:space="0" w:color="000000"/>
              <w:right w:val="single" w:sz="8" w:space="0" w:color="auto"/>
            </w:tcBorders>
            <w:vAlign w:val="center"/>
            <w:hideMark/>
          </w:tcPr>
          <w:p w14:paraId="2C6C38A9" w14:textId="77777777" w:rsidR="00C372EF" w:rsidRPr="008D452F" w:rsidRDefault="00C372EF" w:rsidP="00C372EF">
            <w:pPr>
              <w:rPr>
                <w:color w:val="000000"/>
                <w:sz w:val="22"/>
                <w:szCs w:val="22"/>
              </w:rPr>
            </w:pPr>
          </w:p>
        </w:tc>
        <w:tc>
          <w:tcPr>
            <w:tcW w:w="1658" w:type="dxa"/>
            <w:tcBorders>
              <w:top w:val="nil"/>
              <w:left w:val="nil"/>
              <w:bottom w:val="single" w:sz="8" w:space="0" w:color="auto"/>
              <w:right w:val="nil"/>
            </w:tcBorders>
            <w:shd w:val="clear" w:color="000000" w:fill="FFFFFF"/>
            <w:noWrap/>
            <w:vAlign w:val="center"/>
            <w:hideMark/>
          </w:tcPr>
          <w:p w14:paraId="4EC67E90" w14:textId="77777777" w:rsidR="00C372EF" w:rsidRPr="008D452F" w:rsidRDefault="00C372EF" w:rsidP="00C372EF">
            <w:pPr>
              <w:rPr>
                <w:color w:val="000000"/>
                <w:sz w:val="22"/>
                <w:szCs w:val="22"/>
              </w:rPr>
            </w:pPr>
            <w:r w:rsidRPr="008D452F">
              <w:rPr>
                <w:color w:val="000000"/>
                <w:sz w:val="22"/>
                <w:szCs w:val="22"/>
              </w:rPr>
              <w:t>Vertical</w:t>
            </w:r>
          </w:p>
        </w:tc>
        <w:tc>
          <w:tcPr>
            <w:tcW w:w="871" w:type="dxa"/>
            <w:tcBorders>
              <w:top w:val="nil"/>
              <w:left w:val="single" w:sz="8" w:space="0" w:color="auto"/>
              <w:bottom w:val="single" w:sz="8" w:space="0" w:color="auto"/>
              <w:right w:val="single" w:sz="8" w:space="0" w:color="auto"/>
            </w:tcBorders>
            <w:shd w:val="clear" w:color="000000" w:fill="DBE5F1"/>
            <w:noWrap/>
            <w:vAlign w:val="center"/>
            <w:hideMark/>
          </w:tcPr>
          <w:p w14:paraId="2FF24BFB" w14:textId="77777777" w:rsidR="00C372EF" w:rsidRPr="008D452F" w:rsidRDefault="00C372EF" w:rsidP="00C372EF">
            <w:pPr>
              <w:rPr>
                <w:color w:val="8064A2"/>
                <w:sz w:val="22"/>
                <w:szCs w:val="22"/>
              </w:rPr>
            </w:pPr>
            <w:r w:rsidRPr="008D452F">
              <w:rPr>
                <w:color w:val="8064A2"/>
                <w:sz w:val="22"/>
                <w:szCs w:val="22"/>
              </w:rPr>
              <w:t> </w:t>
            </w:r>
          </w:p>
        </w:tc>
        <w:tc>
          <w:tcPr>
            <w:tcW w:w="900" w:type="dxa"/>
            <w:tcBorders>
              <w:top w:val="nil"/>
              <w:left w:val="nil"/>
              <w:bottom w:val="single" w:sz="8" w:space="0" w:color="auto"/>
              <w:right w:val="nil"/>
            </w:tcBorders>
            <w:shd w:val="clear" w:color="000000" w:fill="FFFFFF"/>
            <w:noWrap/>
            <w:vAlign w:val="center"/>
            <w:hideMark/>
          </w:tcPr>
          <w:p w14:paraId="7D59A4B6" w14:textId="77777777" w:rsidR="00C372EF" w:rsidRPr="008D452F" w:rsidRDefault="00C372EF" w:rsidP="00C372EF">
            <w:pPr>
              <w:rPr>
                <w:color w:val="8064A2"/>
                <w:sz w:val="22"/>
                <w:szCs w:val="22"/>
              </w:rPr>
            </w:pPr>
            <w:r w:rsidRPr="008D452F">
              <w:rPr>
                <w:color w:val="8064A2"/>
                <w:sz w:val="22"/>
                <w:szCs w:val="22"/>
              </w:rPr>
              <w:t> </w:t>
            </w:r>
          </w:p>
        </w:tc>
        <w:tc>
          <w:tcPr>
            <w:tcW w:w="810" w:type="dxa"/>
            <w:tcBorders>
              <w:top w:val="nil"/>
              <w:left w:val="single" w:sz="8" w:space="0" w:color="auto"/>
              <w:bottom w:val="single" w:sz="8" w:space="0" w:color="auto"/>
              <w:right w:val="single" w:sz="8" w:space="0" w:color="auto"/>
            </w:tcBorders>
            <w:shd w:val="clear" w:color="000000" w:fill="DBEEF3"/>
            <w:noWrap/>
            <w:vAlign w:val="center"/>
            <w:hideMark/>
          </w:tcPr>
          <w:p w14:paraId="7310D3B9" w14:textId="77777777" w:rsidR="00C372EF" w:rsidRPr="008D452F" w:rsidRDefault="00C372EF" w:rsidP="00C372EF">
            <w:pPr>
              <w:rPr>
                <w:color w:val="8064A2"/>
                <w:sz w:val="22"/>
                <w:szCs w:val="22"/>
              </w:rPr>
            </w:pPr>
            <w:r w:rsidRPr="008D452F">
              <w:rPr>
                <w:color w:val="8064A2"/>
                <w:sz w:val="22"/>
                <w:szCs w:val="22"/>
              </w:rPr>
              <w:t> </w:t>
            </w:r>
          </w:p>
        </w:tc>
      </w:tr>
    </w:tbl>
    <w:p w14:paraId="7D9CFECB" w14:textId="77777777" w:rsidR="00C8505F" w:rsidRDefault="00C8505F" w:rsidP="00C8505F">
      <w:pPr>
        <w:pStyle w:val="Caption"/>
        <w:jc w:val="center"/>
      </w:pPr>
      <w:r>
        <w:t>Table – Parts inventory</w:t>
      </w:r>
    </w:p>
    <w:p w14:paraId="343AFAD3" w14:textId="77777777" w:rsidR="00740377" w:rsidRPr="00E93EE3" w:rsidRDefault="00740377" w:rsidP="00AC64DA">
      <w:pPr>
        <w:spacing w:after="120"/>
        <w:rPr>
          <w:b/>
        </w:rPr>
      </w:pPr>
    </w:p>
    <w:tbl>
      <w:tblPr>
        <w:tblW w:w="6640" w:type="dxa"/>
        <w:jc w:val="center"/>
        <w:tblInd w:w="93" w:type="dxa"/>
        <w:tblLook w:val="04A0" w:firstRow="1" w:lastRow="0" w:firstColumn="1" w:lastColumn="0" w:noHBand="0" w:noVBand="1"/>
      </w:tblPr>
      <w:tblGrid>
        <w:gridCol w:w="1202"/>
        <w:gridCol w:w="1538"/>
        <w:gridCol w:w="1300"/>
        <w:gridCol w:w="1300"/>
        <w:gridCol w:w="1300"/>
      </w:tblGrid>
      <w:tr w:rsidR="00C8505F" w:rsidRPr="00956C85" w14:paraId="55FB0AA7" w14:textId="77777777" w:rsidTr="004A25BD">
        <w:trPr>
          <w:trHeight w:val="300"/>
          <w:jc w:val="center"/>
        </w:trPr>
        <w:tc>
          <w:tcPr>
            <w:tcW w:w="2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E293F" w14:textId="77777777" w:rsidR="00C8505F" w:rsidRPr="008D452F" w:rsidRDefault="00C8505F" w:rsidP="004A25BD">
            <w:pPr>
              <w:jc w:val="center"/>
              <w:rPr>
                <w:bCs/>
                <w:color w:val="000000"/>
                <w:sz w:val="22"/>
                <w:szCs w:val="22"/>
              </w:rPr>
            </w:pPr>
            <w:r w:rsidRPr="008D452F">
              <w:rPr>
                <w:bCs/>
                <w:color w:val="000000"/>
                <w:sz w:val="22"/>
                <w:szCs w:val="22"/>
              </w:rPr>
              <w:t>Cable Connects</w:t>
            </w:r>
          </w:p>
        </w:tc>
        <w:tc>
          <w:tcPr>
            <w:tcW w:w="39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C11979" w14:textId="77777777" w:rsidR="00C8505F" w:rsidRPr="008D452F" w:rsidRDefault="00C8505F" w:rsidP="004A25BD">
            <w:pPr>
              <w:jc w:val="center"/>
              <w:rPr>
                <w:bCs/>
                <w:color w:val="000000"/>
                <w:sz w:val="22"/>
                <w:szCs w:val="22"/>
              </w:rPr>
            </w:pPr>
            <w:r w:rsidRPr="008D452F">
              <w:rPr>
                <w:bCs/>
                <w:color w:val="000000"/>
                <w:sz w:val="22"/>
                <w:szCs w:val="22"/>
              </w:rPr>
              <w:t>Cable S/N</w:t>
            </w:r>
          </w:p>
        </w:tc>
      </w:tr>
      <w:tr w:rsidR="00C8505F" w:rsidRPr="00956C85" w14:paraId="6C53F681"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AD47E63" w14:textId="77777777" w:rsidR="00C8505F" w:rsidRPr="008D452F" w:rsidRDefault="00C8505F" w:rsidP="004A25BD">
            <w:pPr>
              <w:jc w:val="center"/>
              <w:rPr>
                <w:bCs/>
                <w:color w:val="000000"/>
                <w:sz w:val="22"/>
                <w:szCs w:val="22"/>
              </w:rPr>
            </w:pPr>
            <w:r w:rsidRPr="008D452F">
              <w:rPr>
                <w:bCs/>
                <w:color w:val="000000"/>
                <w:sz w:val="22"/>
                <w:szCs w:val="22"/>
              </w:rPr>
              <w:t>Part Name</w:t>
            </w:r>
          </w:p>
        </w:tc>
        <w:tc>
          <w:tcPr>
            <w:tcW w:w="1538" w:type="dxa"/>
            <w:tcBorders>
              <w:top w:val="nil"/>
              <w:left w:val="nil"/>
              <w:bottom w:val="single" w:sz="4" w:space="0" w:color="auto"/>
              <w:right w:val="single" w:sz="4" w:space="0" w:color="auto"/>
            </w:tcBorders>
            <w:shd w:val="clear" w:color="auto" w:fill="auto"/>
            <w:noWrap/>
            <w:vAlign w:val="center"/>
            <w:hideMark/>
          </w:tcPr>
          <w:p w14:paraId="65016E02" w14:textId="77777777" w:rsidR="00C8505F" w:rsidRPr="008D452F" w:rsidRDefault="00C8505F" w:rsidP="004A25BD">
            <w:pPr>
              <w:jc w:val="center"/>
              <w:rPr>
                <w:bCs/>
                <w:color w:val="000000"/>
                <w:sz w:val="22"/>
                <w:szCs w:val="22"/>
              </w:rPr>
            </w:pPr>
            <w:r w:rsidRPr="008D452F">
              <w:rPr>
                <w:bCs/>
                <w:color w:val="000000"/>
                <w:sz w:val="22"/>
                <w:szCs w:val="22"/>
              </w:rPr>
              <w:t>Configuration</w:t>
            </w:r>
          </w:p>
        </w:tc>
        <w:tc>
          <w:tcPr>
            <w:tcW w:w="1300" w:type="dxa"/>
            <w:tcBorders>
              <w:top w:val="nil"/>
              <w:left w:val="nil"/>
              <w:bottom w:val="single" w:sz="4" w:space="0" w:color="auto"/>
              <w:right w:val="single" w:sz="4" w:space="0" w:color="auto"/>
            </w:tcBorders>
            <w:shd w:val="clear" w:color="auto" w:fill="auto"/>
            <w:noWrap/>
            <w:vAlign w:val="center"/>
            <w:hideMark/>
          </w:tcPr>
          <w:p w14:paraId="02E63EF6" w14:textId="77777777" w:rsidR="00C8505F" w:rsidRPr="008D452F" w:rsidRDefault="00C8505F" w:rsidP="004A25BD">
            <w:pPr>
              <w:jc w:val="center"/>
              <w:rPr>
                <w:bCs/>
                <w:color w:val="000000"/>
                <w:sz w:val="22"/>
                <w:szCs w:val="22"/>
              </w:rPr>
            </w:pPr>
            <w:r w:rsidRPr="008D452F">
              <w:rPr>
                <w:bCs/>
                <w:color w:val="000000"/>
                <w:sz w:val="22"/>
                <w:szCs w:val="22"/>
              </w:rPr>
              <w:t>Corner 1</w:t>
            </w:r>
          </w:p>
        </w:tc>
        <w:tc>
          <w:tcPr>
            <w:tcW w:w="1300" w:type="dxa"/>
            <w:tcBorders>
              <w:top w:val="nil"/>
              <w:left w:val="nil"/>
              <w:bottom w:val="single" w:sz="4" w:space="0" w:color="auto"/>
              <w:right w:val="single" w:sz="4" w:space="0" w:color="auto"/>
            </w:tcBorders>
            <w:shd w:val="clear" w:color="auto" w:fill="auto"/>
            <w:noWrap/>
            <w:vAlign w:val="center"/>
            <w:hideMark/>
          </w:tcPr>
          <w:p w14:paraId="560A1CFC" w14:textId="77777777" w:rsidR="00C8505F" w:rsidRPr="008D452F" w:rsidRDefault="00C8505F" w:rsidP="004A25BD">
            <w:pPr>
              <w:jc w:val="center"/>
              <w:rPr>
                <w:bCs/>
                <w:color w:val="000000"/>
                <w:sz w:val="22"/>
                <w:szCs w:val="22"/>
              </w:rPr>
            </w:pPr>
            <w:r w:rsidRPr="008D452F">
              <w:rPr>
                <w:bCs/>
                <w:color w:val="000000"/>
                <w:sz w:val="22"/>
                <w:szCs w:val="22"/>
              </w:rPr>
              <w:t>Corner 2</w:t>
            </w:r>
          </w:p>
        </w:tc>
        <w:tc>
          <w:tcPr>
            <w:tcW w:w="1300" w:type="dxa"/>
            <w:tcBorders>
              <w:top w:val="nil"/>
              <w:left w:val="nil"/>
              <w:bottom w:val="single" w:sz="4" w:space="0" w:color="auto"/>
              <w:right w:val="single" w:sz="4" w:space="0" w:color="auto"/>
            </w:tcBorders>
            <w:shd w:val="clear" w:color="auto" w:fill="auto"/>
            <w:noWrap/>
            <w:vAlign w:val="center"/>
            <w:hideMark/>
          </w:tcPr>
          <w:p w14:paraId="5D06E389" w14:textId="77777777" w:rsidR="00C8505F" w:rsidRPr="008D452F" w:rsidRDefault="00C8505F" w:rsidP="004A25BD">
            <w:pPr>
              <w:jc w:val="center"/>
              <w:rPr>
                <w:bCs/>
                <w:color w:val="000000"/>
                <w:sz w:val="22"/>
                <w:szCs w:val="22"/>
              </w:rPr>
            </w:pPr>
            <w:r w:rsidRPr="008D452F">
              <w:rPr>
                <w:bCs/>
                <w:color w:val="000000"/>
                <w:sz w:val="22"/>
                <w:szCs w:val="22"/>
              </w:rPr>
              <w:t>Corner 3</w:t>
            </w:r>
          </w:p>
        </w:tc>
      </w:tr>
      <w:tr w:rsidR="00C8505F" w:rsidRPr="00956C85" w14:paraId="185294AF"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C2496BE" w14:textId="77777777" w:rsidR="00C8505F" w:rsidRPr="008D452F" w:rsidRDefault="00C8505F" w:rsidP="004A25BD">
            <w:pPr>
              <w:jc w:val="center"/>
              <w:rPr>
                <w:color w:val="000000"/>
                <w:sz w:val="22"/>
                <w:szCs w:val="22"/>
              </w:rPr>
            </w:pPr>
            <w:r w:rsidRPr="008D452F">
              <w:rPr>
                <w:color w:val="000000"/>
                <w:sz w:val="22"/>
                <w:szCs w:val="22"/>
              </w:rPr>
              <w:t>GS13</w:t>
            </w:r>
          </w:p>
        </w:tc>
        <w:tc>
          <w:tcPr>
            <w:tcW w:w="1538" w:type="dxa"/>
            <w:tcBorders>
              <w:top w:val="nil"/>
              <w:left w:val="nil"/>
              <w:bottom w:val="single" w:sz="4" w:space="0" w:color="auto"/>
              <w:right w:val="single" w:sz="4" w:space="0" w:color="auto"/>
            </w:tcBorders>
            <w:shd w:val="clear" w:color="auto" w:fill="auto"/>
            <w:noWrap/>
            <w:vAlign w:val="center"/>
            <w:hideMark/>
          </w:tcPr>
          <w:p w14:paraId="52B7D5CF" w14:textId="77777777" w:rsidR="00C8505F" w:rsidRPr="008D452F" w:rsidRDefault="00C8505F" w:rsidP="004A25BD">
            <w:pPr>
              <w:jc w:val="center"/>
              <w:rPr>
                <w:color w:val="000000"/>
                <w:sz w:val="22"/>
                <w:szCs w:val="22"/>
              </w:rPr>
            </w:pPr>
            <w:r w:rsidRPr="008D452F">
              <w:rPr>
                <w:color w:val="000000"/>
                <w:sz w:val="22"/>
                <w:szCs w:val="22"/>
              </w:rPr>
              <w:t>Horizontal</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7192377E" w14:textId="654971D9" w:rsidR="00C8505F" w:rsidRPr="008D452F" w:rsidRDefault="00C8505F" w:rsidP="004A25BD">
            <w:pPr>
              <w:jc w:val="center"/>
              <w:rPr>
                <w:sz w:val="22"/>
                <w:szCs w:val="22"/>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1167E00D" w14:textId="17E5C87F" w:rsidR="00C8505F" w:rsidRPr="008D452F" w:rsidRDefault="00C8505F" w:rsidP="004A25BD">
            <w:pPr>
              <w:jc w:val="center"/>
              <w:rPr>
                <w:sz w:val="22"/>
                <w:szCs w:val="22"/>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590B0F30" w14:textId="3965F7F2" w:rsidR="00C8505F" w:rsidRPr="008D452F" w:rsidRDefault="00C8505F" w:rsidP="004A25BD">
            <w:pPr>
              <w:jc w:val="center"/>
              <w:rPr>
                <w:sz w:val="22"/>
                <w:szCs w:val="22"/>
              </w:rPr>
            </w:pPr>
          </w:p>
        </w:tc>
      </w:tr>
      <w:tr w:rsidR="00C8505F" w:rsidRPr="00956C85" w14:paraId="029A7B71"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31EB4CC" w14:textId="77777777" w:rsidR="00C8505F" w:rsidRPr="008D452F" w:rsidRDefault="00C8505F" w:rsidP="004A25BD">
            <w:pPr>
              <w:jc w:val="center"/>
              <w:rPr>
                <w:color w:val="000000"/>
                <w:sz w:val="22"/>
                <w:szCs w:val="22"/>
              </w:rPr>
            </w:pPr>
            <w:r w:rsidRPr="008D452F">
              <w:rPr>
                <w:color w:val="000000"/>
                <w:sz w:val="22"/>
                <w:szCs w:val="22"/>
              </w:rPr>
              <w:t>GS13</w:t>
            </w:r>
          </w:p>
        </w:tc>
        <w:tc>
          <w:tcPr>
            <w:tcW w:w="1538" w:type="dxa"/>
            <w:tcBorders>
              <w:top w:val="nil"/>
              <w:left w:val="nil"/>
              <w:bottom w:val="single" w:sz="4" w:space="0" w:color="auto"/>
              <w:right w:val="single" w:sz="4" w:space="0" w:color="auto"/>
            </w:tcBorders>
            <w:shd w:val="clear" w:color="auto" w:fill="auto"/>
            <w:noWrap/>
            <w:vAlign w:val="center"/>
            <w:hideMark/>
          </w:tcPr>
          <w:p w14:paraId="3C0ACAEE" w14:textId="77777777" w:rsidR="00C8505F" w:rsidRPr="008D452F" w:rsidRDefault="00C8505F" w:rsidP="004A25BD">
            <w:pPr>
              <w:jc w:val="center"/>
              <w:rPr>
                <w:color w:val="000000"/>
                <w:sz w:val="22"/>
                <w:szCs w:val="22"/>
              </w:rPr>
            </w:pPr>
            <w:r w:rsidRPr="008D452F">
              <w:rPr>
                <w:color w:val="000000"/>
                <w:sz w:val="22"/>
                <w:szCs w:val="22"/>
              </w:rPr>
              <w:t>Vertical</w:t>
            </w:r>
          </w:p>
        </w:tc>
        <w:tc>
          <w:tcPr>
            <w:tcW w:w="1300" w:type="dxa"/>
            <w:vMerge/>
            <w:tcBorders>
              <w:top w:val="nil"/>
              <w:left w:val="single" w:sz="4" w:space="0" w:color="auto"/>
              <w:bottom w:val="single" w:sz="4" w:space="0" w:color="auto"/>
              <w:right w:val="single" w:sz="4" w:space="0" w:color="auto"/>
            </w:tcBorders>
            <w:vAlign w:val="center"/>
          </w:tcPr>
          <w:p w14:paraId="0517D79E" w14:textId="77777777" w:rsidR="00C8505F" w:rsidRPr="008D452F" w:rsidRDefault="00C8505F" w:rsidP="004A25BD">
            <w:pPr>
              <w:rPr>
                <w:sz w:val="22"/>
                <w:szCs w:val="22"/>
              </w:rPr>
            </w:pPr>
          </w:p>
        </w:tc>
        <w:tc>
          <w:tcPr>
            <w:tcW w:w="1300" w:type="dxa"/>
            <w:vMerge/>
            <w:tcBorders>
              <w:top w:val="nil"/>
              <w:left w:val="single" w:sz="4" w:space="0" w:color="auto"/>
              <w:bottom w:val="single" w:sz="4" w:space="0" w:color="auto"/>
              <w:right w:val="single" w:sz="4" w:space="0" w:color="auto"/>
            </w:tcBorders>
            <w:vAlign w:val="center"/>
          </w:tcPr>
          <w:p w14:paraId="7EB782FD" w14:textId="77777777" w:rsidR="00C8505F" w:rsidRPr="008D452F" w:rsidRDefault="00C8505F" w:rsidP="004A25BD">
            <w:pPr>
              <w:rPr>
                <w:sz w:val="22"/>
                <w:szCs w:val="22"/>
              </w:rPr>
            </w:pPr>
          </w:p>
        </w:tc>
        <w:tc>
          <w:tcPr>
            <w:tcW w:w="1300" w:type="dxa"/>
            <w:vMerge/>
            <w:tcBorders>
              <w:top w:val="nil"/>
              <w:left w:val="single" w:sz="4" w:space="0" w:color="auto"/>
              <w:bottom w:val="single" w:sz="4" w:space="0" w:color="auto"/>
              <w:right w:val="single" w:sz="4" w:space="0" w:color="auto"/>
            </w:tcBorders>
            <w:vAlign w:val="center"/>
          </w:tcPr>
          <w:p w14:paraId="612925C2" w14:textId="77777777" w:rsidR="00C8505F" w:rsidRPr="008D452F" w:rsidRDefault="00C8505F" w:rsidP="004A25BD">
            <w:pPr>
              <w:rPr>
                <w:sz w:val="22"/>
                <w:szCs w:val="22"/>
              </w:rPr>
            </w:pPr>
          </w:p>
        </w:tc>
      </w:tr>
      <w:tr w:rsidR="00C8505F" w:rsidRPr="00956C85" w14:paraId="1AE6E180"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B7E4A1B" w14:textId="77777777" w:rsidR="00C8505F" w:rsidRPr="008D452F" w:rsidRDefault="00C8505F" w:rsidP="004A25BD">
            <w:pPr>
              <w:jc w:val="center"/>
              <w:rPr>
                <w:color w:val="000000"/>
                <w:sz w:val="22"/>
                <w:szCs w:val="22"/>
              </w:rPr>
            </w:pPr>
            <w:r w:rsidRPr="008D452F">
              <w:rPr>
                <w:color w:val="000000"/>
                <w:sz w:val="22"/>
                <w:szCs w:val="22"/>
              </w:rPr>
              <w:t>L4C</w:t>
            </w:r>
          </w:p>
        </w:tc>
        <w:tc>
          <w:tcPr>
            <w:tcW w:w="1538" w:type="dxa"/>
            <w:tcBorders>
              <w:top w:val="nil"/>
              <w:left w:val="nil"/>
              <w:bottom w:val="single" w:sz="4" w:space="0" w:color="auto"/>
              <w:right w:val="single" w:sz="4" w:space="0" w:color="auto"/>
            </w:tcBorders>
            <w:shd w:val="clear" w:color="auto" w:fill="auto"/>
            <w:noWrap/>
            <w:vAlign w:val="center"/>
            <w:hideMark/>
          </w:tcPr>
          <w:p w14:paraId="36EDE685" w14:textId="77777777" w:rsidR="00C8505F" w:rsidRPr="008D452F" w:rsidRDefault="00C8505F" w:rsidP="004A25BD">
            <w:pPr>
              <w:jc w:val="center"/>
              <w:rPr>
                <w:color w:val="000000"/>
                <w:sz w:val="22"/>
                <w:szCs w:val="22"/>
              </w:rPr>
            </w:pPr>
            <w:r w:rsidRPr="008D452F">
              <w:rPr>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5FB15EB2" w14:textId="0F795C32"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328ABF76" w14:textId="4664435F"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0FDFE1D2" w14:textId="4DA17722" w:rsidR="00C8505F" w:rsidRPr="008D452F" w:rsidRDefault="00C8505F" w:rsidP="004A25BD">
            <w:pPr>
              <w:jc w:val="center"/>
              <w:rPr>
                <w:sz w:val="22"/>
                <w:szCs w:val="22"/>
              </w:rPr>
            </w:pPr>
          </w:p>
        </w:tc>
      </w:tr>
      <w:tr w:rsidR="00C8505F" w:rsidRPr="00956C85" w14:paraId="64763467" w14:textId="77777777" w:rsidTr="004A25BD">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665A56C" w14:textId="77777777" w:rsidR="00C8505F" w:rsidRPr="008D452F" w:rsidRDefault="00C8505F" w:rsidP="004A25BD">
            <w:pPr>
              <w:jc w:val="center"/>
              <w:rPr>
                <w:color w:val="000000"/>
                <w:sz w:val="22"/>
                <w:szCs w:val="22"/>
              </w:rPr>
            </w:pPr>
            <w:r w:rsidRPr="008D452F">
              <w:rPr>
                <w:color w:val="000000"/>
                <w:sz w:val="22"/>
                <w:szCs w:val="22"/>
              </w:rPr>
              <w:t>L4C</w:t>
            </w:r>
          </w:p>
        </w:tc>
        <w:tc>
          <w:tcPr>
            <w:tcW w:w="1538" w:type="dxa"/>
            <w:tcBorders>
              <w:top w:val="nil"/>
              <w:left w:val="nil"/>
              <w:bottom w:val="single" w:sz="4" w:space="0" w:color="auto"/>
              <w:right w:val="single" w:sz="4" w:space="0" w:color="auto"/>
            </w:tcBorders>
            <w:shd w:val="clear" w:color="auto" w:fill="auto"/>
            <w:noWrap/>
            <w:vAlign w:val="center"/>
            <w:hideMark/>
          </w:tcPr>
          <w:p w14:paraId="2487E35F" w14:textId="77777777" w:rsidR="00C8505F" w:rsidRPr="008D452F" w:rsidRDefault="00C8505F" w:rsidP="004A25BD">
            <w:pPr>
              <w:jc w:val="center"/>
              <w:rPr>
                <w:color w:val="000000"/>
                <w:sz w:val="22"/>
                <w:szCs w:val="22"/>
              </w:rPr>
            </w:pPr>
            <w:r w:rsidRPr="008D452F">
              <w:rPr>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0C2A83C3" w14:textId="66E4EFEC"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560D97EB" w14:textId="55102193"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628A0888" w14:textId="3DD2A4FC" w:rsidR="00C8505F" w:rsidRPr="008D452F" w:rsidRDefault="00C8505F" w:rsidP="004A25BD">
            <w:pPr>
              <w:jc w:val="center"/>
              <w:rPr>
                <w:sz w:val="22"/>
                <w:szCs w:val="22"/>
              </w:rPr>
            </w:pPr>
          </w:p>
        </w:tc>
      </w:tr>
      <w:tr w:rsidR="00C8505F" w:rsidRPr="00956C85" w14:paraId="154A8CC6" w14:textId="77777777" w:rsidTr="004A25BD">
        <w:trPr>
          <w:trHeight w:val="300"/>
          <w:jc w:val="center"/>
        </w:trPr>
        <w:tc>
          <w:tcPr>
            <w:tcW w:w="12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C53BF2" w14:textId="77777777" w:rsidR="00C8505F" w:rsidRPr="008D452F" w:rsidRDefault="00C8505F" w:rsidP="004A25BD">
            <w:pPr>
              <w:jc w:val="center"/>
              <w:rPr>
                <w:color w:val="000000"/>
                <w:sz w:val="22"/>
                <w:szCs w:val="22"/>
              </w:rPr>
            </w:pPr>
            <w:r w:rsidRPr="008D452F">
              <w:rPr>
                <w:color w:val="000000"/>
                <w:sz w:val="22"/>
                <w:szCs w:val="22"/>
              </w:rPr>
              <w:t>Actuator</w:t>
            </w:r>
          </w:p>
        </w:tc>
        <w:tc>
          <w:tcPr>
            <w:tcW w:w="1538" w:type="dxa"/>
            <w:tcBorders>
              <w:top w:val="nil"/>
              <w:left w:val="nil"/>
              <w:bottom w:val="single" w:sz="4" w:space="0" w:color="auto"/>
              <w:right w:val="single" w:sz="4" w:space="0" w:color="auto"/>
            </w:tcBorders>
            <w:shd w:val="clear" w:color="auto" w:fill="auto"/>
            <w:noWrap/>
            <w:vAlign w:val="center"/>
            <w:hideMark/>
          </w:tcPr>
          <w:p w14:paraId="1A99754E" w14:textId="77777777" w:rsidR="00C8505F" w:rsidRPr="008D452F" w:rsidRDefault="00C8505F" w:rsidP="004A25BD">
            <w:pPr>
              <w:jc w:val="center"/>
              <w:rPr>
                <w:color w:val="000000"/>
                <w:sz w:val="22"/>
                <w:szCs w:val="22"/>
              </w:rPr>
            </w:pPr>
            <w:r w:rsidRPr="008D452F">
              <w:rPr>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0C35E245" w14:textId="45B9F2BD"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0A3615A3" w14:textId="46C66FC0"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57E8B3E7" w14:textId="77D523AC" w:rsidR="00C8505F" w:rsidRPr="008D452F" w:rsidRDefault="00C8505F" w:rsidP="004A25BD">
            <w:pPr>
              <w:jc w:val="center"/>
              <w:rPr>
                <w:sz w:val="22"/>
                <w:szCs w:val="22"/>
              </w:rPr>
            </w:pPr>
          </w:p>
        </w:tc>
      </w:tr>
      <w:tr w:rsidR="00C8505F" w:rsidRPr="00956C85" w14:paraId="1052AFD7" w14:textId="77777777" w:rsidTr="004A25BD">
        <w:trPr>
          <w:trHeight w:val="300"/>
          <w:jc w:val="center"/>
        </w:trPr>
        <w:tc>
          <w:tcPr>
            <w:tcW w:w="1202" w:type="dxa"/>
            <w:vMerge/>
            <w:tcBorders>
              <w:top w:val="nil"/>
              <w:left w:val="single" w:sz="4" w:space="0" w:color="auto"/>
              <w:bottom w:val="single" w:sz="4" w:space="0" w:color="auto"/>
              <w:right w:val="single" w:sz="4" w:space="0" w:color="auto"/>
            </w:tcBorders>
            <w:vAlign w:val="center"/>
            <w:hideMark/>
          </w:tcPr>
          <w:p w14:paraId="680731F6" w14:textId="77777777" w:rsidR="00C8505F" w:rsidRPr="008D452F" w:rsidRDefault="00C8505F" w:rsidP="004A25BD">
            <w:pPr>
              <w:rPr>
                <w:color w:val="000000"/>
                <w:sz w:val="22"/>
                <w:szCs w:val="22"/>
              </w:rPr>
            </w:pPr>
          </w:p>
        </w:tc>
        <w:tc>
          <w:tcPr>
            <w:tcW w:w="1538" w:type="dxa"/>
            <w:tcBorders>
              <w:top w:val="nil"/>
              <w:left w:val="nil"/>
              <w:bottom w:val="single" w:sz="4" w:space="0" w:color="auto"/>
              <w:right w:val="single" w:sz="4" w:space="0" w:color="auto"/>
            </w:tcBorders>
            <w:shd w:val="clear" w:color="auto" w:fill="auto"/>
            <w:noWrap/>
            <w:vAlign w:val="center"/>
            <w:hideMark/>
          </w:tcPr>
          <w:p w14:paraId="7714A6BF" w14:textId="77777777" w:rsidR="00C8505F" w:rsidRPr="008D452F" w:rsidRDefault="00C8505F" w:rsidP="004A25BD">
            <w:pPr>
              <w:jc w:val="center"/>
              <w:rPr>
                <w:color w:val="000000"/>
                <w:sz w:val="22"/>
                <w:szCs w:val="22"/>
              </w:rPr>
            </w:pPr>
            <w:r w:rsidRPr="008D452F">
              <w:rPr>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6E4DDB4E" w14:textId="056290F5"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3BE32B29" w14:textId="2B235437" w:rsidR="00C8505F" w:rsidRPr="008D452F" w:rsidRDefault="00C8505F" w:rsidP="004A25BD">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14FB860F" w14:textId="09A21C46" w:rsidR="00C8505F" w:rsidRPr="008D452F" w:rsidRDefault="00C8505F" w:rsidP="004A25BD">
            <w:pPr>
              <w:jc w:val="center"/>
              <w:rPr>
                <w:sz w:val="22"/>
                <w:szCs w:val="22"/>
              </w:rPr>
            </w:pPr>
          </w:p>
        </w:tc>
      </w:tr>
    </w:tbl>
    <w:p w14:paraId="4F307C08" w14:textId="77777777" w:rsidR="00C8505F" w:rsidRDefault="00C8505F" w:rsidP="00C8505F">
      <w:pPr>
        <w:pStyle w:val="Caption"/>
        <w:jc w:val="center"/>
      </w:pPr>
      <w:r w:rsidRPr="00956C85">
        <w:t>Table – Cables inventory</w:t>
      </w:r>
    </w:p>
    <w:p w14:paraId="55B5471E" w14:textId="77777777" w:rsidR="00CB6D62" w:rsidRDefault="00CB6D62" w:rsidP="00C372EF"/>
    <w:p w14:paraId="508B0EF3" w14:textId="77777777" w:rsidR="00C8505F" w:rsidRDefault="00C8505F" w:rsidP="00C372EF"/>
    <w:p w14:paraId="20CC72BA" w14:textId="04CBF17F" w:rsidR="00EA7EB7" w:rsidRPr="00C60E59" w:rsidRDefault="00D96190" w:rsidP="006E0CD0">
      <w:pPr>
        <w:pStyle w:val="Heading2"/>
      </w:pPr>
      <w:bookmarkStart w:id="15" w:name="_Toc198174949"/>
      <w:r>
        <w:lastRenderedPageBreak/>
        <w:t>Step 2</w:t>
      </w:r>
      <w:r w:rsidR="00AC64DA">
        <w:t xml:space="preserve"> -</w:t>
      </w:r>
      <w:r>
        <w:t xml:space="preserve"> </w:t>
      </w:r>
      <w:r w:rsidR="0009103B" w:rsidRPr="00323D9E">
        <w:t>Check torques on all bolts</w:t>
      </w:r>
      <w:bookmarkEnd w:id="15"/>
    </w:p>
    <w:p w14:paraId="5E5A06EF" w14:textId="77777777" w:rsidR="00B70264" w:rsidRPr="00AC64DA" w:rsidRDefault="00B70264" w:rsidP="00B70264">
      <w:pPr>
        <w:jc w:val="both"/>
        <w:rPr>
          <w:b/>
          <w:color w:val="FF0000"/>
        </w:rPr>
      </w:pPr>
      <w:r w:rsidRPr="00AC64DA">
        <w:rPr>
          <w:b/>
          <w:color w:val="FF0000"/>
        </w:rPr>
        <w:t xml:space="preserve">Procedure to follow for this test: </w:t>
      </w:r>
    </w:p>
    <w:p w14:paraId="3EC8F5F6" w14:textId="77777777" w:rsidR="0009103B" w:rsidRPr="00B70264" w:rsidRDefault="00646E90" w:rsidP="00B70264">
      <w:pPr>
        <w:jc w:val="both"/>
        <w:rPr>
          <w:b/>
        </w:rPr>
      </w:pPr>
      <w:r w:rsidRPr="009C0E6A">
        <w:t xml:space="preserve">Once </w:t>
      </w:r>
      <w:r w:rsidR="0009103B" w:rsidRPr="009C0E6A">
        <w:t>bolt</w:t>
      </w:r>
      <w:r w:rsidRPr="009C0E6A">
        <w:t>s</w:t>
      </w:r>
      <w:r w:rsidR="0009103B" w:rsidRPr="009C0E6A">
        <w:t xml:space="preserve"> </w:t>
      </w:r>
      <w:r w:rsidRPr="009C0E6A">
        <w:t>and bolt patterns were</w:t>
      </w:r>
      <w:r w:rsidR="0009103B" w:rsidRPr="009C0E6A">
        <w:t xml:space="preserve"> </w:t>
      </w:r>
      <w:proofErr w:type="gramStart"/>
      <w:r w:rsidRPr="009C0E6A">
        <w:t>torqued,</w:t>
      </w:r>
      <w:proofErr w:type="gramEnd"/>
      <w:r w:rsidR="0009103B" w:rsidRPr="009C0E6A">
        <w:t xml:space="preserve"> check the torque by reapplying the torque wrench to the bolt</w:t>
      </w:r>
      <w:r w:rsidRPr="009C0E6A">
        <w:t>s</w:t>
      </w:r>
      <w:r w:rsidR="0009103B" w:rsidRPr="009C0E6A">
        <w:t xml:space="preserve">. For bolt patterns, </w:t>
      </w:r>
      <w:proofErr w:type="gramStart"/>
      <w:r w:rsidR="0009103B" w:rsidRPr="009C0E6A">
        <w:t>torqu</w:t>
      </w:r>
      <w:r w:rsidRPr="009C0E6A">
        <w:t>e the whole group to final spec,</w:t>
      </w:r>
      <w:r w:rsidR="0009103B" w:rsidRPr="009C0E6A">
        <w:t xml:space="preserve"> then start</w:t>
      </w:r>
      <w:proofErr w:type="gramEnd"/>
      <w:r w:rsidR="0009103B" w:rsidRPr="009C0E6A">
        <w:t xml:space="preserve"> the pattern over again. The wrench should trip, </w:t>
      </w:r>
      <w:r w:rsidR="00D51DAC" w:rsidRPr="009C0E6A">
        <w:t xml:space="preserve">and </w:t>
      </w:r>
      <w:r w:rsidR="0009103B" w:rsidRPr="009C0E6A">
        <w:t>then the bolt should start moving.</w:t>
      </w:r>
    </w:p>
    <w:p w14:paraId="3E90B0DD" w14:textId="77777777" w:rsidR="0009103B" w:rsidRDefault="0009103B" w:rsidP="0009103B"/>
    <w:p w14:paraId="4FDDE799" w14:textId="77777777" w:rsidR="0009103B" w:rsidRPr="008F5596" w:rsidRDefault="0009103B" w:rsidP="000760D7">
      <w:pPr>
        <w:rPr>
          <w:b/>
        </w:rPr>
      </w:pPr>
      <w:r w:rsidRPr="008F5596">
        <w:rPr>
          <w:b/>
        </w:rPr>
        <w:t>Acceptance Criteria</w:t>
      </w:r>
      <w:r w:rsidR="00EF5C7F" w:rsidRPr="008F5596">
        <w:rPr>
          <w:b/>
        </w:rPr>
        <w:t>:</w:t>
      </w:r>
    </w:p>
    <w:p w14:paraId="2B6288C4" w14:textId="5324793D" w:rsidR="0009103B" w:rsidRDefault="0009103B" w:rsidP="00187982">
      <w:pPr>
        <w:pStyle w:val="ListParagraph"/>
        <w:numPr>
          <w:ilvl w:val="0"/>
          <w:numId w:val="80"/>
        </w:numPr>
      </w:pPr>
      <w:r>
        <w:t>All bolts should trip the wrench, and start moving immediately after. If any bolts in a pattern move before torque is reached, recheck after all bolts are brought to spec.</w:t>
      </w:r>
    </w:p>
    <w:p w14:paraId="7E2592CD" w14:textId="77777777" w:rsidR="002A273E" w:rsidRDefault="002A273E" w:rsidP="002A273E">
      <w:pPr>
        <w:rPr>
          <w:b/>
          <w:noProof/>
        </w:rPr>
      </w:pPr>
      <w:r>
        <w:rPr>
          <w:b/>
          <w:noProof/>
        </w:rPr>
        <w:t xml:space="preserve">The </w:t>
      </w:r>
      <w:r w:rsidR="00F96BD1">
        <w:rPr>
          <w:b/>
          <w:noProof/>
        </w:rPr>
        <w:t>tests report</w:t>
      </w:r>
      <w:r>
        <w:rPr>
          <w:b/>
          <w:noProof/>
        </w:rPr>
        <w:t xml:space="preserve"> must contain:</w:t>
      </w:r>
    </w:p>
    <w:p w14:paraId="027DCD3E" w14:textId="77777777" w:rsidR="00346632" w:rsidRPr="009C0E6A" w:rsidRDefault="002A273E" w:rsidP="00187982">
      <w:pPr>
        <w:numPr>
          <w:ilvl w:val="0"/>
          <w:numId w:val="81"/>
        </w:numPr>
      </w:pPr>
      <w:r w:rsidRPr="009C0E6A">
        <w:t xml:space="preserve">Test result (Passed: </w:t>
      </w:r>
      <w:r w:rsidRPr="009C0E6A">
        <w:rPr>
          <w:u w:val="single"/>
        </w:rPr>
        <w:t xml:space="preserve">      </w:t>
      </w:r>
      <w:r w:rsidRPr="009C0E6A">
        <w:tab/>
        <w:t>Failed</w:t>
      </w:r>
      <w:proofErr w:type="gramStart"/>
      <w:r w:rsidRPr="009C0E6A">
        <w:t xml:space="preserve">: </w:t>
      </w:r>
      <w:r w:rsidR="00D16128" w:rsidRPr="009C0E6A">
        <w:rPr>
          <w:u w:val="single"/>
        </w:rPr>
        <w:t xml:space="preserve">   </w:t>
      </w:r>
      <w:r w:rsidRPr="009C0E6A">
        <w:rPr>
          <w:u w:val="single"/>
        </w:rPr>
        <w:t xml:space="preserve">  </w:t>
      </w:r>
      <w:r w:rsidRPr="009C0E6A">
        <w:t xml:space="preserve">  )</w:t>
      </w:r>
      <w:proofErr w:type="gramEnd"/>
      <w:r w:rsidRPr="009C0E6A">
        <w:rPr>
          <w:color w:val="FFFFFF"/>
        </w:rPr>
        <w:t>.””</w:t>
      </w:r>
    </w:p>
    <w:p w14:paraId="37A4A950" w14:textId="77777777" w:rsidR="009C0E6A" w:rsidRPr="009C0E6A" w:rsidRDefault="009C0E6A" w:rsidP="009C0E6A"/>
    <w:p w14:paraId="2F378649" w14:textId="77777777" w:rsidR="002A273E" w:rsidRDefault="002A273E" w:rsidP="00BC2FC2"/>
    <w:p w14:paraId="2607A59D" w14:textId="77777777" w:rsidR="00C60E59" w:rsidRPr="0009103B" w:rsidRDefault="00C60E59" w:rsidP="00BC2FC2"/>
    <w:p w14:paraId="04587493" w14:textId="66E97A59" w:rsidR="00183E4F" w:rsidRPr="00183E4F" w:rsidRDefault="00D96190" w:rsidP="006E0CD0">
      <w:pPr>
        <w:pStyle w:val="Heading2"/>
      </w:pPr>
      <w:bookmarkStart w:id="16" w:name="_Toc265479806"/>
      <w:bookmarkStart w:id="17" w:name="_Toc265480368"/>
      <w:bookmarkStart w:id="18" w:name="_Toc198174950"/>
      <w:r>
        <w:t>Step 3</w:t>
      </w:r>
      <w:r w:rsidR="00AC64DA">
        <w:t xml:space="preserve"> -</w:t>
      </w:r>
      <w:r w:rsidR="00EF5C7F">
        <w:t xml:space="preserve"> </w:t>
      </w:r>
      <w:r w:rsidR="0071337F" w:rsidRPr="0071337F">
        <w:t>Check gaps under</w:t>
      </w:r>
      <w:r w:rsidR="0071337F">
        <w:t xml:space="preserve"> </w:t>
      </w:r>
      <w:r w:rsidR="00BC2FC2">
        <w:t>Support Posts</w:t>
      </w:r>
      <w:bookmarkEnd w:id="16"/>
      <w:bookmarkEnd w:id="17"/>
      <w:bookmarkEnd w:id="18"/>
    </w:p>
    <w:p w14:paraId="507CF043" w14:textId="77777777" w:rsidR="00B70264" w:rsidRPr="00B57B62" w:rsidRDefault="00B70264" w:rsidP="00B70264">
      <w:pPr>
        <w:jc w:val="both"/>
        <w:rPr>
          <w:b/>
          <w:color w:val="FF0000"/>
        </w:rPr>
      </w:pPr>
      <w:r w:rsidRPr="00B57B62">
        <w:rPr>
          <w:b/>
          <w:color w:val="FF0000"/>
        </w:rPr>
        <w:t>Procedure to follow for this test:</w:t>
      </w:r>
    </w:p>
    <w:p w14:paraId="71274B19" w14:textId="008ECF90" w:rsidR="00C60E59" w:rsidRDefault="00EF5C7F" w:rsidP="00187982">
      <w:pPr>
        <w:pStyle w:val="ListParagraph"/>
        <w:numPr>
          <w:ilvl w:val="0"/>
          <w:numId w:val="91"/>
        </w:numPr>
        <w:spacing w:after="120"/>
      </w:pPr>
      <w:r w:rsidRPr="009C0E6A">
        <w:t xml:space="preserve">Try </w:t>
      </w:r>
      <w:r w:rsidR="00646E90" w:rsidRPr="009C0E6A">
        <w:t>insert</w:t>
      </w:r>
      <w:r w:rsidR="00E56BE8">
        <w:t>ing</w:t>
      </w:r>
      <w:r w:rsidR="00646E90" w:rsidRPr="009C0E6A">
        <w:t xml:space="preserve"> </w:t>
      </w:r>
      <w:r w:rsidRPr="009C0E6A">
        <w:t>a 0.001 inch shim between the Support Post, Gussets an</w:t>
      </w:r>
      <w:r w:rsidR="00C60E59">
        <w:t xml:space="preserve">d Stage 0 along the edges highlighted in red (picture </w:t>
      </w:r>
      <w:r w:rsidRPr="009C0E6A">
        <w:t>below</w:t>
      </w:r>
      <w:r w:rsidR="00C60E59">
        <w:t>)</w:t>
      </w:r>
    </w:p>
    <w:p w14:paraId="2102BBD2" w14:textId="01BD7CE4" w:rsidR="00C60E59" w:rsidRDefault="003A15B2" w:rsidP="00187982">
      <w:pPr>
        <w:pStyle w:val="ListParagraph"/>
        <w:numPr>
          <w:ilvl w:val="0"/>
          <w:numId w:val="91"/>
        </w:numPr>
        <w:spacing w:after="120"/>
      </w:pPr>
      <w:r w:rsidRPr="009C0E6A">
        <w:t>If a shim can be inserted</w:t>
      </w:r>
      <w:r w:rsidR="00C60E59">
        <w:t>:</w:t>
      </w:r>
    </w:p>
    <w:p w14:paraId="558A5A16" w14:textId="77777777" w:rsidR="00C60E59" w:rsidRDefault="003A15B2" w:rsidP="00187982">
      <w:pPr>
        <w:pStyle w:val="ListParagraph"/>
        <w:numPr>
          <w:ilvl w:val="0"/>
          <w:numId w:val="92"/>
        </w:numPr>
        <w:spacing w:after="120"/>
      </w:pPr>
      <w:proofErr w:type="gramStart"/>
      <w:r w:rsidRPr="009C0E6A">
        <w:t>loosen</w:t>
      </w:r>
      <w:proofErr w:type="gramEnd"/>
      <w:r w:rsidRPr="009C0E6A">
        <w:t xml:space="preserve"> all constraining bolts</w:t>
      </w:r>
    </w:p>
    <w:p w14:paraId="3A305200" w14:textId="77777777" w:rsidR="00C60E59" w:rsidRDefault="003A15B2" w:rsidP="00187982">
      <w:pPr>
        <w:pStyle w:val="ListParagraph"/>
        <w:numPr>
          <w:ilvl w:val="0"/>
          <w:numId w:val="92"/>
        </w:numPr>
        <w:spacing w:after="120"/>
      </w:pPr>
      <w:proofErr w:type="gramStart"/>
      <w:r w:rsidRPr="009C0E6A">
        <w:t>retighten</w:t>
      </w:r>
      <w:proofErr w:type="gramEnd"/>
      <w:r w:rsidRPr="009C0E6A">
        <w:t xml:space="preserve"> iteratively from the center of the part to its edges</w:t>
      </w:r>
    </w:p>
    <w:p w14:paraId="641A1FC7" w14:textId="6AC69A05" w:rsidR="00EF5C7F" w:rsidRDefault="003A15B2" w:rsidP="00187982">
      <w:pPr>
        <w:pStyle w:val="ListParagraph"/>
        <w:numPr>
          <w:ilvl w:val="0"/>
          <w:numId w:val="92"/>
        </w:numPr>
        <w:spacing w:after="120"/>
      </w:pPr>
      <w:r w:rsidRPr="009C0E6A">
        <w:t>Retest.</w:t>
      </w:r>
    </w:p>
    <w:p w14:paraId="5941FC65" w14:textId="77777777" w:rsidR="003A15B2" w:rsidRDefault="003A15B2" w:rsidP="00EF5C7F">
      <w:pPr>
        <w:spacing w:after="120"/>
      </w:pPr>
    </w:p>
    <w:p w14:paraId="537C8622" w14:textId="77777777" w:rsidR="008A41CF" w:rsidRDefault="00161175" w:rsidP="008A41CF">
      <w:pPr>
        <w:keepNext/>
        <w:jc w:val="center"/>
      </w:pPr>
      <w:r>
        <w:rPr>
          <w:noProof/>
          <w:color w:val="FF0000"/>
        </w:rPr>
        <w:drawing>
          <wp:inline distT="0" distB="0" distL="0" distR="0" wp14:anchorId="3B07C26B" wp14:editId="33BA43E9">
            <wp:extent cx="2811145" cy="2141855"/>
            <wp:effectExtent l="0" t="0" r="825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145" cy="2141855"/>
                    </a:xfrm>
                    <a:prstGeom prst="rect">
                      <a:avLst/>
                    </a:prstGeom>
                    <a:noFill/>
                    <a:ln>
                      <a:noFill/>
                    </a:ln>
                  </pic:spPr>
                </pic:pic>
              </a:graphicData>
            </a:graphic>
          </wp:inline>
        </w:drawing>
      </w:r>
    </w:p>
    <w:p w14:paraId="6B329F37" w14:textId="77777777" w:rsidR="00EF5C7F" w:rsidRDefault="008A41CF" w:rsidP="008A41CF">
      <w:pPr>
        <w:pStyle w:val="Caption"/>
        <w:jc w:val="center"/>
      </w:pPr>
      <w:r>
        <w:t xml:space="preserve">Figure - </w:t>
      </w:r>
      <w:r w:rsidRPr="00AC12EC">
        <w:t>Showing edges that need check</w:t>
      </w:r>
      <w:r>
        <w:t>ed on support posts and gussets</w:t>
      </w:r>
    </w:p>
    <w:p w14:paraId="1012EB28" w14:textId="77777777" w:rsidR="008F5596" w:rsidRDefault="008F5596" w:rsidP="00BC2FC2"/>
    <w:p w14:paraId="24D05B0D" w14:textId="77777777" w:rsidR="00C60E59" w:rsidRDefault="00C60E59" w:rsidP="00BC2FC2"/>
    <w:p w14:paraId="24D671CB" w14:textId="77777777" w:rsidR="00AF5E3A" w:rsidRPr="008F5596" w:rsidRDefault="00BC2FC2" w:rsidP="00C60E59">
      <w:pPr>
        <w:rPr>
          <w:b/>
        </w:rPr>
      </w:pPr>
      <w:r w:rsidRPr="008F5596">
        <w:rPr>
          <w:b/>
        </w:rPr>
        <w:t>Acceptance Criteria</w:t>
      </w:r>
      <w:r w:rsidR="00EF5C7F" w:rsidRPr="008F5596">
        <w:rPr>
          <w:b/>
        </w:rPr>
        <w:t>:</w:t>
      </w:r>
      <w:r w:rsidR="00AF5E3A" w:rsidRPr="00AF5E3A">
        <w:rPr>
          <w:b/>
        </w:rPr>
        <w:t xml:space="preserve"> </w:t>
      </w:r>
    </w:p>
    <w:p w14:paraId="714728C9" w14:textId="4AE2474A" w:rsidR="00BC2FC2" w:rsidRDefault="00AF5E3A" w:rsidP="00FC4475">
      <w:pPr>
        <w:numPr>
          <w:ilvl w:val="0"/>
          <w:numId w:val="5"/>
        </w:numPr>
      </w:pPr>
      <w:r>
        <w:t xml:space="preserve"> A</w:t>
      </w:r>
      <w:r w:rsidR="00EF5C7F">
        <w:t xml:space="preserve"> 0</w:t>
      </w:r>
      <w:proofErr w:type="gramStart"/>
      <w:r w:rsidR="00EF5C7F">
        <w:t>.001 inch</w:t>
      </w:r>
      <w:proofErr w:type="gramEnd"/>
      <w:r w:rsidR="00EF5C7F">
        <w:t xml:space="preserve"> shim cannot be passed freely through any connection to Stage 0 or between post and gussets. </w:t>
      </w:r>
    </w:p>
    <w:p w14:paraId="51F49264" w14:textId="77777777" w:rsidR="002A273E" w:rsidRDefault="002A273E" w:rsidP="00C60E59">
      <w:pPr>
        <w:rPr>
          <w:b/>
          <w:noProof/>
        </w:rPr>
      </w:pPr>
      <w:bookmarkStart w:id="19" w:name="_Toc265479807"/>
      <w:bookmarkStart w:id="20" w:name="_Toc265480369"/>
      <w:r>
        <w:rPr>
          <w:b/>
          <w:noProof/>
        </w:rPr>
        <w:t xml:space="preserve">The </w:t>
      </w:r>
      <w:r w:rsidR="00F96BD1">
        <w:rPr>
          <w:b/>
          <w:noProof/>
        </w:rPr>
        <w:t>tests report</w:t>
      </w:r>
      <w:r>
        <w:rPr>
          <w:b/>
          <w:noProof/>
        </w:rPr>
        <w:t xml:space="preserve"> must contain:</w:t>
      </w:r>
    </w:p>
    <w:p w14:paraId="2EA0EB68" w14:textId="77777777" w:rsidR="00C6391F" w:rsidRPr="00C60E59" w:rsidRDefault="002A273E" w:rsidP="00187982">
      <w:pPr>
        <w:pStyle w:val="ListParagraph"/>
        <w:numPr>
          <w:ilvl w:val="0"/>
          <w:numId w:val="93"/>
        </w:numPr>
      </w:pPr>
      <w:r w:rsidRPr="00C60E59">
        <w:t xml:space="preserve">Test result (Passed: </w:t>
      </w:r>
      <w:r w:rsidRPr="00C60E59">
        <w:rPr>
          <w:u w:val="single"/>
        </w:rPr>
        <w:t xml:space="preserve">      </w:t>
      </w:r>
      <w:r w:rsidRPr="00C60E59">
        <w:tab/>
        <w:t>Failed</w:t>
      </w:r>
      <w:proofErr w:type="gramStart"/>
      <w:r w:rsidRPr="00C60E59">
        <w:t xml:space="preserve">: </w:t>
      </w:r>
      <w:r w:rsidR="00D16128" w:rsidRPr="00C60E59">
        <w:rPr>
          <w:u w:val="single"/>
        </w:rPr>
        <w:t xml:space="preserve">    </w:t>
      </w:r>
      <w:r w:rsidRPr="00C60E59">
        <w:rPr>
          <w:u w:val="single"/>
        </w:rPr>
        <w:t xml:space="preserve"> </w:t>
      </w:r>
      <w:r w:rsidRPr="00C60E59">
        <w:t xml:space="preserve">  )</w:t>
      </w:r>
      <w:proofErr w:type="gramEnd"/>
      <w:r w:rsidRPr="00C60E59">
        <w:rPr>
          <w:color w:val="FFFFFF"/>
        </w:rPr>
        <w:t>.””</w:t>
      </w:r>
    </w:p>
    <w:p w14:paraId="6E73CFE4" w14:textId="77777777" w:rsidR="00D96190" w:rsidRDefault="00D96190" w:rsidP="00D96190">
      <w:pPr>
        <w:ind w:left="720"/>
      </w:pPr>
    </w:p>
    <w:p w14:paraId="249B32EF" w14:textId="665DBB79" w:rsidR="00BC2FC2" w:rsidRDefault="001C5C8A" w:rsidP="006E0CD0">
      <w:pPr>
        <w:pStyle w:val="Heading2"/>
      </w:pPr>
      <w:r>
        <w:br w:type="page"/>
      </w:r>
      <w:bookmarkStart w:id="21" w:name="_Toc198174951"/>
      <w:r w:rsidR="00D96190">
        <w:lastRenderedPageBreak/>
        <w:t>Step 4</w:t>
      </w:r>
      <w:r w:rsidR="00AC64DA">
        <w:t xml:space="preserve"> –</w:t>
      </w:r>
      <w:r w:rsidR="00933E52">
        <w:t xml:space="preserve"> </w:t>
      </w:r>
      <w:r w:rsidR="00BC2FC2">
        <w:t>Pitchfork/</w:t>
      </w:r>
      <w:r w:rsidR="00BC2FC2" w:rsidRPr="00CA5471">
        <w:t>Boxwork</w:t>
      </w:r>
      <w:r w:rsidR="00BC2FC2">
        <w:t xml:space="preserve"> flatness</w:t>
      </w:r>
      <w:bookmarkEnd w:id="19"/>
      <w:bookmarkEnd w:id="20"/>
      <w:r w:rsidR="00A06600">
        <w:t xml:space="preserve"> before Optical Table install</w:t>
      </w:r>
      <w:bookmarkEnd w:id="21"/>
    </w:p>
    <w:p w14:paraId="70FDB018" w14:textId="77777777" w:rsidR="00B70264" w:rsidRPr="00B57B62" w:rsidRDefault="00B70264" w:rsidP="00B70264">
      <w:pPr>
        <w:jc w:val="both"/>
        <w:rPr>
          <w:b/>
          <w:color w:val="FF0000"/>
        </w:rPr>
      </w:pPr>
      <w:r w:rsidRPr="00B57B62">
        <w:rPr>
          <w:b/>
          <w:color w:val="FF0000"/>
        </w:rPr>
        <w:t>Procedure to follow for this test:</w:t>
      </w:r>
    </w:p>
    <w:p w14:paraId="4F598E8A" w14:textId="77777777" w:rsidR="00BC2FC2" w:rsidRDefault="00E1383F" w:rsidP="00187982">
      <w:pPr>
        <w:numPr>
          <w:ilvl w:val="0"/>
          <w:numId w:val="94"/>
        </w:numPr>
      </w:pPr>
      <w:r>
        <w:t>L</w:t>
      </w:r>
      <w:r w:rsidR="00BC2FC2">
        <w:t>ay a straight-edge on edge across top edge of each subassem</w:t>
      </w:r>
      <w:r w:rsidR="008F5596">
        <w:t>bly where wall pieces intersect</w:t>
      </w:r>
    </w:p>
    <w:p w14:paraId="39BE2DDB" w14:textId="77777777" w:rsidR="008F5596" w:rsidRDefault="00E1383F" w:rsidP="00187982">
      <w:pPr>
        <w:numPr>
          <w:ilvl w:val="0"/>
          <w:numId w:val="94"/>
        </w:numPr>
      </w:pPr>
      <w:r>
        <w:t>T</w:t>
      </w:r>
      <w:r w:rsidR="008F5596">
        <w:t>ry to insert shims between parts</w:t>
      </w:r>
    </w:p>
    <w:p w14:paraId="4FF20FB6" w14:textId="77777777" w:rsidR="006619FB" w:rsidRDefault="006619FB" w:rsidP="006619FB">
      <w:pPr>
        <w:spacing w:after="120"/>
      </w:pPr>
    </w:p>
    <w:p w14:paraId="14519B34" w14:textId="77777777" w:rsidR="008A41CF" w:rsidRDefault="00161175" w:rsidP="008A41CF">
      <w:pPr>
        <w:keepNext/>
        <w:jc w:val="center"/>
      </w:pPr>
      <w:r>
        <w:rPr>
          <w:noProof/>
          <w:color w:val="FF0000"/>
        </w:rPr>
        <w:drawing>
          <wp:inline distT="0" distB="0" distL="0" distR="0" wp14:anchorId="0BCC0E99" wp14:editId="2E58CBF7">
            <wp:extent cx="3437255" cy="343725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7255" cy="3437255"/>
                    </a:xfrm>
                    <a:prstGeom prst="rect">
                      <a:avLst/>
                    </a:prstGeom>
                    <a:noFill/>
                    <a:ln>
                      <a:noFill/>
                    </a:ln>
                  </pic:spPr>
                </pic:pic>
              </a:graphicData>
            </a:graphic>
          </wp:inline>
        </w:drawing>
      </w:r>
    </w:p>
    <w:p w14:paraId="19BBC474" w14:textId="77777777" w:rsidR="00C6391F" w:rsidRDefault="008A41CF" w:rsidP="008A41CF">
      <w:pPr>
        <w:pStyle w:val="Caption"/>
        <w:jc w:val="center"/>
      </w:pPr>
      <w:r>
        <w:t xml:space="preserve">Figure - </w:t>
      </w:r>
      <w:r w:rsidRPr="005C43A3">
        <w:t>Showings that need c</w:t>
      </w:r>
      <w:r>
        <w:t>heck on Boxworks and Pitchforks</w:t>
      </w:r>
    </w:p>
    <w:p w14:paraId="536C5036" w14:textId="77777777" w:rsidR="00C6391F" w:rsidRDefault="00C6391F" w:rsidP="008A41CF">
      <w:pPr>
        <w:spacing w:after="120"/>
        <w:ind w:left="720"/>
      </w:pPr>
    </w:p>
    <w:p w14:paraId="7D4DF8B0" w14:textId="77777777" w:rsidR="008F5596" w:rsidRDefault="008F5596" w:rsidP="00AD032C">
      <w:pPr>
        <w:spacing w:after="120"/>
      </w:pPr>
    </w:p>
    <w:p w14:paraId="334A664F" w14:textId="77777777" w:rsidR="002A273E" w:rsidRPr="008F5596" w:rsidRDefault="002A273E" w:rsidP="004C22FE">
      <w:pPr>
        <w:rPr>
          <w:b/>
        </w:rPr>
      </w:pPr>
      <w:r w:rsidRPr="008F5596">
        <w:rPr>
          <w:b/>
        </w:rPr>
        <w:t xml:space="preserve">Acceptance Criteria: </w:t>
      </w:r>
    </w:p>
    <w:p w14:paraId="6767E308" w14:textId="4FB4666D" w:rsidR="00AD032C" w:rsidRDefault="002A273E" w:rsidP="00FC4475">
      <w:pPr>
        <w:numPr>
          <w:ilvl w:val="0"/>
          <w:numId w:val="5"/>
        </w:numPr>
      </w:pPr>
      <w:r>
        <w:t>Shim inserted won’t pass between parts.</w:t>
      </w:r>
    </w:p>
    <w:p w14:paraId="177D8DF0" w14:textId="77777777" w:rsidR="002A273E" w:rsidRDefault="002A273E" w:rsidP="004C22FE">
      <w:pPr>
        <w:rPr>
          <w:b/>
          <w:noProof/>
        </w:rPr>
      </w:pPr>
      <w:r>
        <w:rPr>
          <w:b/>
          <w:noProof/>
        </w:rPr>
        <w:t xml:space="preserve">The </w:t>
      </w:r>
      <w:r w:rsidR="00F96BD1">
        <w:rPr>
          <w:b/>
          <w:noProof/>
        </w:rPr>
        <w:t>tests report</w:t>
      </w:r>
      <w:r>
        <w:rPr>
          <w:b/>
          <w:noProof/>
        </w:rPr>
        <w:t xml:space="preserve"> must contain:</w:t>
      </w:r>
    </w:p>
    <w:p w14:paraId="46BAF678" w14:textId="77777777" w:rsidR="00AD032C" w:rsidRPr="004C22FE" w:rsidRDefault="002A273E" w:rsidP="00187982">
      <w:pPr>
        <w:pStyle w:val="ListParagraph"/>
        <w:numPr>
          <w:ilvl w:val="0"/>
          <w:numId w:val="93"/>
        </w:numPr>
      </w:pPr>
      <w:r w:rsidRPr="004C22FE">
        <w:t xml:space="preserve">Test result (Passed: </w:t>
      </w:r>
      <w:r w:rsidRPr="004C22FE">
        <w:rPr>
          <w:u w:val="single"/>
        </w:rPr>
        <w:t xml:space="preserve">      </w:t>
      </w:r>
      <w:r w:rsidRPr="004C22FE">
        <w:tab/>
        <w:t>Failed</w:t>
      </w:r>
      <w:proofErr w:type="gramStart"/>
      <w:r w:rsidRPr="004C22FE">
        <w:t xml:space="preserve">: </w:t>
      </w:r>
      <w:r w:rsidR="00D16128" w:rsidRPr="004C22FE">
        <w:rPr>
          <w:u w:val="single"/>
        </w:rPr>
        <w:t xml:space="preserve">    </w:t>
      </w:r>
      <w:r w:rsidRPr="004C22FE">
        <w:rPr>
          <w:u w:val="single"/>
        </w:rPr>
        <w:t xml:space="preserve"> </w:t>
      </w:r>
      <w:r w:rsidRPr="004C22FE">
        <w:t xml:space="preserve">  )</w:t>
      </w:r>
      <w:proofErr w:type="gramEnd"/>
      <w:r w:rsidRPr="004C22FE">
        <w:rPr>
          <w:color w:val="FFFFFF"/>
        </w:rPr>
        <w:t>.””</w:t>
      </w:r>
    </w:p>
    <w:p w14:paraId="0D8E41F9" w14:textId="77777777" w:rsidR="00C6391F" w:rsidRDefault="00E93EE3" w:rsidP="008F5596">
      <w:pPr>
        <w:tabs>
          <w:tab w:val="left" w:pos="360"/>
          <w:tab w:val="left" w:pos="5220"/>
          <w:tab w:val="left" w:pos="7470"/>
        </w:tabs>
      </w:pPr>
      <w:r>
        <w:br w:type="page"/>
      </w:r>
    </w:p>
    <w:p w14:paraId="2585A1E9" w14:textId="77777777" w:rsidR="00BC2FC2" w:rsidRPr="000C607F" w:rsidRDefault="00D96190" w:rsidP="006E0CD0">
      <w:pPr>
        <w:pStyle w:val="Heading2"/>
      </w:pPr>
      <w:bookmarkStart w:id="22" w:name="_Toc265479808"/>
      <w:bookmarkStart w:id="23" w:name="_Toc265480370"/>
      <w:bookmarkStart w:id="24" w:name="_Toc198174952"/>
      <w:r>
        <w:lastRenderedPageBreak/>
        <w:t>Step 5</w:t>
      </w:r>
      <w:r w:rsidR="00AC64DA">
        <w:t xml:space="preserve"> -</w:t>
      </w:r>
      <w:r w:rsidR="00933E52">
        <w:t xml:space="preserve"> </w:t>
      </w:r>
      <w:r w:rsidR="00BC2FC2">
        <w:t>Blade spring profile</w:t>
      </w:r>
      <w:bookmarkEnd w:id="22"/>
      <w:bookmarkEnd w:id="23"/>
      <w:bookmarkEnd w:id="24"/>
    </w:p>
    <w:p w14:paraId="12A120D1" w14:textId="77777777" w:rsidR="00B70711" w:rsidRDefault="00B70711" w:rsidP="008F5596">
      <w:pPr>
        <w:jc w:val="both"/>
      </w:pPr>
    </w:p>
    <w:p w14:paraId="4A74BC1B" w14:textId="77777777" w:rsidR="00B70264" w:rsidRDefault="00161175" w:rsidP="00B70711">
      <w:pPr>
        <w:jc w:val="center"/>
        <w:rPr>
          <w:noProof/>
        </w:rPr>
      </w:pPr>
      <w:r>
        <w:rPr>
          <w:noProof/>
        </w:rPr>
        <w:drawing>
          <wp:inline distT="0" distB="0" distL="0" distR="0" wp14:anchorId="1F95880B" wp14:editId="4690C225">
            <wp:extent cx="3369945" cy="3200400"/>
            <wp:effectExtent l="0" t="0" r="8255" b="0"/>
            <wp:docPr id="17" name="Picture 1" descr="Cut_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_Measureme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9945" cy="3200400"/>
                    </a:xfrm>
                    <a:prstGeom prst="rect">
                      <a:avLst/>
                    </a:prstGeom>
                    <a:noFill/>
                    <a:ln>
                      <a:noFill/>
                    </a:ln>
                  </pic:spPr>
                </pic:pic>
              </a:graphicData>
            </a:graphic>
          </wp:inline>
        </w:drawing>
      </w:r>
    </w:p>
    <w:p w14:paraId="7B612AE7" w14:textId="77777777" w:rsidR="00AC64DA" w:rsidRPr="00741576" w:rsidRDefault="00AC64DA" w:rsidP="00B70711">
      <w:pPr>
        <w:jc w:val="center"/>
        <w:rPr>
          <w:b/>
          <w:noProof/>
          <w:sz w:val="20"/>
          <w:szCs w:val="20"/>
        </w:rPr>
      </w:pPr>
      <w:r w:rsidRPr="00741576">
        <w:rPr>
          <w:b/>
          <w:noProof/>
          <w:sz w:val="20"/>
          <w:szCs w:val="20"/>
        </w:rPr>
        <w:t>figure – Blade Spring Profile Measurement</w:t>
      </w:r>
    </w:p>
    <w:p w14:paraId="59B7CA9D" w14:textId="77777777" w:rsidR="00AC64DA" w:rsidRDefault="00AC64DA" w:rsidP="00AC64DA">
      <w:pPr>
        <w:jc w:val="both"/>
        <w:rPr>
          <w:b/>
          <w:color w:val="FF0000"/>
        </w:rPr>
      </w:pPr>
    </w:p>
    <w:p w14:paraId="7AE4DC0C" w14:textId="77777777" w:rsidR="00AC64DA" w:rsidRPr="004A73EE" w:rsidRDefault="00AC64DA" w:rsidP="00AC64DA">
      <w:pPr>
        <w:jc w:val="both"/>
        <w:rPr>
          <w:b/>
          <w:color w:val="FF0000"/>
        </w:rPr>
      </w:pPr>
      <w:r w:rsidRPr="004A73EE">
        <w:rPr>
          <w:b/>
          <w:color w:val="FF0000"/>
        </w:rPr>
        <w:t>Procedure to follow for this test:</w:t>
      </w:r>
    </w:p>
    <w:p w14:paraId="38DAB198" w14:textId="77777777" w:rsidR="00AC64DA" w:rsidRPr="00AC64DA" w:rsidRDefault="00905B83" w:rsidP="00187982">
      <w:pPr>
        <w:numPr>
          <w:ilvl w:val="0"/>
          <w:numId w:val="38"/>
        </w:numPr>
        <w:jc w:val="both"/>
      </w:pPr>
      <w:r>
        <w:t xml:space="preserve">Get a depth gauge or </w:t>
      </w:r>
      <w:r w:rsidRPr="00C6391F">
        <w:t>plunge micrometer</w:t>
      </w:r>
    </w:p>
    <w:p w14:paraId="38DBEA2A" w14:textId="77777777" w:rsidR="00AC64DA" w:rsidRPr="00AC64DA" w:rsidRDefault="00AC64DA" w:rsidP="00187982">
      <w:pPr>
        <w:numPr>
          <w:ilvl w:val="0"/>
          <w:numId w:val="38"/>
        </w:numPr>
        <w:jc w:val="both"/>
      </w:pPr>
      <w:r w:rsidRPr="00AC64DA">
        <w:t>Measure the level of the tip of each blade</w:t>
      </w:r>
    </w:p>
    <w:p w14:paraId="67B30DD8" w14:textId="77777777" w:rsidR="00AC64DA" w:rsidRPr="00AC64DA" w:rsidRDefault="00AC64DA" w:rsidP="00187982">
      <w:pPr>
        <w:numPr>
          <w:ilvl w:val="0"/>
          <w:numId w:val="38"/>
        </w:numPr>
        <w:jc w:val="both"/>
      </w:pPr>
      <w:r w:rsidRPr="00AC64DA">
        <w:t>M</w:t>
      </w:r>
      <w:r w:rsidR="00905B83">
        <w:t>e</w:t>
      </w:r>
      <w:r w:rsidRPr="00AC64DA">
        <w:t>asure the level of the root of each blade</w:t>
      </w:r>
    </w:p>
    <w:p w14:paraId="5B270756" w14:textId="77777777" w:rsidR="00AC64DA" w:rsidRPr="00AC64DA" w:rsidRDefault="00AC64DA" w:rsidP="00187982">
      <w:pPr>
        <w:numPr>
          <w:ilvl w:val="0"/>
          <w:numId w:val="38"/>
        </w:numPr>
        <w:jc w:val="both"/>
      </w:pPr>
      <w:r w:rsidRPr="00AC64DA">
        <w:t xml:space="preserve">The </w:t>
      </w:r>
      <w:proofErr w:type="spellStart"/>
      <w:r w:rsidRPr="00AC64DA">
        <w:t>blalde</w:t>
      </w:r>
      <w:proofErr w:type="spellEnd"/>
      <w:r w:rsidRPr="00AC64DA">
        <w:t xml:space="preserve"> spring profile is the difference between these </w:t>
      </w:r>
      <w:r w:rsidR="00905B83">
        <w:t xml:space="preserve">two </w:t>
      </w:r>
      <w:r w:rsidRPr="00AC64DA">
        <w:t>values</w:t>
      </w:r>
    </w:p>
    <w:p w14:paraId="03514F5A" w14:textId="1E10BB3A" w:rsidR="00B70264" w:rsidRPr="00AC64DA" w:rsidRDefault="00B70264" w:rsidP="00187982">
      <w:pPr>
        <w:numPr>
          <w:ilvl w:val="0"/>
          <w:numId w:val="38"/>
        </w:numPr>
        <w:jc w:val="both"/>
      </w:pPr>
      <w:r w:rsidRPr="00AC64DA">
        <w:t xml:space="preserve">Fill </w:t>
      </w:r>
      <w:r w:rsidR="004C22FE">
        <w:t xml:space="preserve">out </w:t>
      </w:r>
      <w:r w:rsidRPr="00AC64DA">
        <w:t>the table below</w:t>
      </w:r>
      <w:r w:rsidR="00E22A4B" w:rsidRPr="00AC64DA">
        <w:t xml:space="preserve"> </w:t>
      </w:r>
    </w:p>
    <w:p w14:paraId="615DF2C1" w14:textId="77777777" w:rsidR="00B70264" w:rsidRDefault="00B70264" w:rsidP="00B70264"/>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2134"/>
        <w:gridCol w:w="2134"/>
        <w:gridCol w:w="2133"/>
      </w:tblGrid>
      <w:tr w:rsidR="00353A5D" w:rsidRPr="00DF5E59" w14:paraId="4F9E1F87" w14:textId="77777777" w:rsidTr="00DF5E59">
        <w:trPr>
          <w:trHeight w:val="270"/>
          <w:jc w:val="center"/>
        </w:trPr>
        <w:tc>
          <w:tcPr>
            <w:tcW w:w="960" w:type="pct"/>
            <w:noWrap/>
          </w:tcPr>
          <w:p w14:paraId="6C36C5C2" w14:textId="77777777" w:rsidR="00353A5D" w:rsidRPr="001A3657" w:rsidRDefault="00353A5D" w:rsidP="00DF5E59">
            <w:pPr>
              <w:jc w:val="center"/>
            </w:pPr>
            <w:r w:rsidRPr="001A3657">
              <w:t>Blade #</w:t>
            </w:r>
          </w:p>
        </w:tc>
        <w:tc>
          <w:tcPr>
            <w:tcW w:w="1347" w:type="pct"/>
            <w:noWrap/>
          </w:tcPr>
          <w:p w14:paraId="0C4D86AF" w14:textId="77777777" w:rsidR="00353A5D" w:rsidRPr="001A3657" w:rsidRDefault="00353A5D" w:rsidP="00DF5E59">
            <w:pPr>
              <w:jc w:val="center"/>
              <w:rPr>
                <w:bCs/>
              </w:rPr>
            </w:pPr>
            <w:r w:rsidRPr="001A3657">
              <w:rPr>
                <w:bCs/>
              </w:rPr>
              <w:t>Base (")</w:t>
            </w:r>
          </w:p>
        </w:tc>
        <w:tc>
          <w:tcPr>
            <w:tcW w:w="1347" w:type="pct"/>
            <w:noWrap/>
          </w:tcPr>
          <w:p w14:paraId="1534ADEF" w14:textId="77777777" w:rsidR="00353A5D" w:rsidRPr="001A3657" w:rsidRDefault="00353A5D" w:rsidP="00DF5E59">
            <w:pPr>
              <w:jc w:val="center"/>
              <w:rPr>
                <w:bCs/>
              </w:rPr>
            </w:pPr>
            <w:proofErr w:type="gramStart"/>
            <w:r w:rsidRPr="001A3657">
              <w:rPr>
                <w:bCs/>
              </w:rPr>
              <w:t>Tip(</w:t>
            </w:r>
            <w:proofErr w:type="gramEnd"/>
            <w:r w:rsidRPr="001A3657">
              <w:rPr>
                <w:bCs/>
              </w:rPr>
              <w:t>")</w:t>
            </w:r>
          </w:p>
        </w:tc>
        <w:tc>
          <w:tcPr>
            <w:tcW w:w="1346" w:type="pct"/>
            <w:noWrap/>
          </w:tcPr>
          <w:p w14:paraId="210172CE" w14:textId="77777777" w:rsidR="00353A5D" w:rsidRPr="001A3657" w:rsidRDefault="00353A5D" w:rsidP="00DF5E59">
            <w:pPr>
              <w:jc w:val="center"/>
              <w:rPr>
                <w:bCs/>
              </w:rPr>
            </w:pPr>
            <w:r w:rsidRPr="001A3657">
              <w:rPr>
                <w:bCs/>
              </w:rPr>
              <w:t>Flatness (mils)</w:t>
            </w:r>
          </w:p>
        </w:tc>
      </w:tr>
      <w:tr w:rsidR="00353A5D" w:rsidRPr="00DF5E59" w14:paraId="54300843" w14:textId="77777777" w:rsidTr="00DF5E59">
        <w:trPr>
          <w:trHeight w:val="255"/>
          <w:jc w:val="center"/>
        </w:trPr>
        <w:tc>
          <w:tcPr>
            <w:tcW w:w="960" w:type="pct"/>
            <w:noWrap/>
          </w:tcPr>
          <w:p w14:paraId="002C5DF5" w14:textId="77777777" w:rsidR="00353A5D" w:rsidRPr="001A3657" w:rsidRDefault="00353A5D" w:rsidP="00DF5E59">
            <w:pPr>
              <w:jc w:val="center"/>
              <w:rPr>
                <w:bCs/>
              </w:rPr>
            </w:pPr>
            <w:r w:rsidRPr="001A3657">
              <w:rPr>
                <w:bCs/>
              </w:rPr>
              <w:t>1</w:t>
            </w:r>
          </w:p>
        </w:tc>
        <w:tc>
          <w:tcPr>
            <w:tcW w:w="1347" w:type="pct"/>
            <w:noWrap/>
          </w:tcPr>
          <w:p w14:paraId="411D204C" w14:textId="77777777" w:rsidR="00353A5D" w:rsidRPr="001A3657" w:rsidRDefault="00353A5D" w:rsidP="00DF5E59">
            <w:pPr>
              <w:jc w:val="center"/>
            </w:pPr>
          </w:p>
        </w:tc>
        <w:tc>
          <w:tcPr>
            <w:tcW w:w="1347" w:type="pct"/>
            <w:noWrap/>
          </w:tcPr>
          <w:p w14:paraId="156CE878" w14:textId="77777777" w:rsidR="00353A5D" w:rsidRPr="001A3657" w:rsidRDefault="00353A5D" w:rsidP="00DF5E59">
            <w:pPr>
              <w:jc w:val="center"/>
            </w:pPr>
          </w:p>
        </w:tc>
        <w:tc>
          <w:tcPr>
            <w:tcW w:w="1346" w:type="pct"/>
            <w:noWrap/>
          </w:tcPr>
          <w:p w14:paraId="0E1EF1D4" w14:textId="77777777" w:rsidR="00353A5D" w:rsidRPr="001A3657" w:rsidRDefault="00353A5D" w:rsidP="00DF5E59">
            <w:pPr>
              <w:jc w:val="center"/>
            </w:pPr>
          </w:p>
        </w:tc>
      </w:tr>
      <w:tr w:rsidR="00353A5D" w:rsidRPr="00DF5E59" w14:paraId="42453E31" w14:textId="77777777" w:rsidTr="00DF5E59">
        <w:trPr>
          <w:trHeight w:val="255"/>
          <w:jc w:val="center"/>
        </w:trPr>
        <w:tc>
          <w:tcPr>
            <w:tcW w:w="960" w:type="pct"/>
            <w:noWrap/>
          </w:tcPr>
          <w:p w14:paraId="51B9DFA9" w14:textId="77777777" w:rsidR="00353A5D" w:rsidRPr="001A3657" w:rsidRDefault="00353A5D" w:rsidP="00DF5E59">
            <w:pPr>
              <w:jc w:val="center"/>
              <w:rPr>
                <w:bCs/>
              </w:rPr>
            </w:pPr>
            <w:r w:rsidRPr="001A3657">
              <w:rPr>
                <w:bCs/>
              </w:rPr>
              <w:t>2</w:t>
            </w:r>
          </w:p>
        </w:tc>
        <w:tc>
          <w:tcPr>
            <w:tcW w:w="1347" w:type="pct"/>
            <w:noWrap/>
          </w:tcPr>
          <w:p w14:paraId="62C630C2" w14:textId="77777777" w:rsidR="00353A5D" w:rsidRPr="001A3657" w:rsidRDefault="00353A5D" w:rsidP="00DF5E59">
            <w:pPr>
              <w:jc w:val="center"/>
            </w:pPr>
          </w:p>
        </w:tc>
        <w:tc>
          <w:tcPr>
            <w:tcW w:w="1347" w:type="pct"/>
            <w:noWrap/>
          </w:tcPr>
          <w:p w14:paraId="68495E90" w14:textId="77777777" w:rsidR="00353A5D" w:rsidRPr="001A3657" w:rsidRDefault="00353A5D" w:rsidP="00DF5E59">
            <w:pPr>
              <w:jc w:val="center"/>
            </w:pPr>
          </w:p>
        </w:tc>
        <w:tc>
          <w:tcPr>
            <w:tcW w:w="1346" w:type="pct"/>
            <w:noWrap/>
          </w:tcPr>
          <w:p w14:paraId="61BD9D37" w14:textId="77777777" w:rsidR="00353A5D" w:rsidRPr="001A3657" w:rsidRDefault="00353A5D" w:rsidP="00DF5E59">
            <w:pPr>
              <w:jc w:val="center"/>
            </w:pPr>
          </w:p>
        </w:tc>
      </w:tr>
      <w:tr w:rsidR="00353A5D" w:rsidRPr="00DF5E59" w14:paraId="670E6CA2" w14:textId="77777777" w:rsidTr="00DF5E59">
        <w:trPr>
          <w:trHeight w:val="270"/>
          <w:jc w:val="center"/>
        </w:trPr>
        <w:tc>
          <w:tcPr>
            <w:tcW w:w="960" w:type="pct"/>
            <w:noWrap/>
          </w:tcPr>
          <w:p w14:paraId="756FB743" w14:textId="77777777" w:rsidR="00353A5D" w:rsidRPr="001A3657" w:rsidRDefault="00353A5D" w:rsidP="00DF5E59">
            <w:pPr>
              <w:jc w:val="center"/>
              <w:rPr>
                <w:bCs/>
              </w:rPr>
            </w:pPr>
            <w:r w:rsidRPr="001A3657">
              <w:rPr>
                <w:bCs/>
              </w:rPr>
              <w:t>3</w:t>
            </w:r>
          </w:p>
        </w:tc>
        <w:tc>
          <w:tcPr>
            <w:tcW w:w="1347" w:type="pct"/>
            <w:noWrap/>
          </w:tcPr>
          <w:p w14:paraId="59D680E5" w14:textId="77777777" w:rsidR="00353A5D" w:rsidRPr="001A3657" w:rsidRDefault="00353A5D" w:rsidP="00DF5E59">
            <w:pPr>
              <w:jc w:val="center"/>
            </w:pPr>
          </w:p>
        </w:tc>
        <w:tc>
          <w:tcPr>
            <w:tcW w:w="1347" w:type="pct"/>
            <w:noWrap/>
          </w:tcPr>
          <w:p w14:paraId="151BBF44" w14:textId="77777777" w:rsidR="00353A5D" w:rsidRPr="001A3657" w:rsidRDefault="00353A5D" w:rsidP="00DF5E59">
            <w:pPr>
              <w:jc w:val="center"/>
            </w:pPr>
          </w:p>
        </w:tc>
        <w:tc>
          <w:tcPr>
            <w:tcW w:w="1346" w:type="pct"/>
            <w:noWrap/>
          </w:tcPr>
          <w:p w14:paraId="648540A8" w14:textId="77777777" w:rsidR="00353A5D" w:rsidRPr="001A3657" w:rsidRDefault="00353A5D" w:rsidP="00DF5E59">
            <w:pPr>
              <w:jc w:val="center"/>
            </w:pPr>
          </w:p>
        </w:tc>
      </w:tr>
    </w:tbl>
    <w:p w14:paraId="2F6A6981" w14:textId="77777777" w:rsidR="00303E6C" w:rsidRDefault="00E22A4B" w:rsidP="00303E6C">
      <w:pPr>
        <w:pStyle w:val="Caption"/>
        <w:jc w:val="center"/>
      </w:pPr>
      <w:r>
        <w:t>Table – Blades</w:t>
      </w:r>
      <w:r w:rsidR="00303E6C">
        <w:t xml:space="preserve"> profile</w:t>
      </w:r>
    </w:p>
    <w:p w14:paraId="5CDDBC26" w14:textId="77777777" w:rsidR="00B70264" w:rsidRDefault="00B70264" w:rsidP="008F5596">
      <w:pPr>
        <w:jc w:val="both"/>
        <w:rPr>
          <w:b/>
        </w:rPr>
      </w:pPr>
    </w:p>
    <w:p w14:paraId="354482EA" w14:textId="77777777" w:rsidR="004C22FE" w:rsidRDefault="006D0601" w:rsidP="008F5596">
      <w:pPr>
        <w:jc w:val="both"/>
      </w:pPr>
      <w:r w:rsidRPr="004C22FE">
        <w:t>Note</w:t>
      </w:r>
      <w:r w:rsidR="004C22FE">
        <w:t>s</w:t>
      </w:r>
      <w:r w:rsidRPr="004C22FE">
        <w:t>:</w:t>
      </w:r>
      <w:r>
        <w:t xml:space="preserve"> </w:t>
      </w:r>
    </w:p>
    <w:p w14:paraId="15850E4E" w14:textId="7A78052D" w:rsidR="00C6391F" w:rsidRDefault="00905B83" w:rsidP="00187982">
      <w:pPr>
        <w:pStyle w:val="ListParagraph"/>
        <w:numPr>
          <w:ilvl w:val="0"/>
          <w:numId w:val="95"/>
        </w:numPr>
        <w:jc w:val="both"/>
      </w:pPr>
      <w:r>
        <w:t>The w</w:t>
      </w:r>
      <w:r w:rsidR="00C04BA1" w:rsidRPr="00C6391F">
        <w:t xml:space="preserve">eight of the plunge micrometer </w:t>
      </w:r>
      <w:r>
        <w:t>can</w:t>
      </w:r>
      <w:r w:rsidR="00C04BA1" w:rsidRPr="00C6391F">
        <w:t xml:space="preserve"> lower Stage</w:t>
      </w:r>
      <w:r>
        <w:t>-</w:t>
      </w:r>
      <w:r w:rsidR="00C04BA1" w:rsidRPr="00C6391F">
        <w:t xml:space="preserve">1 by up to </w:t>
      </w:r>
      <w:r>
        <w:t>2mils.</w:t>
      </w:r>
      <w:r w:rsidR="00C04BA1" w:rsidRPr="00C6391F">
        <w:t xml:space="preserve"> </w:t>
      </w:r>
      <w:r>
        <w:t>Such situation would impact the root level measurement causing the flatness to be over-evaluated by up to 2mils.</w:t>
      </w:r>
    </w:p>
    <w:p w14:paraId="2C8271DF" w14:textId="34C009E0" w:rsidR="00E22A4B" w:rsidRDefault="00B83E49" w:rsidP="00187982">
      <w:pPr>
        <w:pStyle w:val="ListParagraph"/>
        <w:numPr>
          <w:ilvl w:val="0"/>
          <w:numId w:val="95"/>
        </w:numPr>
      </w:pPr>
      <w:proofErr w:type="gramStart"/>
      <w:r>
        <w:t>The</w:t>
      </w:r>
      <w:r w:rsidR="00E26037" w:rsidRPr="00E26037">
        <w:t xml:space="preserve"> adjustments </w:t>
      </w:r>
      <w:r>
        <w:t xml:space="preserve">in blade profile </w:t>
      </w:r>
      <w:r w:rsidR="00E26037" w:rsidRPr="00E26037">
        <w:t>are performed by c</w:t>
      </w:r>
      <w:r w:rsidR="008C3403" w:rsidRPr="00E26037">
        <w:t>hanging the shims under the lockers</w:t>
      </w:r>
      <w:proofErr w:type="gramEnd"/>
      <w:r w:rsidR="00E26037" w:rsidRPr="00E26037">
        <w:t>. These adjustments only impact the root level.</w:t>
      </w:r>
    </w:p>
    <w:p w14:paraId="67C690A9" w14:textId="77777777" w:rsidR="00B83E49" w:rsidRDefault="00B83E49" w:rsidP="00C04BA1"/>
    <w:p w14:paraId="653CE8C6" w14:textId="77777777" w:rsidR="002A273E" w:rsidRPr="008F5596" w:rsidRDefault="002A273E" w:rsidP="00B83E49">
      <w:pPr>
        <w:rPr>
          <w:b/>
        </w:rPr>
      </w:pPr>
      <w:r w:rsidRPr="008F5596">
        <w:rPr>
          <w:b/>
        </w:rPr>
        <w:t>Acceptance Criteria</w:t>
      </w:r>
      <w:r>
        <w:rPr>
          <w:b/>
        </w:rPr>
        <w:t>:</w:t>
      </w:r>
    </w:p>
    <w:p w14:paraId="59434465" w14:textId="1A0AA586" w:rsidR="00B16ECB" w:rsidRPr="004C22FE" w:rsidRDefault="002A273E" w:rsidP="00FC4475">
      <w:pPr>
        <w:numPr>
          <w:ilvl w:val="0"/>
          <w:numId w:val="5"/>
        </w:numPr>
      </w:pPr>
      <w:r w:rsidRPr="00334161">
        <w:t>Blades must be flat within 0.0</w:t>
      </w:r>
      <w:r w:rsidR="00B70711">
        <w:t>15</w:t>
      </w:r>
      <w:r w:rsidRPr="00334161">
        <w:t>" inches</w:t>
      </w:r>
      <w:r w:rsidR="00334161">
        <w:t>.</w:t>
      </w:r>
    </w:p>
    <w:p w14:paraId="04A3C690" w14:textId="77777777" w:rsidR="00FB21F7" w:rsidRPr="002A273E" w:rsidRDefault="00FB21F7" w:rsidP="00B83E49">
      <w:pPr>
        <w:rPr>
          <w:b/>
          <w:noProof/>
        </w:rPr>
      </w:pPr>
      <w:r w:rsidRPr="002A273E">
        <w:rPr>
          <w:b/>
          <w:noProof/>
        </w:rPr>
        <w:t xml:space="preserve">The </w:t>
      </w:r>
      <w:r w:rsidR="00F96BD1">
        <w:rPr>
          <w:b/>
          <w:noProof/>
        </w:rPr>
        <w:t>tests report</w:t>
      </w:r>
      <w:r w:rsidRPr="002A273E">
        <w:rPr>
          <w:b/>
          <w:noProof/>
        </w:rPr>
        <w:t xml:space="preserve"> </w:t>
      </w:r>
      <w:r w:rsidR="00303E6C" w:rsidRPr="002A273E">
        <w:rPr>
          <w:b/>
          <w:noProof/>
        </w:rPr>
        <w:t>must contain:</w:t>
      </w:r>
    </w:p>
    <w:p w14:paraId="1A053D0F" w14:textId="77777777" w:rsidR="00AD032C" w:rsidRPr="004C22FE" w:rsidRDefault="00FB21F7" w:rsidP="00187982">
      <w:pPr>
        <w:numPr>
          <w:ilvl w:val="0"/>
          <w:numId w:val="96"/>
        </w:numPr>
        <w:rPr>
          <w:noProof/>
        </w:rPr>
      </w:pPr>
      <w:r w:rsidRPr="004C22FE">
        <w:rPr>
          <w:noProof/>
        </w:rPr>
        <w:t xml:space="preserve">The table </w:t>
      </w:r>
      <w:r w:rsidR="0051365B" w:rsidRPr="004C22FE">
        <w:rPr>
          <w:noProof/>
        </w:rPr>
        <w:t>“B</w:t>
      </w:r>
      <w:r w:rsidR="002707BB" w:rsidRPr="004C22FE">
        <w:rPr>
          <w:noProof/>
        </w:rPr>
        <w:t>lades’ profile</w:t>
      </w:r>
      <w:r w:rsidR="0051365B" w:rsidRPr="004C22FE">
        <w:rPr>
          <w:noProof/>
        </w:rPr>
        <w:t>”</w:t>
      </w:r>
    </w:p>
    <w:p w14:paraId="56042B82" w14:textId="77777777" w:rsidR="003917B0" w:rsidRPr="004C22FE" w:rsidRDefault="003917B0" w:rsidP="00187982">
      <w:pPr>
        <w:numPr>
          <w:ilvl w:val="0"/>
          <w:numId w:val="96"/>
        </w:numPr>
      </w:pPr>
      <w:r w:rsidRPr="004C22FE">
        <w:t>Issues/difficulties/comments regarding this test</w:t>
      </w:r>
    </w:p>
    <w:p w14:paraId="790609DE" w14:textId="77777777" w:rsidR="002A273E" w:rsidRPr="004C22FE" w:rsidRDefault="002A273E" w:rsidP="00187982">
      <w:pPr>
        <w:numPr>
          <w:ilvl w:val="0"/>
          <w:numId w:val="96"/>
        </w:numPr>
      </w:pPr>
      <w:r w:rsidRPr="004C22FE">
        <w:t xml:space="preserve">Test result (Passed: </w:t>
      </w:r>
      <w:r w:rsidRPr="004C22FE">
        <w:rPr>
          <w:u w:val="single"/>
        </w:rPr>
        <w:t xml:space="preserve">      </w:t>
      </w:r>
      <w:r w:rsidRPr="004C22FE">
        <w:tab/>
        <w:t>Failed</w:t>
      </w:r>
      <w:proofErr w:type="gramStart"/>
      <w:r w:rsidRPr="004C22FE">
        <w:t xml:space="preserve">: </w:t>
      </w:r>
      <w:r w:rsidR="00D16128" w:rsidRPr="004C22FE">
        <w:rPr>
          <w:u w:val="single"/>
        </w:rPr>
        <w:t xml:space="preserve">   </w:t>
      </w:r>
      <w:r w:rsidRPr="004C22FE">
        <w:rPr>
          <w:u w:val="single"/>
        </w:rPr>
        <w:t xml:space="preserve">  </w:t>
      </w:r>
      <w:r w:rsidRPr="004C22FE">
        <w:t xml:space="preserve">  )</w:t>
      </w:r>
      <w:proofErr w:type="gramEnd"/>
      <w:r w:rsidRPr="004C22FE">
        <w:rPr>
          <w:color w:val="FFFFFF"/>
        </w:rPr>
        <w:t>.””</w:t>
      </w:r>
    </w:p>
    <w:p w14:paraId="086B197C" w14:textId="77777777" w:rsidR="006E0BF5" w:rsidRDefault="00D96190" w:rsidP="006E0CD0">
      <w:pPr>
        <w:pStyle w:val="Heading2"/>
      </w:pPr>
      <w:bookmarkStart w:id="25" w:name="_Toc265479809"/>
      <w:bookmarkStart w:id="26" w:name="_Toc265480371"/>
      <w:bookmarkStart w:id="27" w:name="_Toc198174953"/>
      <w:r>
        <w:lastRenderedPageBreak/>
        <w:t>Step 6</w:t>
      </w:r>
      <w:r w:rsidR="00AC64DA">
        <w:t xml:space="preserve"> -</w:t>
      </w:r>
      <w:r w:rsidR="00933E52">
        <w:t xml:space="preserve"> </w:t>
      </w:r>
      <w:r w:rsidR="00BC2FC2">
        <w:t>Gap checks on actuators</w:t>
      </w:r>
      <w:bookmarkEnd w:id="25"/>
      <w:bookmarkEnd w:id="26"/>
      <w:r w:rsidR="005E5F63">
        <w:t>-after installation on Stage 1</w:t>
      </w:r>
      <w:bookmarkEnd w:id="27"/>
    </w:p>
    <w:p w14:paraId="0FBD52E3" w14:textId="77777777" w:rsidR="00741576" w:rsidRDefault="00741576" w:rsidP="00741576">
      <w:pPr>
        <w:spacing w:after="120"/>
        <w:jc w:val="center"/>
        <w:rPr>
          <w:noProof/>
          <w:color w:val="FF0000"/>
        </w:rPr>
      </w:pPr>
    </w:p>
    <w:p w14:paraId="6D2181B7" w14:textId="77777777" w:rsidR="00741576" w:rsidRDefault="00161175" w:rsidP="00741576">
      <w:pPr>
        <w:spacing w:after="120"/>
        <w:jc w:val="center"/>
      </w:pPr>
      <w:r>
        <w:rPr>
          <w:noProof/>
          <w:color w:val="FF0000"/>
        </w:rPr>
        <w:drawing>
          <wp:inline distT="0" distB="0" distL="0" distR="0" wp14:anchorId="3A74EF77" wp14:editId="331382E5">
            <wp:extent cx="3166745" cy="1862455"/>
            <wp:effectExtent l="0" t="0" r="825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745" cy="1862455"/>
                    </a:xfrm>
                    <a:prstGeom prst="rect">
                      <a:avLst/>
                    </a:prstGeom>
                    <a:noFill/>
                    <a:ln>
                      <a:noFill/>
                    </a:ln>
                  </pic:spPr>
                </pic:pic>
              </a:graphicData>
            </a:graphic>
          </wp:inline>
        </w:drawing>
      </w:r>
    </w:p>
    <w:p w14:paraId="397A2C9D" w14:textId="77777777" w:rsidR="00741576" w:rsidRPr="004F6E3B" w:rsidRDefault="00741576" w:rsidP="00741576">
      <w:pPr>
        <w:spacing w:after="120"/>
        <w:jc w:val="center"/>
        <w:rPr>
          <w:b/>
          <w:sz w:val="20"/>
          <w:szCs w:val="20"/>
        </w:rPr>
      </w:pPr>
      <w:r w:rsidRPr="004F6E3B">
        <w:rPr>
          <w:b/>
          <w:sz w:val="20"/>
          <w:szCs w:val="20"/>
        </w:rPr>
        <w:t xml:space="preserve">Figure - </w:t>
      </w:r>
      <w:r>
        <w:rPr>
          <w:b/>
          <w:sz w:val="20"/>
          <w:szCs w:val="20"/>
        </w:rPr>
        <w:t>G</w:t>
      </w:r>
      <w:r w:rsidRPr="004F6E3B">
        <w:rPr>
          <w:b/>
          <w:sz w:val="20"/>
          <w:szCs w:val="20"/>
        </w:rPr>
        <w:t xml:space="preserve">aps that </w:t>
      </w:r>
      <w:r>
        <w:rPr>
          <w:b/>
          <w:sz w:val="20"/>
          <w:szCs w:val="20"/>
        </w:rPr>
        <w:t>need to be checked on actuators</w:t>
      </w:r>
    </w:p>
    <w:p w14:paraId="1F0E4280" w14:textId="77777777" w:rsidR="00183E4F" w:rsidRPr="00183E4F" w:rsidRDefault="00183E4F" w:rsidP="00183E4F"/>
    <w:p w14:paraId="0119FC93" w14:textId="77777777" w:rsidR="00B70264" w:rsidRPr="00E37D8D" w:rsidRDefault="00B70264" w:rsidP="00B70264">
      <w:pPr>
        <w:jc w:val="both"/>
        <w:rPr>
          <w:b/>
          <w:color w:val="FF0000"/>
        </w:rPr>
      </w:pPr>
      <w:r w:rsidRPr="00E37D8D">
        <w:rPr>
          <w:b/>
          <w:color w:val="FF0000"/>
        </w:rPr>
        <w:t>Procedure to follow for this test:</w:t>
      </w:r>
    </w:p>
    <w:p w14:paraId="5CFB3F3C" w14:textId="77777777" w:rsidR="00741576" w:rsidRPr="009907F7" w:rsidRDefault="00741576" w:rsidP="00187982">
      <w:pPr>
        <w:numPr>
          <w:ilvl w:val="0"/>
          <w:numId w:val="39"/>
        </w:numPr>
        <w:jc w:val="both"/>
      </w:pPr>
      <w:r w:rsidRPr="009907F7">
        <w:t>A</w:t>
      </w:r>
      <w:r w:rsidR="000B6228" w:rsidRPr="009907F7">
        <w:t xml:space="preserve">ctuators </w:t>
      </w:r>
      <w:r w:rsidRPr="009907F7">
        <w:t>must be</w:t>
      </w:r>
      <w:r w:rsidR="000B6228" w:rsidRPr="009907F7">
        <w:t xml:space="preserve"> installed</w:t>
      </w:r>
      <w:r w:rsidRPr="009907F7">
        <w:t xml:space="preserve"> on the ISI</w:t>
      </w:r>
    </w:p>
    <w:p w14:paraId="2DB5C49B" w14:textId="77777777" w:rsidR="00741576" w:rsidRDefault="00741576" w:rsidP="00187982">
      <w:pPr>
        <w:numPr>
          <w:ilvl w:val="0"/>
          <w:numId w:val="39"/>
        </w:numPr>
        <w:jc w:val="both"/>
      </w:pPr>
      <w:r>
        <w:t>Horizontal actuator doors must be opened</w:t>
      </w:r>
    </w:p>
    <w:p w14:paraId="31442B27" w14:textId="77777777" w:rsidR="00741576" w:rsidRDefault="00741576" w:rsidP="00187982">
      <w:pPr>
        <w:numPr>
          <w:ilvl w:val="0"/>
          <w:numId w:val="39"/>
        </w:numPr>
        <w:jc w:val="both"/>
      </w:pPr>
      <w:r>
        <w:t>Lock The ISI</w:t>
      </w:r>
    </w:p>
    <w:p w14:paraId="1F383D87" w14:textId="77777777" w:rsidR="00741576" w:rsidRDefault="00741576" w:rsidP="00187982">
      <w:pPr>
        <w:numPr>
          <w:ilvl w:val="0"/>
          <w:numId w:val="39"/>
        </w:numPr>
        <w:jc w:val="both"/>
      </w:pPr>
      <w:r>
        <w:t>U</w:t>
      </w:r>
      <w:r w:rsidR="00C6391F">
        <w:t>se sized Teflon shims to measure gaps b</w:t>
      </w:r>
      <w:r>
        <w:t>etween stops and coils. Start</w:t>
      </w:r>
      <w:r w:rsidR="00C6391F">
        <w:t xml:space="preserve"> with 0.080”</w:t>
      </w:r>
      <w:r>
        <w:t xml:space="preserve"> and</w:t>
      </w:r>
      <w:r w:rsidR="00C6391F">
        <w:t xml:space="preserve"> </w:t>
      </w:r>
      <w:r>
        <w:t xml:space="preserve">stack shims </w:t>
      </w:r>
      <w:r w:rsidR="00C6391F">
        <w:t xml:space="preserve">until </w:t>
      </w:r>
      <w:r>
        <w:t>they</w:t>
      </w:r>
      <w:r w:rsidR="00C6391F">
        <w:t xml:space="preserve"> barely </w:t>
      </w:r>
      <w:r>
        <w:t>fit</w:t>
      </w:r>
      <w:r w:rsidR="00C6391F">
        <w:t xml:space="preserve"> </w:t>
      </w:r>
      <w:r>
        <w:t>between the coils and stops</w:t>
      </w:r>
    </w:p>
    <w:p w14:paraId="4B9D2D06" w14:textId="3A6FF9CF" w:rsidR="00741576" w:rsidRDefault="00741576" w:rsidP="00187982">
      <w:pPr>
        <w:numPr>
          <w:ilvl w:val="0"/>
          <w:numId w:val="39"/>
        </w:numPr>
        <w:jc w:val="both"/>
      </w:pPr>
      <w:r>
        <w:t>Measure</w:t>
      </w:r>
      <w:r w:rsidR="007B700F">
        <w:t>,</w:t>
      </w:r>
      <w:r>
        <w:t xml:space="preserve"> </w:t>
      </w:r>
      <w:r w:rsidR="007B700F">
        <w:t xml:space="preserve">and record, </w:t>
      </w:r>
      <w:r>
        <w:t>the thickness of the stack of shims (figure below)</w:t>
      </w:r>
    </w:p>
    <w:p w14:paraId="67D515DF" w14:textId="77777777" w:rsidR="00741576" w:rsidRDefault="00741576" w:rsidP="00187982">
      <w:pPr>
        <w:numPr>
          <w:ilvl w:val="0"/>
          <w:numId w:val="39"/>
        </w:numPr>
        <w:jc w:val="both"/>
      </w:pPr>
      <w:r>
        <w:t>Repeat this process for both sides of each actuators</w:t>
      </w:r>
    </w:p>
    <w:p w14:paraId="74B4EBEB" w14:textId="77777777" w:rsidR="00BC2FC2" w:rsidRDefault="00BC2FC2" w:rsidP="00BC2FC2"/>
    <w:p w14:paraId="5CEE9E9F" w14:textId="77777777" w:rsidR="0039491A" w:rsidRDefault="0039491A" w:rsidP="00BC2FC2"/>
    <w:p w14:paraId="5BCB8364" w14:textId="77777777" w:rsidR="00C6391F" w:rsidRDefault="00161175" w:rsidP="00C6391F">
      <w:pPr>
        <w:spacing w:after="120"/>
        <w:jc w:val="center"/>
      </w:pPr>
      <w:r>
        <w:rPr>
          <w:noProof/>
        </w:rPr>
        <w:drawing>
          <wp:inline distT="0" distB="0" distL="0" distR="0" wp14:anchorId="0E915CCB" wp14:editId="79A183CD">
            <wp:extent cx="2946400" cy="2218055"/>
            <wp:effectExtent l="0" t="0" r="0" b="0"/>
            <wp:docPr id="19" name="Picture 4" descr="C:\Documents and Settings\jwarner\Desktop\Fabrice QC Pics\DSC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warner\Desktop\Fabrice QC Pics\DSC004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2218055"/>
                    </a:xfrm>
                    <a:prstGeom prst="rect">
                      <a:avLst/>
                    </a:prstGeom>
                    <a:noFill/>
                    <a:ln>
                      <a:noFill/>
                    </a:ln>
                  </pic:spPr>
                </pic:pic>
              </a:graphicData>
            </a:graphic>
          </wp:inline>
        </w:drawing>
      </w:r>
    </w:p>
    <w:p w14:paraId="297C7842" w14:textId="77777777" w:rsidR="006E0BF5" w:rsidRPr="00741576" w:rsidRDefault="00C6391F" w:rsidP="006E0BF5">
      <w:pPr>
        <w:spacing w:after="120"/>
        <w:jc w:val="center"/>
        <w:rPr>
          <w:b/>
          <w:sz w:val="20"/>
          <w:szCs w:val="20"/>
        </w:rPr>
      </w:pPr>
      <w:r w:rsidRPr="00741576">
        <w:rPr>
          <w:b/>
          <w:sz w:val="20"/>
          <w:szCs w:val="20"/>
        </w:rPr>
        <w:t>Fig</w:t>
      </w:r>
      <w:r w:rsidR="00DF7E72" w:rsidRPr="00741576">
        <w:rPr>
          <w:b/>
          <w:sz w:val="20"/>
          <w:szCs w:val="20"/>
        </w:rPr>
        <w:t xml:space="preserve">ure - </w:t>
      </w:r>
      <w:r w:rsidRPr="00741576">
        <w:rPr>
          <w:b/>
          <w:sz w:val="20"/>
          <w:szCs w:val="20"/>
        </w:rPr>
        <w:t>Stack of Teflon shims being measured</w:t>
      </w:r>
    </w:p>
    <w:p w14:paraId="271E4928" w14:textId="77777777" w:rsidR="002A273E" w:rsidRDefault="002A273E" w:rsidP="006E0BF5">
      <w:pPr>
        <w:spacing w:after="120"/>
        <w:rPr>
          <w:b/>
        </w:rPr>
      </w:pPr>
    </w:p>
    <w:p w14:paraId="4FE93A74" w14:textId="77777777" w:rsidR="00BC2FC2" w:rsidRPr="006E0BF5" w:rsidRDefault="00BC2FC2" w:rsidP="0039491A">
      <w:pPr>
        <w:rPr>
          <w:b/>
        </w:rPr>
      </w:pPr>
      <w:r w:rsidRPr="006E0BF5">
        <w:rPr>
          <w:b/>
        </w:rPr>
        <w:t>Acceptance Criteria</w:t>
      </w:r>
    </w:p>
    <w:p w14:paraId="26B23E6B" w14:textId="14445457" w:rsidR="002A273E" w:rsidRPr="0039491A" w:rsidRDefault="00A406EC" w:rsidP="00FC4475">
      <w:pPr>
        <w:numPr>
          <w:ilvl w:val="0"/>
          <w:numId w:val="5"/>
        </w:numPr>
        <w:rPr>
          <w:b/>
        </w:rPr>
      </w:pPr>
      <w:r>
        <w:t>G</w:t>
      </w:r>
      <w:r w:rsidR="00C6391F">
        <w:t xml:space="preserve">aps </w:t>
      </w:r>
      <w:r w:rsidR="006E0BF5">
        <w:t>must be</w:t>
      </w:r>
      <w:r w:rsidR="00C6391F">
        <w:t xml:space="preserve"> within 0.010” of design</w:t>
      </w:r>
      <w:r w:rsidR="00A42DB5">
        <w:t xml:space="preserve"> </w:t>
      </w:r>
      <w:r w:rsidR="005E5F63">
        <w:t xml:space="preserve">value </w:t>
      </w:r>
      <w:r w:rsidR="00A42DB5">
        <w:t>(0.08</w:t>
      </w:r>
      <w:r w:rsidR="005E5F63">
        <w:t>0</w:t>
      </w:r>
      <w:r w:rsidR="00A42DB5">
        <w:t>”)</w:t>
      </w:r>
    </w:p>
    <w:p w14:paraId="1F1147F8" w14:textId="77777777" w:rsidR="002A273E" w:rsidRPr="002A273E" w:rsidRDefault="002A273E" w:rsidP="0039491A">
      <w:pPr>
        <w:rPr>
          <w:b/>
          <w:noProof/>
        </w:rPr>
      </w:pPr>
      <w:r w:rsidRPr="002A273E">
        <w:rPr>
          <w:b/>
          <w:noProof/>
        </w:rPr>
        <w:t xml:space="preserve">The </w:t>
      </w:r>
      <w:r w:rsidR="00F96BD1">
        <w:rPr>
          <w:b/>
          <w:noProof/>
        </w:rPr>
        <w:t>tests report</w:t>
      </w:r>
      <w:r w:rsidRPr="002A273E">
        <w:rPr>
          <w:b/>
          <w:noProof/>
        </w:rPr>
        <w:t xml:space="preserve"> must contain:</w:t>
      </w:r>
    </w:p>
    <w:p w14:paraId="7502B84D" w14:textId="77777777" w:rsidR="002A273E" w:rsidRPr="0039491A" w:rsidRDefault="002A273E" w:rsidP="00187982">
      <w:pPr>
        <w:numPr>
          <w:ilvl w:val="0"/>
          <w:numId w:val="97"/>
        </w:numPr>
      </w:pPr>
      <w:r w:rsidRPr="0039491A">
        <w:t xml:space="preserve">Test result (Passed: </w:t>
      </w:r>
      <w:r w:rsidRPr="0039491A">
        <w:rPr>
          <w:u w:val="single"/>
        </w:rPr>
        <w:t xml:space="preserve">      </w:t>
      </w:r>
      <w:r w:rsidRPr="0039491A">
        <w:tab/>
        <w:t>Failed</w:t>
      </w:r>
      <w:proofErr w:type="gramStart"/>
      <w:r w:rsidRPr="0039491A">
        <w:t xml:space="preserve">: </w:t>
      </w:r>
      <w:r w:rsidR="00D16128" w:rsidRPr="0039491A">
        <w:rPr>
          <w:u w:val="single"/>
        </w:rPr>
        <w:t xml:space="preserve">  </w:t>
      </w:r>
      <w:r w:rsidRPr="0039491A">
        <w:rPr>
          <w:u w:val="single"/>
        </w:rPr>
        <w:t xml:space="preserve">   </w:t>
      </w:r>
      <w:r w:rsidRPr="0039491A">
        <w:t xml:space="preserve">  )</w:t>
      </w:r>
      <w:proofErr w:type="gramEnd"/>
      <w:r w:rsidRPr="0039491A">
        <w:rPr>
          <w:color w:val="FFFFFF"/>
        </w:rPr>
        <w:t>.””</w:t>
      </w:r>
    </w:p>
    <w:p w14:paraId="04655F8E" w14:textId="77777777" w:rsidR="00BC2FC2" w:rsidRPr="002216A9" w:rsidRDefault="00C6391F" w:rsidP="00BC2FC2">
      <w:r>
        <w:br w:type="page"/>
      </w:r>
    </w:p>
    <w:p w14:paraId="2FDC6109" w14:textId="3E9A600C" w:rsidR="006E0BF5" w:rsidRDefault="00D96190" w:rsidP="006E0CD0">
      <w:pPr>
        <w:pStyle w:val="Heading2"/>
      </w:pPr>
      <w:bookmarkStart w:id="28" w:name="_Toc265479810"/>
      <w:bookmarkStart w:id="29" w:name="_Toc265480372"/>
      <w:bookmarkStart w:id="30" w:name="_Toc198174954"/>
      <w:r>
        <w:lastRenderedPageBreak/>
        <w:t>Step 7</w:t>
      </w:r>
      <w:r w:rsidR="00AC64DA">
        <w:t xml:space="preserve"> -</w:t>
      </w:r>
      <w:r w:rsidR="00933E52">
        <w:t xml:space="preserve"> </w:t>
      </w:r>
      <w:r w:rsidR="00BC2FC2">
        <w:t>Check level of Stage 0</w:t>
      </w:r>
      <w:bookmarkEnd w:id="28"/>
      <w:bookmarkEnd w:id="29"/>
      <w:bookmarkEnd w:id="30"/>
    </w:p>
    <w:p w14:paraId="34835762" w14:textId="77777777" w:rsidR="006E0BF5" w:rsidRPr="00B57B62" w:rsidRDefault="006E0BF5" w:rsidP="006E0BF5">
      <w:pPr>
        <w:jc w:val="both"/>
        <w:rPr>
          <w:b/>
          <w:color w:val="FF0000"/>
        </w:rPr>
      </w:pPr>
      <w:r w:rsidRPr="00B57B62">
        <w:rPr>
          <w:b/>
          <w:color w:val="FF0000"/>
        </w:rPr>
        <w:t>Procedure to follow for this test:</w:t>
      </w:r>
    </w:p>
    <w:p w14:paraId="2DBC1E86" w14:textId="77777777" w:rsidR="00C03643" w:rsidRPr="00C03643" w:rsidRDefault="00A637AF" w:rsidP="00187982">
      <w:pPr>
        <w:numPr>
          <w:ilvl w:val="0"/>
          <w:numId w:val="98"/>
        </w:numPr>
        <w:jc w:val="both"/>
      </w:pPr>
      <w:r w:rsidRPr="00C03643">
        <w:t xml:space="preserve">Get an optical level and a </w:t>
      </w:r>
      <w:r w:rsidR="00C03643" w:rsidRPr="00C03643">
        <w:t xml:space="preserve">rule graduated in </w:t>
      </w:r>
      <w:r w:rsidRPr="00C03643">
        <w:t>1/100”</w:t>
      </w:r>
      <w:r w:rsidR="00C03643" w:rsidRPr="00C03643">
        <w:t>.</w:t>
      </w:r>
      <w:r w:rsidR="00FE5AD5" w:rsidRPr="00C03643">
        <w:t xml:space="preserve"> </w:t>
      </w:r>
    </w:p>
    <w:p w14:paraId="24EBBEF1" w14:textId="77777777" w:rsidR="00A637AF" w:rsidRPr="00C03643" w:rsidRDefault="00C03643" w:rsidP="00187982">
      <w:pPr>
        <w:numPr>
          <w:ilvl w:val="0"/>
          <w:numId w:val="98"/>
        </w:numPr>
        <w:jc w:val="both"/>
      </w:pPr>
      <w:r w:rsidRPr="00C03643">
        <w:t>S</w:t>
      </w:r>
      <w:r w:rsidR="00A637AF" w:rsidRPr="00C03643">
        <w:t xml:space="preserve">et </w:t>
      </w:r>
      <w:r w:rsidRPr="00C03643">
        <w:t xml:space="preserve">the rule </w:t>
      </w:r>
      <w:r w:rsidR="00A637AF" w:rsidRPr="00C03643">
        <w:t>on a monument (See figure below).</w:t>
      </w:r>
    </w:p>
    <w:p w14:paraId="7AB2F611" w14:textId="77777777" w:rsidR="00F54C39" w:rsidRDefault="00A637AF" w:rsidP="00187982">
      <w:pPr>
        <w:numPr>
          <w:ilvl w:val="0"/>
          <w:numId w:val="98"/>
        </w:numPr>
        <w:jc w:val="both"/>
      </w:pPr>
      <w:r w:rsidRPr="00C03643">
        <w:t xml:space="preserve">Choose two locations for your optical level. These two </w:t>
      </w:r>
      <w:r w:rsidR="00C06411">
        <w:t>viewpoints</w:t>
      </w:r>
      <w:r w:rsidRPr="00C03643">
        <w:t xml:space="preserve"> should allow you to cover the 8 points that will be recorded on stage 0</w:t>
      </w:r>
      <w:r w:rsidR="00DF50CA" w:rsidRPr="00C03643">
        <w:t xml:space="preserve"> (see below, </w:t>
      </w:r>
      <w:r w:rsidR="00DF50CA" w:rsidRPr="00C03643">
        <w:rPr>
          <w:i/>
        </w:rPr>
        <w:t>stage-0 level figure</w:t>
      </w:r>
      <w:r w:rsidR="00DF50CA" w:rsidRPr="00C03643">
        <w:t>)</w:t>
      </w:r>
      <w:r w:rsidRPr="00C03643">
        <w:t xml:space="preserve">. </w:t>
      </w:r>
    </w:p>
    <w:p w14:paraId="0308E93D" w14:textId="1190E7B1" w:rsidR="00A637AF" w:rsidRPr="00C03643" w:rsidRDefault="00F54C39" w:rsidP="00187982">
      <w:pPr>
        <w:numPr>
          <w:ilvl w:val="0"/>
          <w:numId w:val="98"/>
        </w:numPr>
        <w:jc w:val="both"/>
      </w:pPr>
      <w:r>
        <w:t>Make sure that at least 3 points can be reached from both viewpoints</w:t>
      </w:r>
    </w:p>
    <w:p w14:paraId="07E879CB" w14:textId="18B5EAB8" w:rsidR="006E0BF5" w:rsidRPr="00C03643" w:rsidRDefault="002A52F1" w:rsidP="00187982">
      <w:pPr>
        <w:numPr>
          <w:ilvl w:val="0"/>
          <w:numId w:val="98"/>
        </w:numPr>
        <w:jc w:val="both"/>
      </w:pPr>
      <w:r w:rsidRPr="00C03643">
        <w:t xml:space="preserve">Set up the Optical Level </w:t>
      </w:r>
      <w:r w:rsidR="00A637AF" w:rsidRPr="00C03643">
        <w:t>at its first location</w:t>
      </w:r>
      <w:r w:rsidR="00CA3976" w:rsidRPr="00C03643">
        <w:t>. Make sure you have</w:t>
      </w:r>
      <w:r w:rsidR="00993541" w:rsidRPr="00C03643">
        <w:t xml:space="preserve"> </w:t>
      </w:r>
      <w:r w:rsidRPr="00C03643">
        <w:t xml:space="preserve">a good </w:t>
      </w:r>
      <w:r w:rsidR="00F54C39">
        <w:t>visibility</w:t>
      </w:r>
      <w:r w:rsidRPr="00C03643">
        <w:t xml:space="preserve"> of Stage 0. </w:t>
      </w:r>
    </w:p>
    <w:p w14:paraId="7C950FCD" w14:textId="4DEB22BB" w:rsidR="006E0BF5" w:rsidRPr="00C03643" w:rsidRDefault="00F54C39" w:rsidP="00187982">
      <w:pPr>
        <w:numPr>
          <w:ilvl w:val="0"/>
          <w:numId w:val="98"/>
        </w:numPr>
        <w:jc w:val="both"/>
      </w:pPr>
      <w:r>
        <w:t>Level the instrument and make sure it is stable</w:t>
      </w:r>
    </w:p>
    <w:p w14:paraId="7D8C1F00" w14:textId="77777777" w:rsidR="00993541" w:rsidRPr="00C03643" w:rsidRDefault="00FE5AD5" w:rsidP="00187982">
      <w:pPr>
        <w:numPr>
          <w:ilvl w:val="0"/>
          <w:numId w:val="98"/>
        </w:numPr>
        <w:jc w:val="both"/>
      </w:pPr>
      <w:r w:rsidRPr="00C03643">
        <w:t>Set</w:t>
      </w:r>
      <w:r w:rsidR="00993541" w:rsidRPr="00C03643">
        <w:t xml:space="preserve"> the rule at the first measurement point.</w:t>
      </w:r>
    </w:p>
    <w:p w14:paraId="038E3784" w14:textId="2BC44A66" w:rsidR="00993541" w:rsidRPr="00C03643" w:rsidRDefault="00993541" w:rsidP="00187982">
      <w:pPr>
        <w:numPr>
          <w:ilvl w:val="0"/>
          <w:numId w:val="98"/>
        </w:numPr>
        <w:jc w:val="both"/>
      </w:pPr>
      <w:r w:rsidRPr="00C03643">
        <w:t xml:space="preserve">Aim </w:t>
      </w:r>
      <w:r w:rsidR="00CA3976" w:rsidRPr="00C03643">
        <w:t xml:space="preserve">the optical level </w:t>
      </w:r>
      <w:r w:rsidR="00F54C39">
        <w:t>towards</w:t>
      </w:r>
      <w:r w:rsidRPr="00C03643">
        <w:t xml:space="preserve"> the rule.</w:t>
      </w:r>
    </w:p>
    <w:p w14:paraId="01F487D1" w14:textId="2466FB74" w:rsidR="00993541" w:rsidRPr="00C03643" w:rsidRDefault="00FE5AD5" w:rsidP="00187982">
      <w:pPr>
        <w:numPr>
          <w:ilvl w:val="0"/>
          <w:numId w:val="98"/>
        </w:numPr>
        <w:jc w:val="both"/>
      </w:pPr>
      <w:r w:rsidRPr="00C03643">
        <w:t>A</w:t>
      </w:r>
      <w:r w:rsidR="00993541" w:rsidRPr="00C03643">
        <w:t xml:space="preserve">djust the height of </w:t>
      </w:r>
      <w:r w:rsidRPr="00C03643">
        <w:t>the</w:t>
      </w:r>
      <w:r w:rsidR="00993541" w:rsidRPr="00C03643">
        <w:t xml:space="preserve"> optical level so the level line is right in the middle of a graduation: This is your 0.</w:t>
      </w:r>
    </w:p>
    <w:p w14:paraId="1D0B0DA2" w14:textId="0F5D702A" w:rsidR="00993541" w:rsidRPr="00C03643" w:rsidRDefault="00993541" w:rsidP="00187982">
      <w:pPr>
        <w:numPr>
          <w:ilvl w:val="0"/>
          <w:numId w:val="98"/>
        </w:numPr>
        <w:jc w:val="both"/>
      </w:pPr>
      <w:r w:rsidRPr="00C03643">
        <w:t xml:space="preserve">Move </w:t>
      </w:r>
      <w:r w:rsidR="00CA3976" w:rsidRPr="00C03643">
        <w:t>the</w:t>
      </w:r>
      <w:r w:rsidRPr="00C03643">
        <w:t xml:space="preserve"> rule to the next </w:t>
      </w:r>
      <w:r w:rsidR="00CA3976" w:rsidRPr="00C03643">
        <w:t>measurement point</w:t>
      </w:r>
      <w:r w:rsidRPr="00C03643">
        <w:t xml:space="preserve"> and record </w:t>
      </w:r>
      <w:r w:rsidR="00F54C39">
        <w:t>th</w:t>
      </w:r>
      <w:r w:rsidRPr="00C03643">
        <w:t xml:space="preserve">e difference with the previous </w:t>
      </w:r>
      <w:r w:rsidR="00F54C39">
        <w:t>measurement point</w:t>
      </w:r>
      <w:r w:rsidRPr="00C03643">
        <w:t>.</w:t>
      </w:r>
    </w:p>
    <w:p w14:paraId="4C16B5E0" w14:textId="609EFF25" w:rsidR="00993541" w:rsidRPr="00C03643" w:rsidRDefault="00993541" w:rsidP="00187982">
      <w:pPr>
        <w:numPr>
          <w:ilvl w:val="0"/>
          <w:numId w:val="98"/>
        </w:numPr>
        <w:jc w:val="both"/>
      </w:pPr>
      <w:r w:rsidRPr="00C03643">
        <w:t>Do this for all</w:t>
      </w:r>
      <w:r w:rsidR="00F54C39">
        <w:t xml:space="preserve"> </w:t>
      </w:r>
      <w:proofErr w:type="gramStart"/>
      <w:r w:rsidR="00F54C39">
        <w:t xml:space="preserve">8 </w:t>
      </w:r>
      <w:r w:rsidRPr="00C03643">
        <w:t>measurement</w:t>
      </w:r>
      <w:proofErr w:type="gramEnd"/>
      <w:r w:rsidRPr="00C03643">
        <w:t xml:space="preserve"> points.</w:t>
      </w:r>
    </w:p>
    <w:p w14:paraId="1E4C41CC" w14:textId="77777777" w:rsidR="00993541" w:rsidRPr="00C03643" w:rsidRDefault="00FE5AD5" w:rsidP="00187982">
      <w:pPr>
        <w:numPr>
          <w:ilvl w:val="0"/>
          <w:numId w:val="98"/>
        </w:numPr>
        <w:jc w:val="both"/>
      </w:pPr>
      <w:r w:rsidRPr="00C03643">
        <w:t>Switch to the other</w:t>
      </w:r>
      <w:r w:rsidR="00993541" w:rsidRPr="00C03643">
        <w:t xml:space="preserve"> measurement location, and redo steps 3 to 9. </w:t>
      </w:r>
      <w:r w:rsidRPr="00C03643">
        <w:rPr>
          <w:b/>
        </w:rPr>
        <w:t>The point of</w:t>
      </w:r>
      <w:r w:rsidR="00993541" w:rsidRPr="00C03643">
        <w:rPr>
          <w:b/>
        </w:rPr>
        <w:t xml:space="preserve"> zero</w:t>
      </w:r>
      <w:r w:rsidRPr="00C03643">
        <w:rPr>
          <w:b/>
        </w:rPr>
        <w:t>ing</w:t>
      </w:r>
      <w:r w:rsidR="00993541" w:rsidRPr="00C03643">
        <w:rPr>
          <w:b/>
        </w:rPr>
        <w:t xml:space="preserve"> </w:t>
      </w:r>
      <w:r w:rsidRPr="00C03643">
        <w:rPr>
          <w:b/>
        </w:rPr>
        <w:t>must</w:t>
      </w:r>
      <w:r w:rsidR="00993541" w:rsidRPr="00C03643">
        <w:rPr>
          <w:b/>
        </w:rPr>
        <w:t xml:space="preserve"> be the same.</w:t>
      </w:r>
    </w:p>
    <w:p w14:paraId="6E84E667" w14:textId="77777777" w:rsidR="00993541" w:rsidRPr="00C03643" w:rsidRDefault="00993541" w:rsidP="00187982">
      <w:pPr>
        <w:numPr>
          <w:ilvl w:val="0"/>
          <w:numId w:val="98"/>
        </w:numPr>
        <w:jc w:val="both"/>
      </w:pPr>
      <w:r w:rsidRPr="00C03643">
        <w:t xml:space="preserve">Combine the results taken from both measurement locations and paste them in the </w:t>
      </w:r>
      <w:r w:rsidRPr="00C03643">
        <w:rPr>
          <w:i/>
        </w:rPr>
        <w:t>stage-0 level figure</w:t>
      </w:r>
      <w:r w:rsidRPr="00C03643">
        <w:t xml:space="preserve"> (see below)</w:t>
      </w:r>
    </w:p>
    <w:p w14:paraId="7B87FF91" w14:textId="3B67AB10" w:rsidR="00993541" w:rsidRPr="00F54C39" w:rsidRDefault="00F54C39" w:rsidP="00187982">
      <w:pPr>
        <w:numPr>
          <w:ilvl w:val="0"/>
          <w:numId w:val="98"/>
        </w:numPr>
        <w:jc w:val="both"/>
        <w:rPr>
          <w:highlight w:val="cyan"/>
        </w:rPr>
      </w:pPr>
      <w:r w:rsidRPr="00F54C39">
        <w:rPr>
          <w:highlight w:val="cyan"/>
        </w:rPr>
        <w:t>T</w:t>
      </w:r>
      <w:r w:rsidR="00993541" w:rsidRPr="00F54C39">
        <w:rPr>
          <w:highlight w:val="cyan"/>
        </w:rPr>
        <w:t xml:space="preserve">he level of stage 0 </w:t>
      </w:r>
      <w:r w:rsidRPr="00F54C39">
        <w:rPr>
          <w:highlight w:val="cyan"/>
        </w:rPr>
        <w:t xml:space="preserve">(maximum angle) is computed from the most difference of height </w:t>
      </w:r>
      <w:r w:rsidR="00670606">
        <w:rPr>
          <w:highlight w:val="cyan"/>
        </w:rPr>
        <w:t xml:space="preserve">recorded </w:t>
      </w:r>
      <w:r w:rsidRPr="00F54C39">
        <w:rPr>
          <w:highlight w:val="cyan"/>
        </w:rPr>
        <w:t>between two</w:t>
      </w:r>
      <w:r w:rsidR="00FE5AD5" w:rsidRPr="00F54C39">
        <w:rPr>
          <w:highlight w:val="cyan"/>
        </w:rPr>
        <w:t xml:space="preserve"> opposite points</w:t>
      </w:r>
      <w:r w:rsidRPr="00F54C39">
        <w:rPr>
          <w:highlight w:val="cyan"/>
        </w:rPr>
        <w:t xml:space="preserve"> on the table. </w:t>
      </w:r>
    </w:p>
    <w:p w14:paraId="2B644B26" w14:textId="77777777" w:rsidR="002A52F1" w:rsidRPr="00C03643" w:rsidRDefault="002A52F1" w:rsidP="002A52F1"/>
    <w:p w14:paraId="41A3B2D1" w14:textId="77777777" w:rsidR="00DF50CA" w:rsidRDefault="00DF50CA" w:rsidP="00DF50CA">
      <w:r w:rsidRPr="00C03643">
        <w:rPr>
          <w:b/>
        </w:rPr>
        <w:t>Maximum angle = [</w:t>
      </w:r>
      <w:proofErr w:type="spellStart"/>
      <w:r w:rsidRPr="00C03643">
        <w:rPr>
          <w:b/>
        </w:rPr>
        <w:t>biggest_difference_opposite_points</w:t>
      </w:r>
      <w:proofErr w:type="spellEnd"/>
      <w:r w:rsidRPr="00C03643">
        <w:rPr>
          <w:b/>
        </w:rPr>
        <w:t>] / [</w:t>
      </w:r>
      <w:proofErr w:type="spellStart"/>
      <w:r w:rsidRPr="00C03643">
        <w:rPr>
          <w:b/>
        </w:rPr>
        <w:t>distance_opposite_points</w:t>
      </w:r>
      <w:proofErr w:type="spellEnd"/>
      <w:r w:rsidRPr="00C03643">
        <w:rPr>
          <w:b/>
        </w:rPr>
        <w:t>]</w:t>
      </w:r>
      <w:r>
        <w:rPr>
          <w:b/>
        </w:rPr>
        <w:br/>
      </w:r>
    </w:p>
    <w:p w14:paraId="400FD6BD" w14:textId="77777777" w:rsidR="00DF50CA" w:rsidRDefault="00DF50CA" w:rsidP="002A52F1"/>
    <w:p w14:paraId="3AADF032" w14:textId="77777777" w:rsidR="00FE5AD5" w:rsidRDefault="00161175" w:rsidP="00FE5AD5">
      <w:pPr>
        <w:jc w:val="center"/>
      </w:pPr>
      <w:r>
        <w:rPr>
          <w:noProof/>
        </w:rPr>
        <w:drawing>
          <wp:inline distT="0" distB="0" distL="0" distR="0" wp14:anchorId="444A482F" wp14:editId="70BFFE86">
            <wp:extent cx="1210945" cy="2480945"/>
            <wp:effectExtent l="0" t="0" r="8255" b="8255"/>
            <wp:docPr id="20" name="Picture 7" descr="C:\Documents and Settings\jwarner\Desktop\Fabrice QC Pics\DSC0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warner\Desktop\Fabrice QC Pics\DSC00478.JPG"/>
                    <pic:cNvPicPr>
                      <a:picLocks noChangeAspect="1" noChangeArrowheads="1"/>
                    </pic:cNvPicPr>
                  </pic:nvPicPr>
                  <pic:blipFill>
                    <a:blip r:embed="rId16">
                      <a:extLst>
                        <a:ext uri="{28A0092B-C50C-407E-A947-70E740481C1C}">
                          <a14:useLocalDpi xmlns:a14="http://schemas.microsoft.com/office/drawing/2010/main" val="0"/>
                        </a:ext>
                      </a:extLst>
                    </a:blip>
                    <a:srcRect l="31566" r="31882"/>
                    <a:stretch>
                      <a:fillRect/>
                    </a:stretch>
                  </pic:blipFill>
                  <pic:spPr bwMode="auto">
                    <a:xfrm>
                      <a:off x="0" y="0"/>
                      <a:ext cx="1210945" cy="2480945"/>
                    </a:xfrm>
                    <a:prstGeom prst="rect">
                      <a:avLst/>
                    </a:prstGeom>
                    <a:noFill/>
                    <a:ln>
                      <a:noFill/>
                    </a:ln>
                  </pic:spPr>
                </pic:pic>
              </a:graphicData>
            </a:graphic>
          </wp:inline>
        </w:drawing>
      </w:r>
    </w:p>
    <w:p w14:paraId="3DE47858" w14:textId="77777777" w:rsidR="00FE5AD5" w:rsidRDefault="00FE5AD5" w:rsidP="00FE5AD5">
      <w:pPr>
        <w:jc w:val="center"/>
        <w:rPr>
          <w:b/>
          <w:sz w:val="20"/>
          <w:szCs w:val="20"/>
        </w:rPr>
      </w:pPr>
      <w:r w:rsidRPr="004F6E3B">
        <w:rPr>
          <w:b/>
          <w:sz w:val="20"/>
          <w:szCs w:val="20"/>
        </w:rPr>
        <w:t xml:space="preserve">Figure – </w:t>
      </w:r>
      <w:r>
        <w:rPr>
          <w:b/>
          <w:sz w:val="20"/>
          <w:szCs w:val="20"/>
        </w:rPr>
        <w:t>1/100” rule on monument</w:t>
      </w:r>
    </w:p>
    <w:p w14:paraId="00E99B12" w14:textId="77777777" w:rsidR="00DF50CA" w:rsidRPr="004F6E3B" w:rsidRDefault="00DF50CA" w:rsidP="00FE5AD5">
      <w:pPr>
        <w:jc w:val="center"/>
        <w:rPr>
          <w:b/>
          <w:sz w:val="20"/>
          <w:szCs w:val="20"/>
        </w:rPr>
      </w:pPr>
    </w:p>
    <w:p w14:paraId="1CEE9F83" w14:textId="77777777" w:rsidR="00FE5AD5" w:rsidRDefault="00161175" w:rsidP="00DF50CA">
      <w:pPr>
        <w:jc w:val="center"/>
        <w:rPr>
          <w:b/>
        </w:rPr>
      </w:pPr>
      <w:r>
        <w:rPr>
          <w:b/>
          <w:noProof/>
        </w:rPr>
        <w:lastRenderedPageBreak/>
        <mc:AlternateContent>
          <mc:Choice Requires="wpg">
            <w:drawing>
              <wp:inline distT="0" distB="0" distL="0" distR="0" wp14:anchorId="10945783" wp14:editId="25EE07BF">
                <wp:extent cx="4792980" cy="4166870"/>
                <wp:effectExtent l="50800" t="0" r="58420" b="74930"/>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980" cy="4166870"/>
                          <a:chOff x="0" y="0"/>
                          <a:chExt cx="4792956" cy="4166963"/>
                        </a:xfrm>
                      </wpg:grpSpPr>
                      <wpg:grpSp>
                        <wpg:cNvPr id="3" name="Group 3"/>
                        <wpg:cNvGrpSpPr/>
                        <wpg:grpSpPr>
                          <a:xfrm>
                            <a:off x="0" y="0"/>
                            <a:ext cx="4792956" cy="4166963"/>
                            <a:chOff x="0" y="0"/>
                            <a:chExt cx="4792956" cy="4166963"/>
                          </a:xfrm>
                        </wpg:grpSpPr>
                        <wpg:grpSp>
                          <wpg:cNvPr id="5" name="Group 5"/>
                          <wpg:cNvGrpSpPr/>
                          <wpg:grpSpPr>
                            <a:xfrm>
                              <a:off x="0" y="0"/>
                              <a:ext cx="4792956" cy="4166963"/>
                              <a:chOff x="0" y="0"/>
                              <a:chExt cx="5016500" cy="4380601"/>
                            </a:xfrm>
                          </wpg:grpSpPr>
                          <pic:pic xmlns:pic="http://schemas.openxmlformats.org/drawingml/2006/picture">
                            <pic:nvPicPr>
                              <pic:cNvPr id="1" name="Picture 9"/>
                              <pic:cNvPicPr>
                                <a:picLocks noChangeAspect="1" noChangeArrowheads="1"/>
                              </pic:cNvPicPr>
                            </pic:nvPicPr>
                            <pic:blipFill>
                              <a:blip r:embed="rId17">
                                <a:extLst/>
                              </a:blip>
                              <a:srcRect/>
                              <a:stretch>
                                <a:fillRect/>
                              </a:stretch>
                            </pic:blipFill>
                            <pic:spPr bwMode="auto">
                              <a:xfrm>
                                <a:off x="0" y="291201"/>
                                <a:ext cx="5016500" cy="4089400"/>
                              </a:xfrm>
                              <a:prstGeom prst="rect">
                                <a:avLst/>
                              </a:prstGeom>
                              <a:noFill/>
                              <a:ln>
                                <a:noFill/>
                              </a:ln>
                              <a:effectLst/>
                              <a:scene3d>
                                <a:camera prst="orthographicFront">
                                  <a:rot lat="0" lon="0" rev="10800000"/>
                                </a:camera>
                                <a:lightRig rig="threePt" dir="t"/>
                              </a:scene3d>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s:wsp>
                            <wps:cNvPr id="4" name="Text Box 90"/>
                            <wps:cNvSpPr txBox="1"/>
                            <wps:spPr>
                              <a:xfrm>
                                <a:off x="1593779" y="0"/>
                                <a:ext cx="1883514" cy="310421"/>
                              </a:xfrm>
                              <a:prstGeom prst="rect">
                                <a:avLst/>
                              </a:prstGeom>
                              <a:solidFill>
                                <a:sysClr val="window" lastClr="FFFFFF"/>
                              </a:solidFill>
                              <a:ln w="25400" cap="flat" cmpd="sng" algn="ctr">
                                <a:solidFill>
                                  <a:srgbClr val="4BACC6"/>
                                </a:solidFill>
                                <a:prstDash val="solid"/>
                              </a:ln>
                              <a:effectLst/>
                            </wps:spPr>
                            <wps:txbx>
                              <w:txbxContent>
                                <w:p w14:paraId="0641B231" w14:textId="77777777" w:rsidR="00B44EE2" w:rsidRDefault="00B44EE2" w:rsidP="00DF50CA">
                                  <w:pPr>
                                    <w:pStyle w:val="NormalWeb"/>
                                    <w:spacing w:before="0" w:beforeAutospacing="0" w:after="0" w:afterAutospacing="0"/>
                                    <w:jc w:val="center"/>
                                  </w:pPr>
                                  <w:r w:rsidRPr="00DF50CA">
                                    <w:rPr>
                                      <w:rFonts w:ascii="Cambria" w:eastAsia="ＭＳ 明朝" w:hAnsi="Cambria"/>
                                      <w:color w:val="000000"/>
                                      <w:kern w:val="24"/>
                                      <w:sz w:val="24"/>
                                      <w:szCs w:val="24"/>
                                    </w:rPr>
                                    <w:t>CORNER 1</w:t>
                                  </w:r>
                                </w:p>
                              </w:txbxContent>
                            </wps:txbx>
                            <wps:bodyPr wrap="square" rtlCol="0">
                              <a:spAutoFit/>
                            </wps:bodyPr>
                          </wps:wsp>
                          <wps:wsp>
                            <wps:cNvPr id="6" name="Text Box 93"/>
                            <wps:cNvSpPr txBox="1"/>
                            <wps:spPr>
                              <a:xfrm>
                                <a:off x="3530350" y="3577761"/>
                                <a:ext cx="398768" cy="307083"/>
                              </a:xfrm>
                              <a:prstGeom prst="rect">
                                <a:avLst/>
                              </a:prstGeom>
                              <a:solidFill>
                                <a:srgbClr val="FFFF00"/>
                              </a:solidFill>
                              <a:ln w="25400" cap="flat" cmpd="sng" algn="ctr">
                                <a:solidFill>
                                  <a:srgbClr val="C0504D"/>
                                </a:solidFill>
                                <a:prstDash val="solid"/>
                              </a:ln>
                              <a:effectLst/>
                            </wps:spPr>
                            <wps:txbx>
                              <w:txbxContent>
                                <w:p w14:paraId="226D9D10" w14:textId="77777777" w:rsidR="00B44EE2" w:rsidRDefault="00B44EE2" w:rsidP="00DF50CA"/>
                              </w:txbxContent>
                            </wps:txbx>
                            <wps:bodyPr wrap="square" rtlCol="0">
                              <a:spAutoFit/>
                            </wps:bodyPr>
                          </wps:wsp>
                          <wps:wsp>
                            <wps:cNvPr id="7" name="Text Box 95"/>
                            <wps:cNvSpPr txBox="1"/>
                            <wps:spPr>
                              <a:xfrm>
                                <a:off x="3561854" y="873260"/>
                                <a:ext cx="518398" cy="307083"/>
                              </a:xfrm>
                              <a:prstGeom prst="rect">
                                <a:avLst/>
                              </a:prstGeom>
                              <a:solidFill>
                                <a:srgbClr val="FFFF00"/>
                              </a:solidFill>
                              <a:ln w="25400" cap="flat" cmpd="sng" algn="ctr">
                                <a:solidFill>
                                  <a:srgbClr val="C0504D"/>
                                </a:solidFill>
                                <a:prstDash val="solid"/>
                              </a:ln>
                              <a:effectLst/>
                            </wps:spPr>
                            <wps:txbx>
                              <w:txbxContent>
                                <w:p w14:paraId="47F243A5" w14:textId="77777777" w:rsidR="00B44EE2" w:rsidRDefault="00B44EE2" w:rsidP="00DF50CA"/>
                              </w:txbxContent>
                            </wps:txbx>
                            <wps:bodyPr wrap="square" rtlCol="0">
                              <a:spAutoFit/>
                            </wps:bodyPr>
                          </wps:wsp>
                          <wps:wsp>
                            <wps:cNvPr id="47" name="Text Box 96"/>
                            <wps:cNvSpPr txBox="1"/>
                            <wps:spPr>
                              <a:xfrm>
                                <a:off x="2423297" y="623530"/>
                                <a:ext cx="483838" cy="307083"/>
                              </a:xfrm>
                              <a:prstGeom prst="rect">
                                <a:avLst/>
                              </a:prstGeom>
                              <a:solidFill>
                                <a:srgbClr val="FFFF00"/>
                              </a:solidFill>
                              <a:ln w="25400" cap="flat" cmpd="sng" algn="ctr">
                                <a:solidFill>
                                  <a:srgbClr val="C0504D"/>
                                </a:solidFill>
                                <a:prstDash val="solid"/>
                              </a:ln>
                              <a:effectLst/>
                            </wps:spPr>
                            <wps:txbx>
                              <w:txbxContent>
                                <w:p w14:paraId="631F9781" w14:textId="77777777" w:rsidR="00B44EE2" w:rsidRDefault="00B44EE2" w:rsidP="00DF50CA"/>
                              </w:txbxContent>
                            </wps:txbx>
                            <wps:bodyPr wrap="square" rtlCol="0">
                              <a:spAutoFit/>
                            </wps:bodyPr>
                          </wps:wsp>
                          <wps:wsp>
                            <wps:cNvPr id="48" name="Text Box 99"/>
                            <wps:cNvSpPr txBox="1"/>
                            <wps:spPr>
                              <a:xfrm>
                                <a:off x="3656220" y="2514979"/>
                                <a:ext cx="481180" cy="307083"/>
                              </a:xfrm>
                              <a:prstGeom prst="rect">
                                <a:avLst/>
                              </a:prstGeom>
                              <a:solidFill>
                                <a:srgbClr val="FFFF00"/>
                              </a:solidFill>
                              <a:ln w="25400" cap="flat" cmpd="sng" algn="ctr">
                                <a:solidFill>
                                  <a:srgbClr val="C0504D"/>
                                </a:solidFill>
                                <a:prstDash val="solid"/>
                              </a:ln>
                              <a:effectLst/>
                            </wps:spPr>
                            <wps:txbx>
                              <w:txbxContent>
                                <w:p w14:paraId="0FF18228" w14:textId="77777777" w:rsidR="00B44EE2" w:rsidRDefault="00B44EE2" w:rsidP="00DF50CA"/>
                              </w:txbxContent>
                            </wps:txbx>
                            <wps:bodyPr wrap="square" rtlCol="0">
                              <a:spAutoFit/>
                            </wps:bodyPr>
                          </wps:wsp>
                        </wpg:grpSp>
                        <wps:wsp>
                          <wps:cNvPr id="49" name="Text Box 96"/>
                          <wps:cNvSpPr txBox="1"/>
                          <wps:spPr>
                            <a:xfrm>
                              <a:off x="2315311" y="3567027"/>
                              <a:ext cx="462278" cy="292107"/>
                            </a:xfrm>
                            <a:prstGeom prst="rect">
                              <a:avLst/>
                            </a:prstGeom>
                            <a:solidFill>
                              <a:srgbClr val="FFFF00"/>
                            </a:solidFill>
                            <a:ln w="25400" cap="flat" cmpd="sng" algn="ctr">
                              <a:solidFill>
                                <a:srgbClr val="C0504D"/>
                              </a:solidFill>
                              <a:prstDash val="solid"/>
                            </a:ln>
                            <a:effectLst/>
                          </wps:spPr>
                          <wps:txbx>
                            <w:txbxContent>
                              <w:p w14:paraId="0605441A" w14:textId="77777777" w:rsidR="00B44EE2" w:rsidRDefault="00B44EE2" w:rsidP="00DF50CA"/>
                            </w:txbxContent>
                          </wps:txbx>
                          <wps:bodyPr wrap="square" rtlCol="0">
                            <a:spAutoFit/>
                          </wps:bodyPr>
                        </wps:wsp>
                        <wps:wsp>
                          <wps:cNvPr id="50" name="Text Box 96"/>
                          <wps:cNvSpPr txBox="1"/>
                          <wps:spPr>
                            <a:xfrm>
                              <a:off x="1149269" y="3373636"/>
                              <a:ext cx="461643" cy="292107"/>
                            </a:xfrm>
                            <a:prstGeom prst="rect">
                              <a:avLst/>
                            </a:prstGeom>
                            <a:solidFill>
                              <a:srgbClr val="FFFF00"/>
                            </a:solidFill>
                            <a:ln w="25400" cap="flat" cmpd="sng" algn="ctr">
                              <a:solidFill>
                                <a:srgbClr val="C0504D"/>
                              </a:solidFill>
                              <a:prstDash val="solid"/>
                            </a:ln>
                            <a:effectLst/>
                          </wps:spPr>
                          <wps:txbx>
                            <w:txbxContent>
                              <w:p w14:paraId="405FE86F" w14:textId="77777777" w:rsidR="00B44EE2" w:rsidRDefault="00B44EE2" w:rsidP="00DF50CA"/>
                            </w:txbxContent>
                          </wps:txbx>
                          <wps:bodyPr wrap="square" rtlCol="0">
                            <a:spAutoFit/>
                          </wps:bodyPr>
                        </wps:wsp>
                        <wps:wsp>
                          <wps:cNvPr id="51" name="Text Box 96"/>
                          <wps:cNvSpPr txBox="1"/>
                          <wps:spPr>
                            <a:xfrm>
                              <a:off x="844354" y="1888067"/>
                              <a:ext cx="461643" cy="292107"/>
                            </a:xfrm>
                            <a:prstGeom prst="rect">
                              <a:avLst/>
                            </a:prstGeom>
                            <a:solidFill>
                              <a:srgbClr val="FFFF00"/>
                            </a:solidFill>
                            <a:ln w="25400" cap="flat" cmpd="sng" algn="ctr">
                              <a:solidFill>
                                <a:srgbClr val="C0504D"/>
                              </a:solidFill>
                              <a:prstDash val="solid"/>
                            </a:ln>
                            <a:effectLst/>
                          </wps:spPr>
                          <wps:txbx>
                            <w:txbxContent>
                              <w:p w14:paraId="440050E0" w14:textId="77777777" w:rsidR="00B44EE2" w:rsidRDefault="00B44EE2" w:rsidP="00DF50CA"/>
                            </w:txbxContent>
                          </wps:txbx>
                          <wps:bodyPr wrap="square" rtlCol="0">
                            <a:spAutoFit/>
                          </wps:bodyPr>
                        </wps:wsp>
                      </wpg:grpSp>
                      <wps:wsp>
                        <wps:cNvPr id="52" name="Text Box 96"/>
                        <wps:cNvSpPr txBox="1"/>
                        <wps:spPr>
                          <a:xfrm>
                            <a:off x="1149269" y="830672"/>
                            <a:ext cx="461643" cy="292107"/>
                          </a:xfrm>
                          <a:prstGeom prst="rect">
                            <a:avLst/>
                          </a:prstGeom>
                          <a:solidFill>
                            <a:srgbClr val="FFFF00"/>
                          </a:solidFill>
                          <a:ln w="25400" cap="flat" cmpd="sng" algn="ctr">
                            <a:solidFill>
                              <a:srgbClr val="C0504D"/>
                            </a:solidFill>
                            <a:prstDash val="solid"/>
                          </a:ln>
                          <a:effectLst/>
                        </wps:spPr>
                        <wps:txbx>
                          <w:txbxContent>
                            <w:p w14:paraId="2B627E57" w14:textId="77777777" w:rsidR="00B44EE2" w:rsidRDefault="00B44EE2" w:rsidP="00DF50CA"/>
                          </w:txbxContent>
                        </wps:txbx>
                        <wps:bodyPr wrap="square" rtlCol="0">
                          <a:spAutoFit/>
                        </wps:bodyPr>
                      </wps:wsp>
                    </wpg:wgp>
                  </a:graphicData>
                </a:graphic>
              </wp:inline>
            </w:drawing>
          </mc:Choice>
          <mc:Fallback>
            <w:pict>
              <v:group id="Group 1" o:spid="_x0000_s1026" style="width:377.4pt;height:328.1pt;mso-position-horizontal-relative:char;mso-position-vertical-relative:line" coordsize="4792956,416696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">
                <v:group id="Group 3" o:spid="_x0000_s1027" style="position:absolute;width:4792956;height:4166963" coordsize="4792956,4166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group id="Group 5" o:spid="_x0000_s1028" style="position:absolute;width:4792956;height:4166963" coordsize="5016500,4380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top:291201;width:5016500;height:408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D&#10;RtC7AAAA2gAAAA8AAABkcnMvZG93bnJldi54bWxET80KwjAMvgu+Q4ngTTs9yJhWEUEREdQpnsMa&#10;t+GajrXqfHsrCJ7Cx/eb2aI1lXhS40rLCkbDCARxZnXJuYLLeT2IQTiPrLGyTAre5GAx73ZmmGj7&#10;4hM9U5+LEMIuQQWF93UipcsKMuiGtiYO3M02Bn2ATS51g68Qbio5jqKJNFhyaCiwplVB2T19GAXu&#10;EI8wNptbdT3uJa2xXO02qVL9XrucgvDU+r/4597qMB++r3yvnH8A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PwDRtC7AAAA2gAAAA8AAAAAAAAAAAAAAAAAnAIAAGRycy9kb3du&#10;cmV2LnhtbFBLBQYAAAAABAAEAPcAAACEAwAAAAA=&#10;">
                      <v:fill type="frame"/>
                      <v:stroke joinstyle="round"/>
                      <v:imagedata r:id="rId18" o:title=""/>
                      <v:shadow opacity="49150f"/>
                    </v:shape>
                    <v:shapetype id="_x0000_t202" coordsize="21600,21600" o:spt="202" path="m0,0l0,21600,21600,21600,21600,0xe">
                      <v:stroke joinstyle="miter"/>
                      <v:path gradientshapeok="t" o:connecttype="rect"/>
                    </v:shapetype>
                    <v:shape id="Text Box 90" o:spid="_x0000_s1030" type="#_x0000_t202" style="position:absolute;left:1593779;width:1883514;height:3104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qJf3xgAA&#10;ANoAAAAPAAAAZHJzL2Rvd25yZXYueG1sRI/dSsNAFITvC77DcgTvmo1aRNJugkqL1kpL2yh6d8ie&#10;/GD2bMhu2/j2riD0cpiZb5hZNphWHKl3jWUF11EMgriwuuFKQb5fjO9BOI+ssbVMCn7IQZZejGaY&#10;aHviLR13vhIBwi5BBbX3XSKlK2oy6CLbEQevtL1BH2RfSd3jKcBNK2/i+E4abDgs1NjRU03F9+5g&#10;FMjn2/axXG5e1+XH/C3/fP9aVflSqavL4WEKwtPgz+H/9otWMIG/K+EGyPQ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qJf3xgAAANoAAAAPAAAAAAAAAAAAAAAAAJcCAABkcnMv&#10;ZG93bnJldi54bWxQSwUGAAAAAAQABAD1AAAAigMAAAAA&#10;" fillcolor="window" strokecolor="#4bacc6" strokeweight="2pt">
                      <v:textbox style="mso-fit-shape-to-text:t">
                        <w:txbxContent>
                          <w:p w14:paraId="0641B231" w14:textId="77777777" w:rsidR="001A2CE4" w:rsidRDefault="001A2CE4" w:rsidP="00DF50CA">
                            <w:pPr>
                              <w:pStyle w:val="NormalWeb"/>
                              <w:spacing w:before="0" w:beforeAutospacing="0" w:after="0" w:afterAutospacing="0"/>
                              <w:jc w:val="center"/>
                            </w:pPr>
                            <w:r w:rsidRPr="00DF50CA">
                              <w:rPr>
                                <w:rFonts w:ascii="Cambria" w:eastAsia="ＭＳ 明朝" w:hAnsi="Cambria"/>
                                <w:color w:val="000000"/>
                                <w:kern w:val="24"/>
                                <w:sz w:val="24"/>
                                <w:szCs w:val="24"/>
                              </w:rPr>
                              <w:t>CORNER 1</w:t>
                            </w:r>
                          </w:p>
                        </w:txbxContent>
                      </v:textbox>
                    </v:shape>
                    <v:shape id="Text Box 93" o:spid="_x0000_s1031" type="#_x0000_t202" style="position:absolute;left:3530350;top:3577761;width:398768;height:307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LLHxAAA&#10;ANoAAAAPAAAAZHJzL2Rvd25yZXYueG1sRI/dagIxFITvC75DOELvalapS12NUvqDUuuFPw9wSM5u&#10;FjcnyybVbZ/eFAq9HGbmG2ax6l0jLtSF2rOC8SgDQay9qblScDq+PzyBCBHZYOOZFHxTgNVycLfA&#10;wvgr7+lyiJVIEA4FKrAxtoWUQVtyGEa+JU5e6TuHMcmukqbDa4K7Rk6yLJcOa04LFlt6saTPhy+n&#10;4PFzHaZ6OytLufvIQz55tfrtR6n7Yf88BxGpj//hv/bGKMjh90q6A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iyx8QAAADaAAAADwAAAAAAAAAAAAAAAACXAgAAZHJzL2Rv&#10;d25yZXYueG1sUEsFBgAAAAAEAAQA9QAAAIgDAAAAAA==&#10;" fillcolor="yellow" strokecolor="#c0504d" strokeweight="2pt">
                      <v:textbox style="mso-fit-shape-to-text:t">
                        <w:txbxContent>
                          <w:p w14:paraId="226D9D10" w14:textId="77777777" w:rsidR="001A2CE4" w:rsidRDefault="001A2CE4" w:rsidP="00DF50CA"/>
                        </w:txbxContent>
                      </v:textbox>
                    </v:shape>
                    <v:shape id="Text Box 95" o:spid="_x0000_s1032" type="#_x0000_t202" style="position:absolute;left:3561854;top:873260;width:518398;height:307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BdcxAAA&#10;ANoAAAAPAAAAZHJzL2Rvd25yZXYueG1sRI/RTgIxFETfSfyH5pr4Jl2JLLJSCFGJBPAB9ANu2rvb&#10;DdvbzbbC6tdbEhMeJzNzJjNb9K4RJ+pC7VnBwzADQay9qblS8PW5un8CESKywcYzKfihAIv5zWCG&#10;hfFn3tPpECuRIBwKVGBjbAspg7bkMAx9S5y80ncOY5JdJU2H5wR3jRxlWS4d1pwWLLb0YkkfD99O&#10;wePuPYz1dlqW8mOTh3z0avXbr1J3t/3yGUSkPl7D/+21UTCBy5V0A+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QXXMQAAADaAAAADwAAAAAAAAAAAAAAAACXAgAAZHJzL2Rv&#10;d25yZXYueG1sUEsFBgAAAAAEAAQA9QAAAIgDAAAAAA==&#10;" fillcolor="yellow" strokecolor="#c0504d" strokeweight="2pt">
                      <v:textbox style="mso-fit-shape-to-text:t">
                        <w:txbxContent>
                          <w:p w14:paraId="47F243A5" w14:textId="77777777" w:rsidR="001A2CE4" w:rsidRDefault="001A2CE4" w:rsidP="00DF50CA"/>
                        </w:txbxContent>
                      </v:textbox>
                    </v:shape>
                    <v:shape id="Text Box 96" o:spid="_x0000_s1033" type="#_x0000_t202" style="position:absolute;left:2423297;top:623530;width:483838;height:307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zqxxQAA&#10;ANsAAAAPAAAAZHJzL2Rvd25yZXYueG1sRI/RTgIxFETfSfyH5pr4Jl2JLLJSCFGJBPAB9ANu2rvb&#10;DdvbzbbC6tdbEhMeJzNnJjNb9K4RJ+pC7VnBwzADQay9qblS8PW5un8CESKywcYzKfihAIv5zWCG&#10;hfFn3tPpECuRSjgUqMDG2BZSBm3JYRj6ljh5pe8cxiS7SpoOz6ncNXKUZbl0WHNasNjSiyV9PHw7&#10;BY+79zDW22lZyo9NHvLRq9Vvv0rd3fbLZxCR+ngN/9Nrk7gJXL6kH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3OrHFAAAA2wAAAA8AAAAAAAAAAAAAAAAAlwIAAGRycy9k&#10;b3ducmV2LnhtbFBLBQYAAAAABAAEAPUAAACJAwAAAAA=&#10;" fillcolor="yellow" strokecolor="#c0504d" strokeweight="2pt">
                      <v:textbox style="mso-fit-shape-to-text:t">
                        <w:txbxContent>
                          <w:p w14:paraId="631F9781" w14:textId="77777777" w:rsidR="001A2CE4" w:rsidRDefault="001A2CE4" w:rsidP="00DF50CA"/>
                        </w:txbxContent>
                      </v:textbox>
                    </v:shape>
                    <v:shape id="Text Box 99" o:spid="_x0000_s1034" type="#_x0000_t202" style="position:absolute;left:3656220;top:2514979;width:481180;height:307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K7DwQAA&#10;ANsAAAAPAAAAZHJzL2Rvd25yZXYueG1sRE/JTsMwEL0j8Q/WIHFrHSoa0VC3QiwCsRy6fMDInsQR&#10;8TiKTZvy9cyhEsenty/XY+jUgYbURjZwMy1AEdvoWm4M7HcvkztQKSM77CKTgRMlWK8uL5ZYuXjk&#10;DR22uVESwqlCAz7nvtI6WU8B0zT2xMLVcQiYBQ6NdgMeJTx0elYUpQ7YsjR47OnRk/3e/gQDt5+v&#10;aW4/FnWtv97LVM6evH3+Neb6any4B5VpzP/is/vNiU/Gyhf5AXr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Kiuw8EAAADbAAAADwAAAAAAAAAAAAAAAACXAgAAZHJzL2Rvd25y&#10;ZXYueG1sUEsFBgAAAAAEAAQA9QAAAIUDAAAAAA==&#10;" fillcolor="yellow" strokecolor="#c0504d" strokeweight="2pt">
                      <v:textbox style="mso-fit-shape-to-text:t">
                        <w:txbxContent>
                          <w:p w14:paraId="0FF18228" w14:textId="77777777" w:rsidR="001A2CE4" w:rsidRDefault="001A2CE4" w:rsidP="00DF50CA"/>
                        </w:txbxContent>
                      </v:textbox>
                    </v:shape>
                  </v:group>
                  <v:shape id="Text Box 96" o:spid="_x0000_s1035" type="#_x0000_t202" style="position:absolute;left:2315311;top:3567027;width:462278;height:292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5AtYxAAA&#10;ANsAAAAPAAAAZHJzL2Rvd25yZXYueG1sRI/dagIxFITvC75DOELvNFupi65GKf1BaetFrQ9wSM5u&#10;lm5Olk2qq09vCkIvh5lvhlmue9eII3Wh9qzgYZyBINbe1FwpOHy/jWYgQkQ22HgmBWcKsF4N7pZY&#10;GH/iLzruYyVSCYcCFdgY20LKoC05DGPfEiev9J3DmGRXSdPhKZW7Rk6yLJcOa04LFlt6tqR/9r9O&#10;wePnJkz1x7ws5e49D/nkxerXi1L3w/5pASJSH//DN3prEjeHvy/pB8jV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WMQAAADbAAAADwAAAAAAAAAAAAAAAACXAgAAZHJzL2Rv&#10;d25yZXYueG1sUEsFBgAAAAAEAAQA9QAAAIgDAAAAAA==&#10;" fillcolor="yellow" strokecolor="#c0504d" strokeweight="2pt">
                    <v:textbox style="mso-fit-shape-to-text:t">
                      <w:txbxContent>
                        <w:p w14:paraId="0605441A" w14:textId="77777777" w:rsidR="001A2CE4" w:rsidRDefault="001A2CE4" w:rsidP="00DF50CA"/>
                      </w:txbxContent>
                    </v:textbox>
                  </v:shape>
                  <v:shape id="Text Box 96" o:spid="_x0000_s1036" type="#_x0000_t202" style="position:absolute;left:1149269;top:3373636;width:461643;height:292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zQYwgAA&#10;ANsAAAAPAAAAZHJzL2Rvd25yZXYueG1sRE/JbsIwEL1X4h+sQeqtOKASlYBBVReBSjmwfMDInsQR&#10;8TiKXQh8fX2o1OPT2xer3jXiQl2oPSsYjzIQxNqbmisFp+Pn0wuIEJENNp5JwY0CrJaDhwUWxl95&#10;T5dDrEQK4VCgAhtjW0gZtCWHYeRb4sSVvnMYE+wqaTq8pnDXyEmW5dJhzanBYktvlvT58OMUPH+v&#10;w1RvZ2Upd195yCfvVn/clXoc9q9zEJH6+C/+c2+Mgmlan76k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8HNBjCAAAA2wAAAA8AAAAAAAAAAAAAAAAAlwIAAGRycy9kb3du&#10;cmV2LnhtbFBLBQYAAAAABAAEAPUAAACGAwAAAAA=&#10;" fillcolor="yellow" strokecolor="#c0504d" strokeweight="2pt">
                    <v:textbox style="mso-fit-shape-to-text:t">
                      <w:txbxContent>
                        <w:p w14:paraId="405FE86F" w14:textId="77777777" w:rsidR="001A2CE4" w:rsidRDefault="001A2CE4" w:rsidP="00DF50CA"/>
                      </w:txbxContent>
                    </v:textbox>
                  </v:shape>
                  <v:shape id="Text Box 96" o:spid="_x0000_s1037" type="#_x0000_t202" style="position:absolute;left:844354;top:1888067;width:461643;height:292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5GDxQAA&#10;ANsAAAAPAAAAZHJzL2Rvd25yZXYueG1sRI/RagIxFETfC/2HcAXfalapi65GKdrSUu1D1Q+4JHc3&#10;i5ubZRN1269vCoU+DjNzhlmue9eIK3Wh9qxgPMpAEGtvaq4UnI4vDzMQISIbbDyTgi8KsF7d3y2x&#10;MP7Gn3Q9xEokCIcCFdgY20LKoC05DCPfEiev9J3DmGRXSdPhLcFdIydZlkuHNacFiy1tLOnz4eIU&#10;PO5fw1Tv5mUpP97zkE+2Vj9/KzUc9E8LEJH6+B/+a78ZBdMx/H5JP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LkYPFAAAA2wAAAA8AAAAAAAAAAAAAAAAAlwIAAGRycy9k&#10;b3ducmV2LnhtbFBLBQYAAAAABAAEAPUAAACJAwAAAAA=&#10;" fillcolor="yellow" strokecolor="#c0504d" strokeweight="2pt">
                    <v:textbox style="mso-fit-shape-to-text:t">
                      <w:txbxContent>
                        <w:p w14:paraId="440050E0" w14:textId="77777777" w:rsidR="001A2CE4" w:rsidRDefault="001A2CE4" w:rsidP="00DF50CA"/>
                      </w:txbxContent>
                    </v:textbox>
                  </v:shape>
                </v:group>
                <v:shape id="Text Box 96" o:spid="_x0000_s1038" type="#_x0000_t202" style="position:absolute;left:1149269;top:830672;width:461643;height:292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Q/0xQAA&#10;ANsAAAAPAAAAZHJzL2Rvd25yZXYueG1sRI/dSgMxFITvBd8hHKF3Nutil3ZtWqRVLGov+vMAh+Ts&#10;ZnFzsmzSdvXpG0HwcpiZb5j5cnCtOFMfGs8KHsYZCGLtTcO1guPh9X4KIkRkg61nUvBNAZaL25s5&#10;lsZfeEfnfaxFgnAoUYGNsSulDNqSwzD2HXHyKt87jEn2tTQ9XhLctTLPskI6bDgtWOxoZUl/7U9O&#10;wePnW5joj1lVye17EYp8bfXLj1Kju+H5CUSkIf6H/9obo2CSw++X9APk4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ZD/TFAAAA2wAAAA8AAAAAAAAAAAAAAAAAlwIAAGRycy9k&#10;b3ducmV2LnhtbFBLBQYAAAAABAAEAPUAAACJAwAAAAA=&#10;" fillcolor="yellow" strokecolor="#c0504d" strokeweight="2pt">
                  <v:textbox style="mso-fit-shape-to-text:t">
                    <w:txbxContent>
                      <w:p w14:paraId="2B627E57" w14:textId="77777777" w:rsidR="001A2CE4" w:rsidRDefault="001A2CE4" w:rsidP="00DF50CA"/>
                    </w:txbxContent>
                  </v:textbox>
                </v:shape>
                <w10:anchorlock/>
              </v:group>
            </w:pict>
          </mc:Fallback>
        </mc:AlternateContent>
      </w:r>
    </w:p>
    <w:p w14:paraId="096A313F" w14:textId="77777777" w:rsidR="00DF50CA" w:rsidRDefault="00DF50CA" w:rsidP="00DF50CA">
      <w:pPr>
        <w:jc w:val="center"/>
        <w:rPr>
          <w:b/>
          <w:sz w:val="20"/>
          <w:szCs w:val="20"/>
        </w:rPr>
      </w:pPr>
      <w:r w:rsidRPr="004F6E3B">
        <w:rPr>
          <w:b/>
          <w:sz w:val="20"/>
          <w:szCs w:val="20"/>
        </w:rPr>
        <w:t xml:space="preserve">Figure – </w:t>
      </w:r>
      <w:r>
        <w:rPr>
          <w:b/>
          <w:sz w:val="20"/>
          <w:szCs w:val="20"/>
        </w:rPr>
        <w:t>Stage 0 Level</w:t>
      </w:r>
    </w:p>
    <w:p w14:paraId="49EFF5E5" w14:textId="77777777" w:rsidR="00DF50CA" w:rsidRPr="00DF50CA" w:rsidRDefault="00DF50CA" w:rsidP="00DF50CA">
      <w:pPr>
        <w:jc w:val="center"/>
        <w:rPr>
          <w:b/>
        </w:rPr>
      </w:pPr>
    </w:p>
    <w:p w14:paraId="15B936A3" w14:textId="77777777" w:rsidR="00DF50CA" w:rsidRDefault="00DF50CA" w:rsidP="002A52F1">
      <w:pPr>
        <w:rPr>
          <w:b/>
          <w:highlight w:val="cyan"/>
        </w:rPr>
      </w:pPr>
    </w:p>
    <w:p w14:paraId="7D71BE50" w14:textId="77777777" w:rsidR="00FE5AD5" w:rsidRDefault="00FE5AD5" w:rsidP="002A52F1">
      <w:r w:rsidRPr="006E035D">
        <w:rPr>
          <w:b/>
        </w:rPr>
        <w:t>Note:</w:t>
      </w:r>
      <w:r w:rsidRPr="006E035D">
        <w:t xml:space="preserve"> If possible, two people should do this measurement. Their measurements should be close within 0.001”.</w:t>
      </w:r>
    </w:p>
    <w:p w14:paraId="0F9EFE9F" w14:textId="77777777" w:rsidR="00FE5AD5" w:rsidRDefault="00FE5AD5" w:rsidP="00FE5AD5">
      <w:pPr>
        <w:rPr>
          <w:b/>
        </w:rPr>
      </w:pPr>
    </w:p>
    <w:p w14:paraId="619AE177" w14:textId="77777777" w:rsidR="00F15173" w:rsidRPr="00D95787" w:rsidRDefault="00F15173" w:rsidP="00670606">
      <w:pPr>
        <w:rPr>
          <w:b/>
        </w:rPr>
      </w:pPr>
      <w:r w:rsidRPr="00D95787">
        <w:rPr>
          <w:b/>
        </w:rPr>
        <w:t>Acceptance Criteria</w:t>
      </w:r>
    </w:p>
    <w:p w14:paraId="61AC693F" w14:textId="133498AA" w:rsidR="002A273E" w:rsidRPr="00F96BD1" w:rsidRDefault="00643A4F" w:rsidP="00FC4475">
      <w:pPr>
        <w:numPr>
          <w:ilvl w:val="0"/>
          <w:numId w:val="5"/>
        </w:numPr>
      </w:pPr>
      <w:r>
        <w:t>The</w:t>
      </w:r>
      <w:r w:rsidR="00B01AB1">
        <w:t xml:space="preserve"> maximum angle of the table with the horizontal </w:t>
      </w:r>
      <w:r>
        <w:t xml:space="preserve">mustn’t exceed </w:t>
      </w:r>
      <w:r w:rsidR="00B01AB1">
        <w:t xml:space="preserve"> </w:t>
      </w:r>
      <w:r w:rsidR="00680F6B">
        <w:t>~</w:t>
      </w:r>
      <w:r>
        <w:t>100</w:t>
      </w:r>
      <w:r w:rsidR="00680F6B">
        <w:t>µrad</w:t>
      </w:r>
      <w:bookmarkStart w:id="31" w:name="_Toc265479811"/>
      <w:bookmarkStart w:id="32" w:name="_Toc265480373"/>
    </w:p>
    <w:p w14:paraId="2E4E7C8A" w14:textId="77777777" w:rsidR="002A273E" w:rsidRPr="001F6A41" w:rsidRDefault="002A273E" w:rsidP="00670606">
      <w:pPr>
        <w:rPr>
          <w:b/>
          <w:noProof/>
        </w:rPr>
      </w:pPr>
      <w:r w:rsidRPr="00F96BD1">
        <w:rPr>
          <w:b/>
          <w:noProof/>
        </w:rPr>
        <w:t xml:space="preserve">The </w:t>
      </w:r>
      <w:r w:rsidR="00F96BD1" w:rsidRPr="00F96BD1">
        <w:rPr>
          <w:b/>
          <w:noProof/>
        </w:rPr>
        <w:t>tests report</w:t>
      </w:r>
      <w:r w:rsidRPr="00F96BD1">
        <w:rPr>
          <w:b/>
          <w:noProof/>
        </w:rPr>
        <w:t xml:space="preserve"> must contain:</w:t>
      </w:r>
    </w:p>
    <w:p w14:paraId="140C8E21" w14:textId="77777777" w:rsidR="00B2482E" w:rsidRPr="00670606" w:rsidRDefault="00B2482E" w:rsidP="00187982">
      <w:pPr>
        <w:numPr>
          <w:ilvl w:val="0"/>
          <w:numId w:val="99"/>
        </w:numPr>
      </w:pPr>
      <w:r w:rsidRPr="00670606">
        <w:rPr>
          <w:noProof/>
        </w:rPr>
        <w:t>A schematic showing the measurements</w:t>
      </w:r>
    </w:p>
    <w:p w14:paraId="40B55337" w14:textId="77777777" w:rsidR="00B2482E" w:rsidRPr="00670606" w:rsidRDefault="00B2482E" w:rsidP="00187982">
      <w:pPr>
        <w:numPr>
          <w:ilvl w:val="0"/>
          <w:numId w:val="99"/>
        </w:numPr>
      </w:pPr>
      <w:r w:rsidRPr="00670606">
        <w:t xml:space="preserve">Tilt computation </w:t>
      </w:r>
    </w:p>
    <w:p w14:paraId="07464CE9" w14:textId="77777777" w:rsidR="00F96BD1" w:rsidRPr="00670606" w:rsidRDefault="00F96BD1" w:rsidP="00187982">
      <w:pPr>
        <w:numPr>
          <w:ilvl w:val="0"/>
          <w:numId w:val="99"/>
        </w:numPr>
      </w:pPr>
      <w:r w:rsidRPr="00670606">
        <w:t>Issues/difficulties/comments regarding this test</w:t>
      </w:r>
    </w:p>
    <w:p w14:paraId="2F0137A6" w14:textId="77777777" w:rsidR="007103C5" w:rsidRPr="00670606" w:rsidRDefault="00F96BD1" w:rsidP="00187982">
      <w:pPr>
        <w:numPr>
          <w:ilvl w:val="0"/>
          <w:numId w:val="99"/>
        </w:numPr>
      </w:pPr>
      <w:r w:rsidRPr="00670606">
        <w:t xml:space="preserve">Test result (Passed: </w:t>
      </w:r>
      <w:r w:rsidRPr="00670606">
        <w:rPr>
          <w:u w:val="single"/>
        </w:rPr>
        <w:t xml:space="preserve">      </w:t>
      </w:r>
      <w:r w:rsidRPr="00670606">
        <w:tab/>
        <w:t>Failed</w:t>
      </w:r>
      <w:proofErr w:type="gramStart"/>
      <w:r w:rsidRPr="00670606">
        <w:t xml:space="preserve">: </w:t>
      </w:r>
      <w:r w:rsidR="00D16128" w:rsidRPr="00670606">
        <w:rPr>
          <w:u w:val="single"/>
        </w:rPr>
        <w:t xml:space="preserve">  </w:t>
      </w:r>
      <w:r w:rsidRPr="00670606">
        <w:rPr>
          <w:u w:val="single"/>
        </w:rPr>
        <w:t xml:space="preserve">   </w:t>
      </w:r>
      <w:r w:rsidRPr="00670606">
        <w:t xml:space="preserve">  )</w:t>
      </w:r>
      <w:proofErr w:type="gramEnd"/>
      <w:r w:rsidRPr="00670606">
        <w:rPr>
          <w:color w:val="FFFFFF"/>
        </w:rPr>
        <w:t>.</w:t>
      </w:r>
    </w:p>
    <w:p w14:paraId="5CC0AD33" w14:textId="77777777" w:rsidR="00B2482E" w:rsidRPr="00B2482E" w:rsidRDefault="00B2482E" w:rsidP="00B2482E">
      <w:pPr>
        <w:ind w:left="720"/>
        <w:rPr>
          <w:b/>
        </w:rPr>
      </w:pPr>
    </w:p>
    <w:p w14:paraId="66C16BD2" w14:textId="77777777" w:rsidR="00BA27D1" w:rsidRDefault="00C740AE" w:rsidP="006E0CD0">
      <w:pPr>
        <w:pStyle w:val="Heading2"/>
      </w:pPr>
      <w:r>
        <w:br w:type="page"/>
      </w:r>
      <w:bookmarkStart w:id="33" w:name="_Toc198174955"/>
      <w:r w:rsidR="00BA27D1">
        <w:lastRenderedPageBreak/>
        <w:t xml:space="preserve">Step </w:t>
      </w:r>
      <w:r>
        <w:t>8</w:t>
      </w:r>
      <w:r w:rsidR="00AC64DA">
        <w:t xml:space="preserve"> -</w:t>
      </w:r>
      <w:r w:rsidR="00BA27D1">
        <w:t xml:space="preserve"> Check level of Stage 1 Optical Table</w:t>
      </w:r>
      <w:bookmarkEnd w:id="33"/>
    </w:p>
    <w:p w14:paraId="25523F84" w14:textId="77777777" w:rsidR="00BA27D1" w:rsidRDefault="00BA27D1" w:rsidP="00BA27D1">
      <w:pPr>
        <w:jc w:val="both"/>
      </w:pPr>
    </w:p>
    <w:p w14:paraId="5F5B77D4" w14:textId="77777777" w:rsidR="00BA27D1" w:rsidRPr="00B57B62" w:rsidRDefault="00BA27D1" w:rsidP="00BA27D1">
      <w:pPr>
        <w:jc w:val="both"/>
        <w:rPr>
          <w:b/>
          <w:color w:val="FF0000"/>
        </w:rPr>
      </w:pPr>
      <w:r w:rsidRPr="00B57B62">
        <w:rPr>
          <w:b/>
          <w:color w:val="FF0000"/>
        </w:rPr>
        <w:t>Procedure to follow for this test:</w:t>
      </w:r>
    </w:p>
    <w:p w14:paraId="5310E7CA" w14:textId="671C7B80" w:rsidR="00BA27D1" w:rsidRDefault="00BA27D1" w:rsidP="00810613">
      <w:pPr>
        <w:jc w:val="both"/>
      </w:pPr>
      <w:r>
        <w:t xml:space="preserve">Same procedure as </w:t>
      </w:r>
      <w:r w:rsidR="00670606">
        <w:t xml:space="preserve">for </w:t>
      </w:r>
      <w:r>
        <w:t>Stage 0</w:t>
      </w:r>
      <w:r w:rsidR="00670606">
        <w:t>,</w:t>
      </w:r>
      <w:r w:rsidR="00FE5AD5">
        <w:t xml:space="preserve"> but on stage 1</w:t>
      </w:r>
      <w:r w:rsidR="00670606">
        <w:t>,</w:t>
      </w:r>
      <w:r w:rsidR="00FE5AD5">
        <w:t xml:space="preserve"> with </w:t>
      </w:r>
      <w:r w:rsidR="006E035D">
        <w:t xml:space="preserve">the </w:t>
      </w:r>
      <w:r w:rsidR="00FE5AD5">
        <w:t xml:space="preserve">6 </w:t>
      </w:r>
      <w:r w:rsidR="00670606">
        <w:t xml:space="preserve">measurement </w:t>
      </w:r>
      <w:r w:rsidR="00FE5AD5">
        <w:t>points</w:t>
      </w:r>
      <w:r w:rsidR="006E035D">
        <w:t xml:space="preserve"> displayed in the figure below.</w:t>
      </w:r>
    </w:p>
    <w:p w14:paraId="4A99202D" w14:textId="77777777" w:rsidR="00810613" w:rsidRDefault="00810613" w:rsidP="00810613">
      <w:pPr>
        <w:ind w:left="720"/>
        <w:jc w:val="both"/>
      </w:pPr>
    </w:p>
    <w:p w14:paraId="58A7DA97" w14:textId="77777777" w:rsidR="00BA27D1" w:rsidRDefault="00161175" w:rsidP="002E1839">
      <w:pPr>
        <w:jc w:val="center"/>
      </w:pPr>
      <w:r>
        <w:rPr>
          <w:noProof/>
        </w:rPr>
        <w:drawing>
          <wp:inline distT="0" distB="0" distL="0" distR="0" wp14:anchorId="37ABE4FB" wp14:editId="587C4CAB">
            <wp:extent cx="4648200" cy="41065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4106545"/>
                    </a:xfrm>
                    <a:prstGeom prst="rect">
                      <a:avLst/>
                    </a:prstGeom>
                    <a:noFill/>
                    <a:ln>
                      <a:noFill/>
                    </a:ln>
                  </pic:spPr>
                </pic:pic>
              </a:graphicData>
            </a:graphic>
          </wp:inline>
        </w:drawing>
      </w:r>
    </w:p>
    <w:p w14:paraId="3A79C246" w14:textId="77777777" w:rsidR="002E1839" w:rsidRDefault="002E1839" w:rsidP="002E1839">
      <w:pPr>
        <w:jc w:val="center"/>
        <w:rPr>
          <w:b/>
          <w:sz w:val="20"/>
          <w:szCs w:val="20"/>
        </w:rPr>
      </w:pPr>
      <w:r w:rsidRPr="004F6E3B">
        <w:rPr>
          <w:b/>
          <w:sz w:val="20"/>
          <w:szCs w:val="20"/>
        </w:rPr>
        <w:t xml:space="preserve">Figure – </w:t>
      </w:r>
      <w:r>
        <w:rPr>
          <w:b/>
          <w:sz w:val="20"/>
          <w:szCs w:val="20"/>
        </w:rPr>
        <w:t>Stage 1 Level</w:t>
      </w:r>
    </w:p>
    <w:p w14:paraId="6C1ED516" w14:textId="77777777" w:rsidR="002E1839" w:rsidRDefault="002E1839" w:rsidP="002E1839">
      <w:pPr>
        <w:jc w:val="center"/>
      </w:pPr>
    </w:p>
    <w:p w14:paraId="75E1AF24" w14:textId="77777777" w:rsidR="00BA27D1" w:rsidRPr="00D95787" w:rsidRDefault="00BA27D1" w:rsidP="00BA27D1"/>
    <w:p w14:paraId="6E08E58C" w14:textId="77777777" w:rsidR="00BA27D1" w:rsidRPr="00D95787" w:rsidRDefault="00BA27D1" w:rsidP="00670606">
      <w:pPr>
        <w:rPr>
          <w:b/>
        </w:rPr>
      </w:pPr>
      <w:r w:rsidRPr="00D95787">
        <w:rPr>
          <w:b/>
        </w:rPr>
        <w:t>Acceptance Criteria</w:t>
      </w:r>
    </w:p>
    <w:p w14:paraId="4F241CAF" w14:textId="00685257" w:rsidR="00BA27D1" w:rsidRPr="00F96BD1" w:rsidRDefault="00BA27D1" w:rsidP="00FC4475">
      <w:pPr>
        <w:numPr>
          <w:ilvl w:val="0"/>
          <w:numId w:val="5"/>
        </w:numPr>
      </w:pPr>
      <w:r>
        <w:t>The maximum angle of the table with the horizontal mustn’t exceed  ~100µrad</w:t>
      </w:r>
    </w:p>
    <w:p w14:paraId="376D4C14" w14:textId="77777777" w:rsidR="00B2482E" w:rsidRPr="001F6A41" w:rsidRDefault="00B2482E" w:rsidP="00670606">
      <w:pPr>
        <w:rPr>
          <w:b/>
          <w:noProof/>
        </w:rPr>
      </w:pPr>
      <w:r w:rsidRPr="00F96BD1">
        <w:rPr>
          <w:b/>
          <w:noProof/>
        </w:rPr>
        <w:t>The tests report must contain:</w:t>
      </w:r>
    </w:p>
    <w:p w14:paraId="770C6152" w14:textId="77777777" w:rsidR="00B2482E" w:rsidRPr="00670606" w:rsidRDefault="00B2482E" w:rsidP="00187982">
      <w:pPr>
        <w:numPr>
          <w:ilvl w:val="0"/>
          <w:numId w:val="41"/>
        </w:numPr>
      </w:pPr>
      <w:r w:rsidRPr="00670606">
        <w:rPr>
          <w:noProof/>
        </w:rPr>
        <w:t>A schematic showing the measurements</w:t>
      </w:r>
    </w:p>
    <w:p w14:paraId="30FE80A0" w14:textId="77777777" w:rsidR="00B2482E" w:rsidRPr="00670606" w:rsidRDefault="00B2482E" w:rsidP="00187982">
      <w:pPr>
        <w:numPr>
          <w:ilvl w:val="0"/>
          <w:numId w:val="41"/>
        </w:numPr>
      </w:pPr>
      <w:r w:rsidRPr="00670606">
        <w:t xml:space="preserve">Tilt computation </w:t>
      </w:r>
    </w:p>
    <w:p w14:paraId="2E993B17" w14:textId="77777777" w:rsidR="00B2482E" w:rsidRPr="00670606" w:rsidRDefault="00B2482E" w:rsidP="00187982">
      <w:pPr>
        <w:numPr>
          <w:ilvl w:val="0"/>
          <w:numId w:val="41"/>
        </w:numPr>
      </w:pPr>
      <w:r w:rsidRPr="00670606">
        <w:t>Issues/difficulties/comments regarding this test</w:t>
      </w:r>
    </w:p>
    <w:p w14:paraId="477CA757" w14:textId="77777777" w:rsidR="00B2482E" w:rsidRPr="00670606" w:rsidRDefault="00B2482E" w:rsidP="00187982">
      <w:pPr>
        <w:numPr>
          <w:ilvl w:val="0"/>
          <w:numId w:val="41"/>
        </w:numPr>
      </w:pPr>
      <w:r w:rsidRPr="00670606">
        <w:t xml:space="preserve">Test result (Passed: </w:t>
      </w:r>
      <w:r w:rsidRPr="00670606">
        <w:rPr>
          <w:u w:val="single"/>
        </w:rPr>
        <w:t xml:space="preserve">      </w:t>
      </w:r>
      <w:r w:rsidRPr="00670606">
        <w:tab/>
        <w:t>Failed</w:t>
      </w:r>
      <w:proofErr w:type="gramStart"/>
      <w:r w:rsidRPr="00670606">
        <w:t xml:space="preserve">: </w:t>
      </w:r>
      <w:r w:rsidRPr="00670606">
        <w:rPr>
          <w:u w:val="single"/>
        </w:rPr>
        <w:t xml:space="preserve">     </w:t>
      </w:r>
      <w:r w:rsidRPr="00670606">
        <w:t xml:space="preserve">  )</w:t>
      </w:r>
      <w:proofErr w:type="gramEnd"/>
      <w:r w:rsidRPr="00670606">
        <w:rPr>
          <w:color w:val="FFFFFF"/>
        </w:rPr>
        <w:t>.</w:t>
      </w:r>
    </w:p>
    <w:p w14:paraId="142C811C" w14:textId="77777777" w:rsidR="00BC2FC2" w:rsidRPr="0067349F" w:rsidRDefault="00BA27D1" w:rsidP="006E0CD0">
      <w:pPr>
        <w:pStyle w:val="Heading2"/>
      </w:pPr>
      <w:r>
        <w:br w:type="page"/>
      </w:r>
      <w:bookmarkStart w:id="34" w:name="_Toc198174956"/>
      <w:r w:rsidR="00D96190">
        <w:lastRenderedPageBreak/>
        <w:t>Step 9</w:t>
      </w:r>
      <w:r w:rsidR="00AC64DA">
        <w:t xml:space="preserve"> -</w:t>
      </w:r>
      <w:r w:rsidR="00933E52">
        <w:t xml:space="preserve"> </w:t>
      </w:r>
      <w:r w:rsidR="0067349F">
        <w:t>Mass budget</w:t>
      </w:r>
      <w:bookmarkEnd w:id="34"/>
      <w:r w:rsidR="0067349F" w:rsidRPr="0067349F">
        <w:t xml:space="preserve"> </w:t>
      </w:r>
      <w:bookmarkEnd w:id="31"/>
      <w:bookmarkEnd w:id="32"/>
    </w:p>
    <w:p w14:paraId="0A61D41C" w14:textId="77777777" w:rsidR="006E0BF5" w:rsidRDefault="00651863" w:rsidP="006E0BF5">
      <w:pPr>
        <w:jc w:val="both"/>
      </w:pPr>
      <w:r w:rsidRPr="00651863">
        <w:t xml:space="preserve">During this phase of testing, we make sure that the ISI can take enough </w:t>
      </w:r>
      <w:proofErr w:type="gramStart"/>
      <w:r w:rsidRPr="00651863">
        <w:t>payload</w:t>
      </w:r>
      <w:proofErr w:type="gramEnd"/>
      <w:r w:rsidRPr="00651863">
        <w:t xml:space="preserve"> for the optics to be installed later on.</w:t>
      </w:r>
    </w:p>
    <w:p w14:paraId="6612EDD7" w14:textId="77777777" w:rsidR="00651863" w:rsidRPr="00651863" w:rsidRDefault="00651863" w:rsidP="006E0BF5">
      <w:pPr>
        <w:jc w:val="both"/>
      </w:pPr>
    </w:p>
    <w:p w14:paraId="7F3B4FBB" w14:textId="77777777" w:rsidR="00915234" w:rsidRPr="00E37D8D" w:rsidRDefault="006E0BF5" w:rsidP="00915234">
      <w:pPr>
        <w:jc w:val="both"/>
        <w:rPr>
          <w:b/>
          <w:color w:val="FF0000"/>
        </w:rPr>
      </w:pPr>
      <w:r w:rsidRPr="00E37D8D">
        <w:rPr>
          <w:b/>
          <w:color w:val="FF0000"/>
        </w:rPr>
        <w:t>Procedure to follow for this test:</w:t>
      </w:r>
    </w:p>
    <w:p w14:paraId="216EB817" w14:textId="77777777" w:rsidR="005D2F96" w:rsidRDefault="005D2F96" w:rsidP="00187982">
      <w:pPr>
        <w:numPr>
          <w:ilvl w:val="0"/>
          <w:numId w:val="40"/>
        </w:numPr>
        <w:jc w:val="both"/>
      </w:pPr>
      <w:r>
        <w:t>The ISI must be balanced</w:t>
      </w:r>
    </w:p>
    <w:p w14:paraId="2F990746" w14:textId="77777777" w:rsidR="00024200" w:rsidRDefault="0067349F" w:rsidP="00187982">
      <w:pPr>
        <w:numPr>
          <w:ilvl w:val="0"/>
          <w:numId w:val="40"/>
        </w:numPr>
        <w:jc w:val="both"/>
      </w:pPr>
      <w:r>
        <w:t>Record the amount of mass used for each location</w:t>
      </w:r>
      <w:r w:rsidR="00176FCB">
        <w:t xml:space="preserve"> (Optical table, walls, keel)</w:t>
      </w:r>
      <w:r w:rsidR="00782829">
        <w:t xml:space="preserve"> </w:t>
      </w:r>
    </w:p>
    <w:p w14:paraId="1CB8D5C2" w14:textId="77777777" w:rsidR="005E7635" w:rsidRDefault="00024200" w:rsidP="00187982">
      <w:pPr>
        <w:numPr>
          <w:ilvl w:val="0"/>
          <w:numId w:val="40"/>
        </w:numPr>
        <w:jc w:val="both"/>
      </w:pPr>
      <w:r>
        <w:t>Report results in the tables below</w:t>
      </w:r>
    </w:p>
    <w:p w14:paraId="79ED3855" w14:textId="77777777" w:rsidR="00F23044" w:rsidRDefault="005D2F96" w:rsidP="00187982">
      <w:pPr>
        <w:pStyle w:val="line886"/>
        <w:numPr>
          <w:ilvl w:val="0"/>
          <w:numId w:val="40"/>
        </w:numPr>
      </w:pPr>
      <w:r>
        <w:t>Add</w:t>
      </w:r>
      <w:r w:rsidR="00F23044">
        <w:t xml:space="preserve"> a picture of the optic table</w:t>
      </w:r>
      <w:r>
        <w:t xml:space="preserve"> to the report</w:t>
      </w:r>
    </w:p>
    <w:p w14:paraId="65D7C82F" w14:textId="746C0EA5" w:rsidR="00601789" w:rsidRDefault="005D2F96" w:rsidP="00187982">
      <w:pPr>
        <w:pStyle w:val="line886"/>
        <w:numPr>
          <w:ilvl w:val="0"/>
          <w:numId w:val="40"/>
        </w:numPr>
        <w:jc w:val="both"/>
      </w:pPr>
      <w:r>
        <w:t xml:space="preserve">If the mass distribution is complex, draw a map of it </w:t>
      </w:r>
    </w:p>
    <w:p w14:paraId="0E3A62CD" w14:textId="77777777" w:rsidR="00086CD1" w:rsidRPr="003759E9" w:rsidRDefault="00086CD1" w:rsidP="00086CD1">
      <w:pPr>
        <w:pStyle w:val="line886"/>
        <w:ind w:left="720"/>
        <w:jc w:val="both"/>
      </w:pPr>
    </w:p>
    <w:tbl>
      <w:tblPr>
        <w:tblW w:w="6840" w:type="dxa"/>
        <w:jc w:val="center"/>
        <w:tblInd w:w="93" w:type="dxa"/>
        <w:tblLook w:val="04A0" w:firstRow="1" w:lastRow="0" w:firstColumn="1" w:lastColumn="0" w:noHBand="0" w:noVBand="1"/>
      </w:tblPr>
      <w:tblGrid>
        <w:gridCol w:w="1704"/>
        <w:gridCol w:w="491"/>
        <w:gridCol w:w="491"/>
        <w:gridCol w:w="491"/>
        <w:gridCol w:w="491"/>
        <w:gridCol w:w="491"/>
        <w:gridCol w:w="601"/>
        <w:gridCol w:w="601"/>
        <w:gridCol w:w="710"/>
        <w:gridCol w:w="769"/>
      </w:tblGrid>
      <w:tr w:rsidR="00601789" w:rsidRPr="00E8022E" w14:paraId="0EA39EB5" w14:textId="77777777" w:rsidTr="00601789">
        <w:trPr>
          <w:trHeight w:val="320"/>
          <w:jc w:val="center"/>
        </w:trPr>
        <w:tc>
          <w:tcPr>
            <w:tcW w:w="1740" w:type="dxa"/>
            <w:tcBorders>
              <w:top w:val="nil"/>
              <w:left w:val="nil"/>
              <w:bottom w:val="nil"/>
              <w:right w:val="nil"/>
            </w:tcBorders>
            <w:shd w:val="clear" w:color="auto" w:fill="auto"/>
            <w:vAlign w:val="center"/>
            <w:hideMark/>
          </w:tcPr>
          <w:p w14:paraId="222797C8" w14:textId="77777777" w:rsidR="00601789" w:rsidRPr="00E8022E" w:rsidRDefault="00601789" w:rsidP="00601789">
            <w:pPr>
              <w:jc w:val="center"/>
              <w:rPr>
                <w:color w:val="000000"/>
                <w:sz w:val="22"/>
                <w:szCs w:val="22"/>
              </w:rPr>
            </w:pPr>
          </w:p>
        </w:tc>
        <w:tc>
          <w:tcPr>
            <w:tcW w:w="4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F68BED" w14:textId="77777777" w:rsidR="00601789" w:rsidRPr="00E8022E" w:rsidRDefault="00601789" w:rsidP="00601789">
            <w:pPr>
              <w:jc w:val="center"/>
              <w:rPr>
                <w:color w:val="000000"/>
                <w:sz w:val="22"/>
                <w:szCs w:val="22"/>
              </w:rPr>
            </w:pPr>
            <w:r w:rsidRPr="00E8022E">
              <w:rPr>
                <w:color w:val="000000"/>
                <w:sz w:val="22"/>
                <w:szCs w:val="22"/>
              </w:rPr>
              <w:t>00</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0462ECC0" w14:textId="77777777" w:rsidR="00601789" w:rsidRPr="00E8022E" w:rsidRDefault="00601789" w:rsidP="00601789">
            <w:pPr>
              <w:jc w:val="center"/>
              <w:rPr>
                <w:color w:val="000000"/>
                <w:sz w:val="22"/>
                <w:szCs w:val="22"/>
              </w:rPr>
            </w:pPr>
            <w:r w:rsidRPr="00E8022E">
              <w:rPr>
                <w:color w:val="000000"/>
                <w:sz w:val="22"/>
                <w:szCs w:val="22"/>
              </w:rPr>
              <w:t>01</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62213992" w14:textId="77777777" w:rsidR="00601789" w:rsidRPr="00E8022E" w:rsidRDefault="00601789" w:rsidP="00601789">
            <w:pPr>
              <w:jc w:val="center"/>
              <w:rPr>
                <w:color w:val="000000"/>
                <w:sz w:val="22"/>
                <w:szCs w:val="22"/>
              </w:rPr>
            </w:pPr>
            <w:r w:rsidRPr="00E8022E">
              <w:rPr>
                <w:color w:val="000000"/>
                <w:sz w:val="22"/>
                <w:szCs w:val="22"/>
              </w:rPr>
              <w:t>02</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2FAA7C3E" w14:textId="77777777" w:rsidR="00601789" w:rsidRPr="00E8022E" w:rsidRDefault="00601789" w:rsidP="00601789">
            <w:pPr>
              <w:jc w:val="center"/>
              <w:rPr>
                <w:color w:val="000000"/>
                <w:sz w:val="22"/>
                <w:szCs w:val="22"/>
              </w:rPr>
            </w:pPr>
            <w:r w:rsidRPr="00E8022E">
              <w:rPr>
                <w:color w:val="000000"/>
                <w:sz w:val="22"/>
                <w:szCs w:val="22"/>
              </w:rPr>
              <w:t>03</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3A6D2712" w14:textId="77777777" w:rsidR="00601789" w:rsidRPr="00E8022E" w:rsidRDefault="00601789" w:rsidP="00601789">
            <w:pPr>
              <w:jc w:val="center"/>
              <w:rPr>
                <w:color w:val="000000"/>
                <w:sz w:val="22"/>
                <w:szCs w:val="22"/>
              </w:rPr>
            </w:pPr>
            <w:r w:rsidRPr="00E8022E">
              <w:rPr>
                <w:color w:val="000000"/>
                <w:sz w:val="22"/>
                <w:szCs w:val="22"/>
              </w:rPr>
              <w:t>04</w:t>
            </w:r>
          </w:p>
        </w:tc>
        <w:tc>
          <w:tcPr>
            <w:tcW w:w="600" w:type="dxa"/>
            <w:tcBorders>
              <w:top w:val="single" w:sz="8" w:space="0" w:color="auto"/>
              <w:left w:val="nil"/>
              <w:bottom w:val="single" w:sz="4" w:space="0" w:color="auto"/>
              <w:right w:val="single" w:sz="4" w:space="0" w:color="auto"/>
            </w:tcBorders>
            <w:shd w:val="clear" w:color="auto" w:fill="auto"/>
            <w:vAlign w:val="center"/>
            <w:hideMark/>
          </w:tcPr>
          <w:p w14:paraId="0880C17F" w14:textId="77777777" w:rsidR="00601789" w:rsidRPr="00E8022E" w:rsidRDefault="00601789" w:rsidP="00601789">
            <w:pPr>
              <w:jc w:val="center"/>
              <w:rPr>
                <w:color w:val="000000"/>
                <w:sz w:val="22"/>
                <w:szCs w:val="22"/>
              </w:rPr>
            </w:pPr>
            <w:r w:rsidRPr="00E8022E">
              <w:rPr>
                <w:color w:val="000000"/>
                <w:sz w:val="22"/>
                <w:szCs w:val="22"/>
              </w:rPr>
              <w:t>05</w:t>
            </w:r>
          </w:p>
        </w:tc>
        <w:tc>
          <w:tcPr>
            <w:tcW w:w="600" w:type="dxa"/>
            <w:tcBorders>
              <w:top w:val="single" w:sz="8" w:space="0" w:color="auto"/>
              <w:left w:val="nil"/>
              <w:bottom w:val="single" w:sz="4" w:space="0" w:color="auto"/>
              <w:right w:val="single" w:sz="8" w:space="0" w:color="auto"/>
            </w:tcBorders>
            <w:shd w:val="clear" w:color="auto" w:fill="auto"/>
            <w:vAlign w:val="center"/>
            <w:hideMark/>
          </w:tcPr>
          <w:p w14:paraId="4E8BE473" w14:textId="77777777" w:rsidR="00601789" w:rsidRPr="00E8022E" w:rsidRDefault="00601789" w:rsidP="00601789">
            <w:pPr>
              <w:jc w:val="center"/>
              <w:rPr>
                <w:color w:val="000000"/>
                <w:sz w:val="22"/>
                <w:szCs w:val="22"/>
              </w:rPr>
            </w:pPr>
            <w:r w:rsidRPr="00E8022E">
              <w:rPr>
                <w:color w:val="000000"/>
                <w:sz w:val="22"/>
                <w:szCs w:val="22"/>
              </w:rPr>
              <w:t>06</w:t>
            </w:r>
          </w:p>
        </w:tc>
        <w:tc>
          <w:tcPr>
            <w:tcW w:w="720" w:type="dxa"/>
            <w:tcBorders>
              <w:top w:val="nil"/>
              <w:left w:val="nil"/>
              <w:bottom w:val="nil"/>
              <w:right w:val="nil"/>
            </w:tcBorders>
            <w:shd w:val="clear" w:color="auto" w:fill="auto"/>
            <w:vAlign w:val="center"/>
            <w:hideMark/>
          </w:tcPr>
          <w:p w14:paraId="67C7FC45" w14:textId="77777777" w:rsidR="00601789" w:rsidRPr="00E8022E" w:rsidRDefault="00601789" w:rsidP="00601789">
            <w:pPr>
              <w:jc w:val="center"/>
              <w:rPr>
                <w:color w:val="000000"/>
                <w:sz w:val="22"/>
                <w:szCs w:val="22"/>
              </w:rPr>
            </w:pPr>
          </w:p>
        </w:tc>
        <w:tc>
          <w:tcPr>
            <w:tcW w:w="780" w:type="dxa"/>
            <w:tcBorders>
              <w:top w:val="nil"/>
              <w:left w:val="nil"/>
              <w:bottom w:val="nil"/>
              <w:right w:val="nil"/>
            </w:tcBorders>
            <w:shd w:val="clear" w:color="auto" w:fill="auto"/>
            <w:vAlign w:val="center"/>
            <w:hideMark/>
          </w:tcPr>
          <w:p w14:paraId="7E25E3DD" w14:textId="77777777" w:rsidR="00601789" w:rsidRPr="00E8022E" w:rsidRDefault="00601789" w:rsidP="00601789">
            <w:pPr>
              <w:jc w:val="center"/>
              <w:rPr>
                <w:color w:val="000000"/>
                <w:sz w:val="22"/>
                <w:szCs w:val="22"/>
              </w:rPr>
            </w:pPr>
          </w:p>
        </w:tc>
      </w:tr>
      <w:tr w:rsidR="00601789" w:rsidRPr="00E8022E" w14:paraId="36F1B9A8" w14:textId="77777777" w:rsidTr="00601789">
        <w:trPr>
          <w:trHeight w:val="320"/>
          <w:jc w:val="center"/>
        </w:trPr>
        <w:tc>
          <w:tcPr>
            <w:tcW w:w="1740" w:type="dxa"/>
            <w:tcBorders>
              <w:top w:val="nil"/>
              <w:left w:val="nil"/>
              <w:bottom w:val="nil"/>
              <w:right w:val="nil"/>
            </w:tcBorders>
            <w:shd w:val="clear" w:color="auto" w:fill="auto"/>
            <w:vAlign w:val="center"/>
            <w:hideMark/>
          </w:tcPr>
          <w:p w14:paraId="360C3E53" w14:textId="77777777" w:rsidR="00601789" w:rsidRPr="00E8022E" w:rsidRDefault="00601789" w:rsidP="00601789">
            <w:pPr>
              <w:jc w:val="center"/>
              <w:rPr>
                <w:color w:val="000000"/>
                <w:sz w:val="22"/>
                <w:szCs w:val="22"/>
              </w:rPr>
            </w:pPr>
          </w:p>
        </w:tc>
        <w:tc>
          <w:tcPr>
            <w:tcW w:w="480" w:type="dxa"/>
            <w:tcBorders>
              <w:top w:val="nil"/>
              <w:left w:val="single" w:sz="8" w:space="0" w:color="auto"/>
              <w:bottom w:val="nil"/>
              <w:right w:val="single" w:sz="4" w:space="0" w:color="auto"/>
            </w:tcBorders>
            <w:shd w:val="clear" w:color="auto" w:fill="auto"/>
            <w:vAlign w:val="center"/>
            <w:hideMark/>
          </w:tcPr>
          <w:p w14:paraId="0EBFD551" w14:textId="77777777" w:rsidR="00601789" w:rsidRPr="00E8022E" w:rsidRDefault="00601789" w:rsidP="00601789">
            <w:pPr>
              <w:jc w:val="center"/>
              <w:rPr>
                <w:color w:val="000000"/>
                <w:sz w:val="22"/>
                <w:szCs w:val="22"/>
              </w:rPr>
            </w:pPr>
            <w:r w:rsidRPr="00E8022E">
              <w:rPr>
                <w:color w:val="000000"/>
                <w:sz w:val="22"/>
                <w:szCs w:val="22"/>
              </w:rPr>
              <w:t>0.6</w:t>
            </w:r>
          </w:p>
        </w:tc>
        <w:tc>
          <w:tcPr>
            <w:tcW w:w="480" w:type="dxa"/>
            <w:tcBorders>
              <w:top w:val="nil"/>
              <w:left w:val="nil"/>
              <w:bottom w:val="nil"/>
              <w:right w:val="single" w:sz="4" w:space="0" w:color="auto"/>
            </w:tcBorders>
            <w:shd w:val="clear" w:color="auto" w:fill="auto"/>
            <w:vAlign w:val="center"/>
            <w:hideMark/>
          </w:tcPr>
          <w:p w14:paraId="70672BC3" w14:textId="77777777" w:rsidR="00601789" w:rsidRPr="00E8022E" w:rsidRDefault="00601789" w:rsidP="00601789">
            <w:pPr>
              <w:jc w:val="center"/>
              <w:rPr>
                <w:color w:val="000000"/>
                <w:sz w:val="22"/>
                <w:szCs w:val="22"/>
              </w:rPr>
            </w:pPr>
            <w:r w:rsidRPr="00E8022E">
              <w:rPr>
                <w:color w:val="000000"/>
                <w:sz w:val="22"/>
                <w:szCs w:val="22"/>
              </w:rPr>
              <w:t>1.1</w:t>
            </w:r>
          </w:p>
        </w:tc>
        <w:tc>
          <w:tcPr>
            <w:tcW w:w="480" w:type="dxa"/>
            <w:tcBorders>
              <w:top w:val="nil"/>
              <w:left w:val="nil"/>
              <w:bottom w:val="nil"/>
              <w:right w:val="single" w:sz="4" w:space="0" w:color="auto"/>
            </w:tcBorders>
            <w:shd w:val="clear" w:color="auto" w:fill="auto"/>
            <w:vAlign w:val="center"/>
            <w:hideMark/>
          </w:tcPr>
          <w:p w14:paraId="4106BF8A" w14:textId="77777777" w:rsidR="00601789" w:rsidRPr="00E8022E" w:rsidRDefault="00601789" w:rsidP="00601789">
            <w:pPr>
              <w:jc w:val="center"/>
              <w:rPr>
                <w:color w:val="000000"/>
                <w:sz w:val="22"/>
                <w:szCs w:val="22"/>
              </w:rPr>
            </w:pPr>
            <w:r w:rsidRPr="00E8022E">
              <w:rPr>
                <w:color w:val="000000"/>
                <w:sz w:val="22"/>
                <w:szCs w:val="22"/>
              </w:rPr>
              <w:t>2.2</w:t>
            </w:r>
          </w:p>
        </w:tc>
        <w:tc>
          <w:tcPr>
            <w:tcW w:w="480" w:type="dxa"/>
            <w:tcBorders>
              <w:top w:val="nil"/>
              <w:left w:val="nil"/>
              <w:bottom w:val="nil"/>
              <w:right w:val="single" w:sz="4" w:space="0" w:color="auto"/>
            </w:tcBorders>
            <w:shd w:val="clear" w:color="auto" w:fill="auto"/>
            <w:vAlign w:val="center"/>
            <w:hideMark/>
          </w:tcPr>
          <w:p w14:paraId="3AEEF9F5" w14:textId="77777777" w:rsidR="00601789" w:rsidRPr="00E8022E" w:rsidRDefault="00601789" w:rsidP="00601789">
            <w:pPr>
              <w:jc w:val="center"/>
              <w:rPr>
                <w:color w:val="000000"/>
                <w:sz w:val="22"/>
                <w:szCs w:val="22"/>
              </w:rPr>
            </w:pPr>
            <w:r w:rsidRPr="00E8022E">
              <w:rPr>
                <w:color w:val="000000"/>
                <w:sz w:val="22"/>
                <w:szCs w:val="22"/>
              </w:rPr>
              <w:t>4.5</w:t>
            </w:r>
          </w:p>
        </w:tc>
        <w:tc>
          <w:tcPr>
            <w:tcW w:w="480" w:type="dxa"/>
            <w:tcBorders>
              <w:top w:val="nil"/>
              <w:left w:val="nil"/>
              <w:bottom w:val="nil"/>
              <w:right w:val="single" w:sz="4" w:space="0" w:color="auto"/>
            </w:tcBorders>
            <w:shd w:val="clear" w:color="auto" w:fill="auto"/>
            <w:vAlign w:val="center"/>
            <w:hideMark/>
          </w:tcPr>
          <w:p w14:paraId="7CF80A43" w14:textId="77777777" w:rsidR="00601789" w:rsidRPr="00E8022E" w:rsidRDefault="00601789" w:rsidP="00601789">
            <w:pPr>
              <w:jc w:val="center"/>
              <w:rPr>
                <w:color w:val="000000"/>
                <w:sz w:val="22"/>
                <w:szCs w:val="22"/>
              </w:rPr>
            </w:pPr>
            <w:r w:rsidRPr="00E8022E">
              <w:rPr>
                <w:color w:val="000000"/>
                <w:sz w:val="22"/>
                <w:szCs w:val="22"/>
              </w:rPr>
              <w:t>7.9</w:t>
            </w:r>
          </w:p>
        </w:tc>
        <w:tc>
          <w:tcPr>
            <w:tcW w:w="600" w:type="dxa"/>
            <w:tcBorders>
              <w:top w:val="nil"/>
              <w:left w:val="nil"/>
              <w:bottom w:val="nil"/>
              <w:right w:val="single" w:sz="4" w:space="0" w:color="auto"/>
            </w:tcBorders>
            <w:shd w:val="clear" w:color="auto" w:fill="auto"/>
            <w:vAlign w:val="center"/>
            <w:hideMark/>
          </w:tcPr>
          <w:p w14:paraId="52AE9982" w14:textId="77777777" w:rsidR="00601789" w:rsidRPr="00E8022E" w:rsidRDefault="00601789" w:rsidP="00601789">
            <w:pPr>
              <w:jc w:val="center"/>
              <w:rPr>
                <w:color w:val="000000"/>
                <w:sz w:val="22"/>
                <w:szCs w:val="22"/>
              </w:rPr>
            </w:pPr>
            <w:r w:rsidRPr="00E8022E">
              <w:rPr>
                <w:color w:val="000000"/>
                <w:sz w:val="22"/>
                <w:szCs w:val="22"/>
              </w:rPr>
              <w:t>15.6</w:t>
            </w:r>
          </w:p>
        </w:tc>
        <w:tc>
          <w:tcPr>
            <w:tcW w:w="600" w:type="dxa"/>
            <w:tcBorders>
              <w:top w:val="nil"/>
              <w:left w:val="nil"/>
              <w:bottom w:val="nil"/>
              <w:right w:val="nil"/>
            </w:tcBorders>
            <w:shd w:val="clear" w:color="auto" w:fill="auto"/>
            <w:vAlign w:val="center"/>
            <w:hideMark/>
          </w:tcPr>
          <w:p w14:paraId="0F440318" w14:textId="77777777" w:rsidR="00601789" w:rsidRPr="00E8022E" w:rsidRDefault="00601789" w:rsidP="00601789">
            <w:pPr>
              <w:jc w:val="center"/>
              <w:rPr>
                <w:color w:val="000000"/>
                <w:sz w:val="22"/>
                <w:szCs w:val="22"/>
              </w:rPr>
            </w:pPr>
            <w:r w:rsidRPr="00E8022E">
              <w:rPr>
                <w:color w:val="000000"/>
                <w:sz w:val="22"/>
                <w:szCs w:val="22"/>
              </w:rPr>
              <w:t>27.2</w:t>
            </w:r>
          </w:p>
        </w:tc>
        <w:tc>
          <w:tcPr>
            <w:tcW w:w="720" w:type="dxa"/>
            <w:tcBorders>
              <w:top w:val="single" w:sz="8" w:space="0" w:color="auto"/>
              <w:left w:val="single" w:sz="8" w:space="0" w:color="auto"/>
              <w:bottom w:val="nil"/>
              <w:right w:val="single" w:sz="8" w:space="0" w:color="auto"/>
            </w:tcBorders>
            <w:shd w:val="clear" w:color="auto" w:fill="auto"/>
            <w:vAlign w:val="center"/>
            <w:hideMark/>
          </w:tcPr>
          <w:p w14:paraId="3F3774A7" w14:textId="77777777" w:rsidR="00601789" w:rsidRPr="00E8022E" w:rsidRDefault="00601789" w:rsidP="00601789">
            <w:pPr>
              <w:jc w:val="center"/>
              <w:rPr>
                <w:color w:val="000000"/>
                <w:sz w:val="22"/>
                <w:szCs w:val="22"/>
              </w:rPr>
            </w:pPr>
            <w:proofErr w:type="spellStart"/>
            <w:proofErr w:type="gramStart"/>
            <w:r w:rsidRPr="00E8022E">
              <w:rPr>
                <w:color w:val="000000"/>
                <w:sz w:val="22"/>
                <w:szCs w:val="22"/>
              </w:rPr>
              <w:t>lbs</w:t>
            </w:r>
            <w:proofErr w:type="spellEnd"/>
            <w:proofErr w:type="gramEnd"/>
          </w:p>
        </w:tc>
        <w:tc>
          <w:tcPr>
            <w:tcW w:w="780" w:type="dxa"/>
            <w:tcBorders>
              <w:top w:val="single" w:sz="8" w:space="0" w:color="auto"/>
              <w:left w:val="nil"/>
              <w:bottom w:val="nil"/>
              <w:right w:val="single" w:sz="8" w:space="0" w:color="auto"/>
            </w:tcBorders>
            <w:shd w:val="clear" w:color="FFF58C" w:fill="FFCC00"/>
            <w:vAlign w:val="center"/>
            <w:hideMark/>
          </w:tcPr>
          <w:p w14:paraId="4D8308B4" w14:textId="77777777" w:rsidR="00601789" w:rsidRPr="00E8022E" w:rsidRDefault="00601789" w:rsidP="00601789">
            <w:pPr>
              <w:jc w:val="center"/>
              <w:rPr>
                <w:color w:val="000000"/>
                <w:sz w:val="22"/>
                <w:szCs w:val="22"/>
              </w:rPr>
            </w:pPr>
            <w:proofErr w:type="spellStart"/>
            <w:proofErr w:type="gramStart"/>
            <w:r w:rsidRPr="00E8022E">
              <w:rPr>
                <w:color w:val="000000"/>
                <w:sz w:val="22"/>
                <w:szCs w:val="22"/>
              </w:rPr>
              <w:t>kgs</w:t>
            </w:r>
            <w:proofErr w:type="spellEnd"/>
            <w:proofErr w:type="gramEnd"/>
          </w:p>
        </w:tc>
      </w:tr>
      <w:tr w:rsidR="00601789" w:rsidRPr="00E8022E" w14:paraId="5875A837" w14:textId="77777777" w:rsidTr="00601789">
        <w:trPr>
          <w:trHeight w:val="320"/>
          <w:jc w:val="center"/>
        </w:trPr>
        <w:tc>
          <w:tcPr>
            <w:tcW w:w="1740" w:type="dxa"/>
            <w:tcBorders>
              <w:top w:val="single" w:sz="8" w:space="0" w:color="auto"/>
              <w:left w:val="single" w:sz="8" w:space="0" w:color="auto"/>
              <w:bottom w:val="single" w:sz="4" w:space="0" w:color="auto"/>
              <w:right w:val="nil"/>
            </w:tcBorders>
            <w:shd w:val="clear" w:color="auto" w:fill="auto"/>
            <w:vAlign w:val="center"/>
            <w:hideMark/>
          </w:tcPr>
          <w:p w14:paraId="726C3AD2" w14:textId="77777777" w:rsidR="00601789" w:rsidRPr="00E8022E" w:rsidRDefault="00601789" w:rsidP="00601789">
            <w:pPr>
              <w:jc w:val="center"/>
              <w:rPr>
                <w:color w:val="000000"/>
                <w:sz w:val="22"/>
                <w:szCs w:val="22"/>
              </w:rPr>
            </w:pPr>
            <w:r w:rsidRPr="00E8022E">
              <w:rPr>
                <w:color w:val="000000"/>
                <w:sz w:val="22"/>
                <w:szCs w:val="22"/>
              </w:rPr>
              <w:t>W9</w:t>
            </w:r>
          </w:p>
        </w:tc>
        <w:tc>
          <w:tcPr>
            <w:tcW w:w="480" w:type="dxa"/>
            <w:tcBorders>
              <w:top w:val="single" w:sz="8" w:space="0" w:color="auto"/>
              <w:left w:val="single" w:sz="8" w:space="0" w:color="auto"/>
              <w:bottom w:val="single" w:sz="4" w:space="0" w:color="auto"/>
              <w:right w:val="single" w:sz="4" w:space="0" w:color="auto"/>
            </w:tcBorders>
            <w:shd w:val="clear" w:color="auto" w:fill="auto"/>
            <w:vAlign w:val="center"/>
          </w:tcPr>
          <w:p w14:paraId="3D196D7F" w14:textId="77777777" w:rsidR="00601789" w:rsidRPr="00E8022E"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tcPr>
          <w:p w14:paraId="138A677F" w14:textId="77777777" w:rsidR="00601789" w:rsidRPr="00E8022E"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tcPr>
          <w:p w14:paraId="3FB13C1E" w14:textId="77777777" w:rsidR="00601789" w:rsidRPr="00E8022E"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tcPr>
          <w:p w14:paraId="0D5C2198" w14:textId="0CA74D58" w:rsidR="00601789" w:rsidRPr="00E8022E"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tcPr>
          <w:p w14:paraId="22817DC4" w14:textId="0F21542F" w:rsidR="00601789" w:rsidRPr="00E8022E" w:rsidRDefault="00601789" w:rsidP="00601789">
            <w:pPr>
              <w:jc w:val="center"/>
              <w:rPr>
                <w:color w:val="000000"/>
                <w:sz w:val="22"/>
                <w:szCs w:val="22"/>
              </w:rPr>
            </w:pPr>
          </w:p>
        </w:tc>
        <w:tc>
          <w:tcPr>
            <w:tcW w:w="600" w:type="dxa"/>
            <w:tcBorders>
              <w:top w:val="single" w:sz="8" w:space="0" w:color="auto"/>
              <w:left w:val="nil"/>
              <w:bottom w:val="single" w:sz="4" w:space="0" w:color="auto"/>
              <w:right w:val="single" w:sz="4" w:space="0" w:color="auto"/>
            </w:tcBorders>
            <w:shd w:val="clear" w:color="auto" w:fill="auto"/>
            <w:vAlign w:val="center"/>
          </w:tcPr>
          <w:p w14:paraId="5CC28EDC" w14:textId="7ACC6A92" w:rsidR="00601789" w:rsidRPr="00E8022E" w:rsidRDefault="00601789" w:rsidP="00601789">
            <w:pPr>
              <w:jc w:val="center"/>
              <w:rPr>
                <w:color w:val="000000"/>
                <w:sz w:val="22"/>
                <w:szCs w:val="22"/>
              </w:rPr>
            </w:pPr>
          </w:p>
        </w:tc>
        <w:tc>
          <w:tcPr>
            <w:tcW w:w="600" w:type="dxa"/>
            <w:tcBorders>
              <w:top w:val="single" w:sz="8" w:space="0" w:color="auto"/>
              <w:left w:val="nil"/>
              <w:bottom w:val="single" w:sz="4" w:space="0" w:color="auto"/>
              <w:right w:val="nil"/>
            </w:tcBorders>
            <w:shd w:val="clear" w:color="auto" w:fill="auto"/>
            <w:vAlign w:val="center"/>
          </w:tcPr>
          <w:p w14:paraId="2EEF72C7" w14:textId="08713A0B" w:rsidR="00601789" w:rsidRPr="00E8022E" w:rsidRDefault="00601789" w:rsidP="00601789">
            <w:pPr>
              <w:jc w:val="center"/>
              <w:rPr>
                <w:color w:val="000000"/>
                <w:sz w:val="22"/>
                <w:szCs w:val="22"/>
              </w:rPr>
            </w:pPr>
          </w:p>
        </w:tc>
        <w:tc>
          <w:tcPr>
            <w:tcW w:w="720" w:type="dxa"/>
            <w:tcBorders>
              <w:top w:val="single" w:sz="8" w:space="0" w:color="auto"/>
              <w:left w:val="single" w:sz="8" w:space="0" w:color="auto"/>
              <w:bottom w:val="single" w:sz="4" w:space="0" w:color="auto"/>
              <w:right w:val="single" w:sz="8" w:space="0" w:color="auto"/>
            </w:tcBorders>
            <w:shd w:val="clear" w:color="auto" w:fill="auto"/>
            <w:vAlign w:val="center"/>
          </w:tcPr>
          <w:p w14:paraId="33130280" w14:textId="7A7F807D" w:rsidR="00601789" w:rsidRPr="00E8022E" w:rsidRDefault="00601789" w:rsidP="00601789">
            <w:pPr>
              <w:jc w:val="center"/>
              <w:rPr>
                <w:color w:val="000000"/>
                <w:sz w:val="22"/>
                <w:szCs w:val="22"/>
              </w:rPr>
            </w:pPr>
          </w:p>
        </w:tc>
        <w:tc>
          <w:tcPr>
            <w:tcW w:w="780" w:type="dxa"/>
            <w:tcBorders>
              <w:top w:val="single" w:sz="8" w:space="0" w:color="auto"/>
              <w:left w:val="nil"/>
              <w:bottom w:val="single" w:sz="4" w:space="0" w:color="auto"/>
              <w:right w:val="single" w:sz="8" w:space="0" w:color="auto"/>
            </w:tcBorders>
            <w:shd w:val="clear" w:color="FFF58C" w:fill="FFCC00"/>
            <w:vAlign w:val="center"/>
          </w:tcPr>
          <w:p w14:paraId="7B53C9E7" w14:textId="06C97AFA" w:rsidR="00601789" w:rsidRPr="00E8022E" w:rsidRDefault="00601789" w:rsidP="00601789">
            <w:pPr>
              <w:jc w:val="center"/>
              <w:rPr>
                <w:color w:val="000000"/>
                <w:sz w:val="22"/>
                <w:szCs w:val="22"/>
              </w:rPr>
            </w:pPr>
          </w:p>
        </w:tc>
      </w:tr>
      <w:tr w:rsidR="00601789" w:rsidRPr="00E8022E" w14:paraId="4100B669"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34C32537" w14:textId="77777777" w:rsidR="00601789" w:rsidRPr="00E8022E" w:rsidRDefault="00601789" w:rsidP="00601789">
            <w:pPr>
              <w:jc w:val="center"/>
              <w:rPr>
                <w:color w:val="000000"/>
                <w:sz w:val="22"/>
                <w:szCs w:val="22"/>
              </w:rPr>
            </w:pPr>
            <w:r w:rsidRPr="00E8022E">
              <w:rPr>
                <w:color w:val="000000"/>
                <w:sz w:val="22"/>
                <w:szCs w:val="22"/>
              </w:rPr>
              <w:t>W1</w:t>
            </w:r>
          </w:p>
        </w:tc>
        <w:tc>
          <w:tcPr>
            <w:tcW w:w="480" w:type="dxa"/>
            <w:tcBorders>
              <w:top w:val="nil"/>
              <w:left w:val="single" w:sz="8" w:space="0" w:color="auto"/>
              <w:bottom w:val="single" w:sz="4" w:space="0" w:color="auto"/>
              <w:right w:val="single" w:sz="4" w:space="0" w:color="auto"/>
            </w:tcBorders>
            <w:shd w:val="clear" w:color="auto" w:fill="auto"/>
            <w:vAlign w:val="center"/>
          </w:tcPr>
          <w:p w14:paraId="3D7783A6"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2D025AE3"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4E65794D"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25EB59B6"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50DD73AF" w14:textId="2B6FC012"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5AABCEDF" w14:textId="4B4183F2"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0C2C3A19" w14:textId="1293CD8E"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17BD98F1" w14:textId="311876D6"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5FA11071" w14:textId="094EDA46" w:rsidR="00601789" w:rsidRPr="00E8022E" w:rsidRDefault="00601789" w:rsidP="00601789">
            <w:pPr>
              <w:jc w:val="center"/>
              <w:rPr>
                <w:color w:val="000000"/>
                <w:sz w:val="22"/>
                <w:szCs w:val="22"/>
              </w:rPr>
            </w:pPr>
          </w:p>
        </w:tc>
      </w:tr>
      <w:tr w:rsidR="00601789" w:rsidRPr="00E8022E" w14:paraId="79E53F61"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5362C18B" w14:textId="77777777" w:rsidR="00601789" w:rsidRPr="00E8022E" w:rsidRDefault="00601789" w:rsidP="00601789">
            <w:pPr>
              <w:jc w:val="center"/>
              <w:rPr>
                <w:color w:val="000000"/>
                <w:sz w:val="22"/>
                <w:szCs w:val="22"/>
              </w:rPr>
            </w:pPr>
            <w:r w:rsidRPr="00E8022E">
              <w:rPr>
                <w:color w:val="000000"/>
                <w:sz w:val="22"/>
                <w:szCs w:val="22"/>
              </w:rPr>
              <w:t>W2</w:t>
            </w:r>
          </w:p>
        </w:tc>
        <w:tc>
          <w:tcPr>
            <w:tcW w:w="480" w:type="dxa"/>
            <w:tcBorders>
              <w:top w:val="nil"/>
              <w:left w:val="single" w:sz="8" w:space="0" w:color="auto"/>
              <w:bottom w:val="single" w:sz="4" w:space="0" w:color="auto"/>
              <w:right w:val="single" w:sz="4" w:space="0" w:color="auto"/>
            </w:tcBorders>
            <w:shd w:val="clear" w:color="auto" w:fill="auto"/>
            <w:vAlign w:val="center"/>
          </w:tcPr>
          <w:p w14:paraId="0EA7E4D0" w14:textId="01BF8FFD"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5A01C7F1"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1160543A"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378BE939"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0D7EF35F"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5A4B37CF"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12A8F82A" w14:textId="6DA8D9FC"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77450F50" w14:textId="15836AE7"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2F6968C6" w14:textId="79282E41" w:rsidR="00601789" w:rsidRPr="00E8022E" w:rsidRDefault="00601789" w:rsidP="00601789">
            <w:pPr>
              <w:jc w:val="center"/>
              <w:rPr>
                <w:color w:val="000000"/>
                <w:sz w:val="22"/>
                <w:szCs w:val="22"/>
              </w:rPr>
            </w:pPr>
          </w:p>
        </w:tc>
      </w:tr>
      <w:tr w:rsidR="00601789" w:rsidRPr="00E8022E" w14:paraId="162C55B5"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6ABD6911" w14:textId="77777777" w:rsidR="00601789" w:rsidRPr="00E8022E" w:rsidRDefault="00601789" w:rsidP="00601789">
            <w:pPr>
              <w:jc w:val="center"/>
              <w:rPr>
                <w:color w:val="000000"/>
                <w:sz w:val="22"/>
                <w:szCs w:val="22"/>
              </w:rPr>
            </w:pPr>
            <w:r w:rsidRPr="00E8022E">
              <w:rPr>
                <w:color w:val="000000"/>
                <w:sz w:val="22"/>
                <w:szCs w:val="22"/>
              </w:rPr>
              <w:t>W3</w:t>
            </w:r>
          </w:p>
        </w:tc>
        <w:tc>
          <w:tcPr>
            <w:tcW w:w="480" w:type="dxa"/>
            <w:tcBorders>
              <w:top w:val="nil"/>
              <w:left w:val="single" w:sz="8" w:space="0" w:color="auto"/>
              <w:bottom w:val="single" w:sz="4" w:space="0" w:color="auto"/>
              <w:right w:val="single" w:sz="4" w:space="0" w:color="auto"/>
            </w:tcBorders>
            <w:shd w:val="clear" w:color="auto" w:fill="auto"/>
            <w:vAlign w:val="center"/>
          </w:tcPr>
          <w:p w14:paraId="7F74A2B0"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38924142"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5DDE5C9D"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3693D27F"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5FFF1559"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57E2CE8C" w14:textId="1EBDEDFB"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331ABB2F" w14:textId="4F2D7A69"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238BCA40" w14:textId="7A209628"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44DABA5D" w14:textId="2D037EB4" w:rsidR="00601789" w:rsidRPr="00E8022E" w:rsidRDefault="00601789" w:rsidP="00601789">
            <w:pPr>
              <w:jc w:val="center"/>
              <w:rPr>
                <w:color w:val="000000"/>
                <w:sz w:val="22"/>
                <w:szCs w:val="22"/>
              </w:rPr>
            </w:pPr>
          </w:p>
        </w:tc>
      </w:tr>
      <w:tr w:rsidR="00601789" w:rsidRPr="00E8022E" w14:paraId="4F47D6B1" w14:textId="77777777" w:rsidTr="00601789">
        <w:trPr>
          <w:trHeight w:val="300"/>
          <w:jc w:val="center"/>
        </w:trPr>
        <w:tc>
          <w:tcPr>
            <w:tcW w:w="1740" w:type="dxa"/>
            <w:tcBorders>
              <w:top w:val="nil"/>
              <w:left w:val="single" w:sz="8" w:space="0" w:color="auto"/>
              <w:bottom w:val="single" w:sz="4" w:space="0" w:color="auto"/>
              <w:right w:val="nil"/>
            </w:tcBorders>
            <w:shd w:val="clear" w:color="auto" w:fill="auto"/>
            <w:vAlign w:val="center"/>
            <w:hideMark/>
          </w:tcPr>
          <w:p w14:paraId="3DE0C504" w14:textId="77777777" w:rsidR="00601789" w:rsidRPr="00E8022E" w:rsidRDefault="00601789" w:rsidP="00601789">
            <w:pPr>
              <w:jc w:val="center"/>
              <w:rPr>
                <w:color w:val="000000"/>
                <w:sz w:val="22"/>
                <w:szCs w:val="22"/>
              </w:rPr>
            </w:pPr>
            <w:r w:rsidRPr="00E8022E">
              <w:rPr>
                <w:color w:val="000000"/>
                <w:sz w:val="22"/>
                <w:szCs w:val="22"/>
              </w:rPr>
              <w:t>W4</w:t>
            </w:r>
          </w:p>
        </w:tc>
        <w:tc>
          <w:tcPr>
            <w:tcW w:w="480" w:type="dxa"/>
            <w:tcBorders>
              <w:top w:val="nil"/>
              <w:left w:val="single" w:sz="8" w:space="0" w:color="auto"/>
              <w:bottom w:val="single" w:sz="4" w:space="0" w:color="auto"/>
              <w:right w:val="single" w:sz="4" w:space="0" w:color="auto"/>
            </w:tcBorders>
            <w:shd w:val="clear" w:color="auto" w:fill="auto"/>
            <w:vAlign w:val="center"/>
          </w:tcPr>
          <w:p w14:paraId="72F2F022"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CF345B4"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4BC6063F"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06EA8278"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D9BF86D"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13966EB4" w14:textId="517B44D2"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0D21A1AC" w14:textId="59ACB3D1"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5E43F263" w14:textId="2439D4FD"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6FB6B4ED" w14:textId="775F75DF" w:rsidR="00601789" w:rsidRPr="00E8022E" w:rsidRDefault="00601789" w:rsidP="00601789">
            <w:pPr>
              <w:jc w:val="center"/>
              <w:rPr>
                <w:color w:val="000000"/>
                <w:sz w:val="22"/>
                <w:szCs w:val="22"/>
              </w:rPr>
            </w:pPr>
          </w:p>
        </w:tc>
      </w:tr>
      <w:tr w:rsidR="00601789" w:rsidRPr="00E8022E" w14:paraId="40BDE7EC"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1204220A" w14:textId="77777777" w:rsidR="00601789" w:rsidRPr="00E8022E" w:rsidRDefault="00601789" w:rsidP="00601789">
            <w:pPr>
              <w:jc w:val="center"/>
              <w:rPr>
                <w:color w:val="000000"/>
                <w:sz w:val="22"/>
                <w:szCs w:val="22"/>
              </w:rPr>
            </w:pPr>
            <w:r w:rsidRPr="00E8022E">
              <w:rPr>
                <w:color w:val="000000"/>
                <w:sz w:val="22"/>
                <w:szCs w:val="22"/>
              </w:rPr>
              <w:t>W5</w:t>
            </w:r>
          </w:p>
        </w:tc>
        <w:tc>
          <w:tcPr>
            <w:tcW w:w="480" w:type="dxa"/>
            <w:tcBorders>
              <w:top w:val="nil"/>
              <w:left w:val="single" w:sz="8" w:space="0" w:color="auto"/>
              <w:bottom w:val="single" w:sz="4" w:space="0" w:color="auto"/>
              <w:right w:val="single" w:sz="4" w:space="0" w:color="auto"/>
            </w:tcBorders>
            <w:shd w:val="clear" w:color="auto" w:fill="auto"/>
            <w:vAlign w:val="center"/>
          </w:tcPr>
          <w:p w14:paraId="439A9606" w14:textId="108C6BE3"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1C7A4D75"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1AFA3CDA"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0CFD2548" w14:textId="34E6AD20"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68BE377" w14:textId="0F40681C"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1FA241CC"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2EC2E25D" w14:textId="4FA1DA4C"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0572C68E" w14:textId="488FCC6A"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1F37F4FA" w14:textId="010C1BB6" w:rsidR="00601789" w:rsidRPr="00E8022E" w:rsidRDefault="00601789" w:rsidP="00601789">
            <w:pPr>
              <w:jc w:val="center"/>
              <w:rPr>
                <w:color w:val="000000"/>
                <w:sz w:val="22"/>
                <w:szCs w:val="22"/>
              </w:rPr>
            </w:pPr>
          </w:p>
        </w:tc>
      </w:tr>
      <w:tr w:rsidR="00601789" w:rsidRPr="00E8022E" w14:paraId="63CD8235" w14:textId="77777777" w:rsidTr="00601789">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50771F0D" w14:textId="77777777" w:rsidR="00601789" w:rsidRPr="00E8022E" w:rsidRDefault="00601789" w:rsidP="00601789">
            <w:pPr>
              <w:jc w:val="center"/>
              <w:rPr>
                <w:color w:val="000000"/>
                <w:sz w:val="22"/>
                <w:szCs w:val="22"/>
              </w:rPr>
            </w:pPr>
            <w:r w:rsidRPr="00E8022E">
              <w:rPr>
                <w:color w:val="000000"/>
                <w:sz w:val="22"/>
                <w:szCs w:val="22"/>
              </w:rPr>
              <w:t>W6</w:t>
            </w:r>
          </w:p>
        </w:tc>
        <w:tc>
          <w:tcPr>
            <w:tcW w:w="480" w:type="dxa"/>
            <w:tcBorders>
              <w:top w:val="nil"/>
              <w:left w:val="single" w:sz="8" w:space="0" w:color="auto"/>
              <w:bottom w:val="single" w:sz="4" w:space="0" w:color="auto"/>
              <w:right w:val="single" w:sz="4" w:space="0" w:color="auto"/>
            </w:tcBorders>
            <w:shd w:val="clear" w:color="auto" w:fill="auto"/>
            <w:vAlign w:val="center"/>
          </w:tcPr>
          <w:p w14:paraId="04EF1928" w14:textId="53640644"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3A4C86E"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43AA06F1"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CD9235D"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12EA27D" w14:textId="707BAB35"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551C916A"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440380F3" w14:textId="09DFF9B8"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5576C444" w14:textId="67141E6C"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48544450" w14:textId="76138CF9" w:rsidR="00601789" w:rsidRPr="00E8022E" w:rsidRDefault="00601789" w:rsidP="00601789">
            <w:pPr>
              <w:jc w:val="center"/>
              <w:rPr>
                <w:color w:val="000000"/>
                <w:sz w:val="22"/>
                <w:szCs w:val="22"/>
              </w:rPr>
            </w:pPr>
          </w:p>
        </w:tc>
      </w:tr>
      <w:tr w:rsidR="00601789" w:rsidRPr="00E8022E" w14:paraId="65A99A4D" w14:textId="77777777" w:rsidTr="00601789">
        <w:trPr>
          <w:trHeight w:val="300"/>
          <w:jc w:val="center"/>
        </w:trPr>
        <w:tc>
          <w:tcPr>
            <w:tcW w:w="1740" w:type="dxa"/>
            <w:tcBorders>
              <w:top w:val="nil"/>
              <w:left w:val="single" w:sz="8" w:space="0" w:color="auto"/>
              <w:bottom w:val="single" w:sz="4" w:space="0" w:color="auto"/>
              <w:right w:val="nil"/>
            </w:tcBorders>
            <w:shd w:val="clear" w:color="auto" w:fill="auto"/>
            <w:vAlign w:val="center"/>
            <w:hideMark/>
          </w:tcPr>
          <w:p w14:paraId="5E092097" w14:textId="77777777" w:rsidR="00601789" w:rsidRPr="00E8022E" w:rsidRDefault="00601789" w:rsidP="00601789">
            <w:pPr>
              <w:jc w:val="center"/>
              <w:rPr>
                <w:color w:val="000000"/>
                <w:sz w:val="22"/>
                <w:szCs w:val="22"/>
              </w:rPr>
            </w:pPr>
            <w:r w:rsidRPr="00E8022E">
              <w:rPr>
                <w:color w:val="000000"/>
                <w:sz w:val="22"/>
                <w:szCs w:val="22"/>
              </w:rPr>
              <w:t>W7</w:t>
            </w:r>
          </w:p>
        </w:tc>
        <w:tc>
          <w:tcPr>
            <w:tcW w:w="480" w:type="dxa"/>
            <w:tcBorders>
              <w:top w:val="nil"/>
              <w:left w:val="single" w:sz="8" w:space="0" w:color="auto"/>
              <w:bottom w:val="single" w:sz="4" w:space="0" w:color="auto"/>
              <w:right w:val="single" w:sz="4" w:space="0" w:color="auto"/>
            </w:tcBorders>
            <w:shd w:val="clear" w:color="auto" w:fill="auto"/>
            <w:vAlign w:val="center"/>
          </w:tcPr>
          <w:p w14:paraId="1F342BEE"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2F861298"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45840F7C" w14:textId="77777777"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7652DFB6" w14:textId="01E8696B" w:rsidR="00601789" w:rsidRPr="00E8022E"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tcPr>
          <w:p w14:paraId="645D36E3" w14:textId="77777777" w:rsidR="00601789" w:rsidRPr="00E8022E"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tcPr>
          <w:p w14:paraId="670F8059" w14:textId="369EB73D" w:rsidR="00601789" w:rsidRPr="00E8022E" w:rsidRDefault="00601789" w:rsidP="00601789">
            <w:pPr>
              <w:jc w:val="center"/>
              <w:rPr>
                <w:color w:val="000000"/>
                <w:sz w:val="22"/>
                <w:szCs w:val="22"/>
              </w:rPr>
            </w:pPr>
          </w:p>
        </w:tc>
        <w:tc>
          <w:tcPr>
            <w:tcW w:w="600" w:type="dxa"/>
            <w:tcBorders>
              <w:top w:val="nil"/>
              <w:left w:val="nil"/>
              <w:bottom w:val="single" w:sz="4" w:space="0" w:color="auto"/>
              <w:right w:val="nil"/>
            </w:tcBorders>
            <w:shd w:val="clear" w:color="auto" w:fill="auto"/>
            <w:vAlign w:val="center"/>
          </w:tcPr>
          <w:p w14:paraId="58BBC706" w14:textId="5E27C433" w:rsidR="00601789" w:rsidRPr="00E8022E" w:rsidRDefault="00601789" w:rsidP="00601789">
            <w:pPr>
              <w:jc w:val="center"/>
              <w:rPr>
                <w:color w:val="000000"/>
                <w:sz w:val="22"/>
                <w:szCs w:val="22"/>
              </w:rPr>
            </w:pPr>
          </w:p>
        </w:tc>
        <w:tc>
          <w:tcPr>
            <w:tcW w:w="720" w:type="dxa"/>
            <w:tcBorders>
              <w:top w:val="nil"/>
              <w:left w:val="single" w:sz="8" w:space="0" w:color="auto"/>
              <w:bottom w:val="single" w:sz="4" w:space="0" w:color="auto"/>
              <w:right w:val="single" w:sz="8" w:space="0" w:color="auto"/>
            </w:tcBorders>
            <w:shd w:val="clear" w:color="auto" w:fill="auto"/>
            <w:vAlign w:val="center"/>
          </w:tcPr>
          <w:p w14:paraId="36CF1236" w14:textId="2A71787B" w:rsidR="00601789" w:rsidRPr="00E8022E" w:rsidRDefault="00601789" w:rsidP="00601789">
            <w:pPr>
              <w:jc w:val="center"/>
              <w:rPr>
                <w:color w:val="000000"/>
                <w:sz w:val="22"/>
                <w:szCs w:val="22"/>
              </w:rPr>
            </w:pPr>
          </w:p>
        </w:tc>
        <w:tc>
          <w:tcPr>
            <w:tcW w:w="780" w:type="dxa"/>
            <w:tcBorders>
              <w:top w:val="nil"/>
              <w:left w:val="nil"/>
              <w:bottom w:val="single" w:sz="4" w:space="0" w:color="auto"/>
              <w:right w:val="single" w:sz="8" w:space="0" w:color="auto"/>
            </w:tcBorders>
            <w:shd w:val="clear" w:color="FFF58C" w:fill="FFCC00"/>
            <w:vAlign w:val="center"/>
          </w:tcPr>
          <w:p w14:paraId="40FA8413" w14:textId="3F513BD7" w:rsidR="00601789" w:rsidRPr="00E8022E" w:rsidRDefault="00601789" w:rsidP="00601789">
            <w:pPr>
              <w:jc w:val="center"/>
              <w:rPr>
                <w:color w:val="000000"/>
                <w:sz w:val="22"/>
                <w:szCs w:val="22"/>
              </w:rPr>
            </w:pPr>
          </w:p>
        </w:tc>
      </w:tr>
      <w:tr w:rsidR="00601789" w:rsidRPr="00E8022E" w14:paraId="1A63EC26" w14:textId="77777777" w:rsidTr="00601789">
        <w:trPr>
          <w:trHeight w:val="320"/>
          <w:jc w:val="center"/>
        </w:trPr>
        <w:tc>
          <w:tcPr>
            <w:tcW w:w="1740" w:type="dxa"/>
            <w:tcBorders>
              <w:top w:val="nil"/>
              <w:left w:val="single" w:sz="8" w:space="0" w:color="auto"/>
              <w:bottom w:val="single" w:sz="8" w:space="0" w:color="auto"/>
              <w:right w:val="nil"/>
            </w:tcBorders>
            <w:shd w:val="clear" w:color="auto" w:fill="auto"/>
            <w:vAlign w:val="center"/>
            <w:hideMark/>
          </w:tcPr>
          <w:p w14:paraId="36916E2A" w14:textId="77777777" w:rsidR="00601789" w:rsidRPr="00E8022E" w:rsidRDefault="00601789" w:rsidP="00601789">
            <w:pPr>
              <w:jc w:val="center"/>
              <w:rPr>
                <w:color w:val="000000"/>
                <w:sz w:val="22"/>
                <w:szCs w:val="22"/>
              </w:rPr>
            </w:pPr>
            <w:r w:rsidRPr="00E8022E">
              <w:rPr>
                <w:color w:val="000000"/>
                <w:sz w:val="22"/>
                <w:szCs w:val="22"/>
              </w:rPr>
              <w:t>W8</w:t>
            </w:r>
          </w:p>
        </w:tc>
        <w:tc>
          <w:tcPr>
            <w:tcW w:w="480" w:type="dxa"/>
            <w:tcBorders>
              <w:top w:val="nil"/>
              <w:left w:val="single" w:sz="8" w:space="0" w:color="auto"/>
              <w:bottom w:val="single" w:sz="8" w:space="0" w:color="auto"/>
              <w:right w:val="single" w:sz="4" w:space="0" w:color="auto"/>
            </w:tcBorders>
            <w:shd w:val="clear" w:color="auto" w:fill="auto"/>
            <w:vAlign w:val="center"/>
          </w:tcPr>
          <w:p w14:paraId="043C1435" w14:textId="77777777"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0FDFEBA8" w14:textId="03CA99E7"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1C603A90" w14:textId="77777777"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32B3786F" w14:textId="77777777"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2A201729" w14:textId="7891933E" w:rsidR="00601789" w:rsidRPr="00E8022E"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vAlign w:val="center"/>
          </w:tcPr>
          <w:p w14:paraId="2C255BC2" w14:textId="77777777" w:rsidR="00601789" w:rsidRPr="00E8022E" w:rsidRDefault="00601789" w:rsidP="00601789">
            <w:pPr>
              <w:jc w:val="center"/>
              <w:rPr>
                <w:color w:val="000000"/>
                <w:sz w:val="22"/>
                <w:szCs w:val="22"/>
              </w:rPr>
            </w:pPr>
          </w:p>
        </w:tc>
        <w:tc>
          <w:tcPr>
            <w:tcW w:w="600" w:type="dxa"/>
            <w:tcBorders>
              <w:top w:val="nil"/>
              <w:left w:val="nil"/>
              <w:bottom w:val="single" w:sz="8" w:space="0" w:color="auto"/>
              <w:right w:val="nil"/>
            </w:tcBorders>
            <w:shd w:val="clear" w:color="auto" w:fill="auto"/>
            <w:vAlign w:val="center"/>
          </w:tcPr>
          <w:p w14:paraId="303DEF7A" w14:textId="0B3E856E" w:rsidR="00601789" w:rsidRPr="00E8022E" w:rsidRDefault="00601789" w:rsidP="00601789">
            <w:pPr>
              <w:jc w:val="center"/>
              <w:rPr>
                <w:color w:val="000000"/>
                <w:sz w:val="22"/>
                <w:szCs w:val="22"/>
              </w:rPr>
            </w:pPr>
          </w:p>
        </w:tc>
        <w:tc>
          <w:tcPr>
            <w:tcW w:w="720" w:type="dxa"/>
            <w:tcBorders>
              <w:top w:val="nil"/>
              <w:left w:val="single" w:sz="8" w:space="0" w:color="auto"/>
              <w:bottom w:val="single" w:sz="8" w:space="0" w:color="auto"/>
              <w:right w:val="single" w:sz="8" w:space="0" w:color="auto"/>
            </w:tcBorders>
            <w:shd w:val="clear" w:color="auto" w:fill="auto"/>
            <w:vAlign w:val="center"/>
          </w:tcPr>
          <w:p w14:paraId="5318F888" w14:textId="247A849F" w:rsidR="00601789" w:rsidRPr="00E8022E" w:rsidRDefault="00601789" w:rsidP="00601789">
            <w:pPr>
              <w:jc w:val="center"/>
              <w:rPr>
                <w:color w:val="000000"/>
                <w:sz w:val="22"/>
                <w:szCs w:val="22"/>
              </w:rPr>
            </w:pPr>
          </w:p>
        </w:tc>
        <w:tc>
          <w:tcPr>
            <w:tcW w:w="780" w:type="dxa"/>
            <w:tcBorders>
              <w:top w:val="nil"/>
              <w:left w:val="nil"/>
              <w:bottom w:val="single" w:sz="8" w:space="0" w:color="auto"/>
              <w:right w:val="single" w:sz="8" w:space="0" w:color="auto"/>
            </w:tcBorders>
            <w:shd w:val="clear" w:color="FFF58C" w:fill="FFCC00"/>
            <w:vAlign w:val="center"/>
          </w:tcPr>
          <w:p w14:paraId="000351C0" w14:textId="4C20E192" w:rsidR="00601789" w:rsidRPr="00E8022E" w:rsidRDefault="00601789" w:rsidP="00601789">
            <w:pPr>
              <w:jc w:val="center"/>
              <w:rPr>
                <w:color w:val="000000"/>
                <w:sz w:val="22"/>
                <w:szCs w:val="22"/>
              </w:rPr>
            </w:pPr>
          </w:p>
        </w:tc>
      </w:tr>
      <w:tr w:rsidR="00601789" w:rsidRPr="00E8022E" w14:paraId="06B2A70E" w14:textId="77777777" w:rsidTr="00601789">
        <w:trPr>
          <w:trHeight w:val="320"/>
          <w:jc w:val="center"/>
        </w:trPr>
        <w:tc>
          <w:tcPr>
            <w:tcW w:w="1740" w:type="dxa"/>
            <w:tcBorders>
              <w:top w:val="nil"/>
              <w:left w:val="single" w:sz="8" w:space="0" w:color="auto"/>
              <w:bottom w:val="single" w:sz="8" w:space="0" w:color="auto"/>
              <w:right w:val="single" w:sz="4" w:space="0" w:color="auto"/>
            </w:tcBorders>
            <w:shd w:val="clear" w:color="auto" w:fill="auto"/>
            <w:vAlign w:val="center"/>
            <w:hideMark/>
          </w:tcPr>
          <w:p w14:paraId="06672688" w14:textId="77777777" w:rsidR="00601789" w:rsidRPr="00E8022E" w:rsidRDefault="00601789" w:rsidP="00601789">
            <w:pPr>
              <w:jc w:val="center"/>
              <w:rPr>
                <w:color w:val="000000"/>
                <w:sz w:val="22"/>
                <w:szCs w:val="22"/>
              </w:rPr>
            </w:pPr>
            <w:r w:rsidRPr="00E8022E">
              <w:rPr>
                <w:color w:val="000000"/>
                <w:sz w:val="22"/>
                <w:szCs w:val="22"/>
              </w:rPr>
              <w:t>Side Masses Total</w:t>
            </w:r>
          </w:p>
        </w:tc>
        <w:tc>
          <w:tcPr>
            <w:tcW w:w="480" w:type="dxa"/>
            <w:tcBorders>
              <w:top w:val="nil"/>
              <w:left w:val="nil"/>
              <w:bottom w:val="single" w:sz="8" w:space="0" w:color="auto"/>
              <w:right w:val="single" w:sz="4" w:space="0" w:color="auto"/>
            </w:tcBorders>
            <w:shd w:val="clear" w:color="auto" w:fill="auto"/>
            <w:vAlign w:val="center"/>
          </w:tcPr>
          <w:p w14:paraId="3E3DDD9A" w14:textId="4770731D"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666B22E4" w14:textId="2DCDB39E"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372660FE" w14:textId="1B051A46"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5663B3C8" w14:textId="2D471533" w:rsidR="00601789" w:rsidRPr="00E8022E"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tcPr>
          <w:p w14:paraId="49F4F2BF" w14:textId="588CD152" w:rsidR="00601789" w:rsidRPr="00E8022E"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vAlign w:val="center"/>
          </w:tcPr>
          <w:p w14:paraId="5511633A" w14:textId="1212066A" w:rsidR="00601789" w:rsidRPr="00E8022E" w:rsidRDefault="00601789" w:rsidP="00601789">
            <w:pPr>
              <w:jc w:val="center"/>
              <w:rPr>
                <w:color w:val="000000"/>
                <w:sz w:val="22"/>
                <w:szCs w:val="22"/>
              </w:rPr>
            </w:pPr>
          </w:p>
        </w:tc>
        <w:tc>
          <w:tcPr>
            <w:tcW w:w="600" w:type="dxa"/>
            <w:tcBorders>
              <w:top w:val="nil"/>
              <w:left w:val="nil"/>
              <w:bottom w:val="single" w:sz="8" w:space="0" w:color="auto"/>
              <w:right w:val="nil"/>
            </w:tcBorders>
            <w:shd w:val="clear" w:color="auto" w:fill="auto"/>
            <w:vAlign w:val="center"/>
          </w:tcPr>
          <w:p w14:paraId="171879BF" w14:textId="4DC4CDA5" w:rsidR="00601789" w:rsidRPr="00E8022E" w:rsidRDefault="00601789" w:rsidP="00601789">
            <w:pPr>
              <w:jc w:val="center"/>
              <w:rPr>
                <w:color w:val="000000"/>
                <w:sz w:val="22"/>
                <w:szCs w:val="22"/>
              </w:rPr>
            </w:pPr>
          </w:p>
        </w:tc>
        <w:tc>
          <w:tcPr>
            <w:tcW w:w="720" w:type="dxa"/>
            <w:tcBorders>
              <w:top w:val="nil"/>
              <w:left w:val="single" w:sz="8" w:space="0" w:color="auto"/>
              <w:bottom w:val="single" w:sz="8" w:space="0" w:color="auto"/>
              <w:right w:val="single" w:sz="8" w:space="0" w:color="auto"/>
            </w:tcBorders>
            <w:shd w:val="clear" w:color="auto" w:fill="auto"/>
            <w:vAlign w:val="center"/>
          </w:tcPr>
          <w:p w14:paraId="2103476A" w14:textId="3581C08E" w:rsidR="00601789" w:rsidRPr="00E8022E" w:rsidRDefault="00601789" w:rsidP="00601789">
            <w:pPr>
              <w:jc w:val="center"/>
              <w:rPr>
                <w:color w:val="000000"/>
                <w:sz w:val="22"/>
                <w:szCs w:val="22"/>
              </w:rPr>
            </w:pPr>
          </w:p>
        </w:tc>
        <w:tc>
          <w:tcPr>
            <w:tcW w:w="780" w:type="dxa"/>
            <w:tcBorders>
              <w:top w:val="nil"/>
              <w:left w:val="nil"/>
              <w:bottom w:val="single" w:sz="8" w:space="0" w:color="auto"/>
              <w:right w:val="single" w:sz="8" w:space="0" w:color="auto"/>
            </w:tcBorders>
            <w:shd w:val="clear" w:color="FFF58C" w:fill="FFCC00"/>
            <w:vAlign w:val="center"/>
          </w:tcPr>
          <w:p w14:paraId="15D77BBC" w14:textId="0E7EE772" w:rsidR="00601789" w:rsidRPr="00E8022E" w:rsidRDefault="00601789" w:rsidP="00601789">
            <w:pPr>
              <w:jc w:val="center"/>
              <w:rPr>
                <w:color w:val="000000"/>
                <w:sz w:val="22"/>
                <w:szCs w:val="22"/>
              </w:rPr>
            </w:pPr>
          </w:p>
        </w:tc>
      </w:tr>
    </w:tbl>
    <w:p w14:paraId="0EBF69B4" w14:textId="77777777" w:rsidR="00601789" w:rsidRDefault="00601789" w:rsidP="00601789">
      <w:pPr>
        <w:pStyle w:val="Caption"/>
        <w:jc w:val="center"/>
      </w:pPr>
      <w:r>
        <w:t>Table – Wall masses distribution</w:t>
      </w:r>
    </w:p>
    <w:p w14:paraId="6046D8E8" w14:textId="77777777" w:rsidR="00601789" w:rsidRDefault="00601789" w:rsidP="00601789">
      <w:pPr>
        <w:pStyle w:val="Caption"/>
        <w:jc w:val="center"/>
      </w:pPr>
    </w:p>
    <w:p w14:paraId="2EAC9616" w14:textId="77777777" w:rsidR="00601789" w:rsidRPr="00601789" w:rsidRDefault="00601789" w:rsidP="00601789"/>
    <w:tbl>
      <w:tblPr>
        <w:tblW w:w="7920" w:type="dxa"/>
        <w:jc w:val="center"/>
        <w:tblInd w:w="93" w:type="dxa"/>
        <w:tblLook w:val="04A0" w:firstRow="1" w:lastRow="0" w:firstColumn="1" w:lastColumn="0" w:noHBand="0" w:noVBand="1"/>
      </w:tblPr>
      <w:tblGrid>
        <w:gridCol w:w="1780"/>
        <w:gridCol w:w="491"/>
        <w:gridCol w:w="491"/>
        <w:gridCol w:w="491"/>
        <w:gridCol w:w="600"/>
        <w:gridCol w:w="600"/>
        <w:gridCol w:w="720"/>
        <w:gridCol w:w="660"/>
        <w:gridCol w:w="1060"/>
        <w:gridCol w:w="1060"/>
      </w:tblGrid>
      <w:tr w:rsidR="00601789" w:rsidRPr="00166DC7" w14:paraId="37E41E43" w14:textId="77777777" w:rsidTr="00601789">
        <w:trPr>
          <w:trHeight w:val="320"/>
          <w:jc w:val="center"/>
        </w:trPr>
        <w:tc>
          <w:tcPr>
            <w:tcW w:w="1780" w:type="dxa"/>
            <w:tcBorders>
              <w:top w:val="nil"/>
              <w:left w:val="nil"/>
              <w:bottom w:val="nil"/>
              <w:right w:val="nil"/>
            </w:tcBorders>
            <w:shd w:val="clear" w:color="auto" w:fill="auto"/>
            <w:noWrap/>
            <w:vAlign w:val="center"/>
            <w:hideMark/>
          </w:tcPr>
          <w:p w14:paraId="18FC372B" w14:textId="77777777" w:rsidR="00601789" w:rsidRPr="00166DC7" w:rsidRDefault="00601789" w:rsidP="00601789">
            <w:pPr>
              <w:jc w:val="center"/>
              <w:rPr>
                <w:color w:val="000000"/>
                <w:sz w:val="22"/>
                <w:szCs w:val="22"/>
              </w:rPr>
            </w:pPr>
          </w:p>
        </w:tc>
        <w:tc>
          <w:tcPr>
            <w:tcW w:w="4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EDD1BE7" w14:textId="77777777" w:rsidR="00601789" w:rsidRPr="00166DC7" w:rsidRDefault="00601789" w:rsidP="00601789">
            <w:pPr>
              <w:jc w:val="center"/>
              <w:rPr>
                <w:color w:val="000000"/>
                <w:sz w:val="22"/>
                <w:szCs w:val="22"/>
              </w:rPr>
            </w:pPr>
            <w:r w:rsidRPr="00166DC7">
              <w:rPr>
                <w:color w:val="000000"/>
                <w:sz w:val="22"/>
                <w:szCs w:val="22"/>
              </w:rPr>
              <w:t>00</w:t>
            </w:r>
          </w:p>
        </w:tc>
        <w:tc>
          <w:tcPr>
            <w:tcW w:w="480" w:type="dxa"/>
            <w:tcBorders>
              <w:top w:val="single" w:sz="8" w:space="0" w:color="auto"/>
              <w:left w:val="nil"/>
              <w:bottom w:val="single" w:sz="4" w:space="0" w:color="auto"/>
              <w:right w:val="single" w:sz="4" w:space="0" w:color="auto"/>
            </w:tcBorders>
            <w:shd w:val="clear" w:color="auto" w:fill="auto"/>
            <w:noWrap/>
            <w:vAlign w:val="center"/>
            <w:hideMark/>
          </w:tcPr>
          <w:p w14:paraId="23843800" w14:textId="77777777" w:rsidR="00601789" w:rsidRPr="00166DC7" w:rsidRDefault="00601789" w:rsidP="00601789">
            <w:pPr>
              <w:jc w:val="center"/>
              <w:rPr>
                <w:color w:val="000000"/>
                <w:sz w:val="22"/>
                <w:szCs w:val="22"/>
              </w:rPr>
            </w:pPr>
            <w:r w:rsidRPr="00166DC7">
              <w:rPr>
                <w:color w:val="000000"/>
                <w:sz w:val="22"/>
                <w:szCs w:val="22"/>
              </w:rPr>
              <w:t>01</w:t>
            </w:r>
          </w:p>
        </w:tc>
        <w:tc>
          <w:tcPr>
            <w:tcW w:w="480" w:type="dxa"/>
            <w:tcBorders>
              <w:top w:val="single" w:sz="8" w:space="0" w:color="auto"/>
              <w:left w:val="nil"/>
              <w:bottom w:val="single" w:sz="4" w:space="0" w:color="auto"/>
              <w:right w:val="single" w:sz="4" w:space="0" w:color="auto"/>
            </w:tcBorders>
            <w:shd w:val="clear" w:color="auto" w:fill="auto"/>
            <w:noWrap/>
            <w:vAlign w:val="center"/>
            <w:hideMark/>
          </w:tcPr>
          <w:p w14:paraId="22650BA1" w14:textId="77777777" w:rsidR="00601789" w:rsidRPr="00166DC7" w:rsidRDefault="00601789" w:rsidP="00601789">
            <w:pPr>
              <w:jc w:val="center"/>
              <w:rPr>
                <w:color w:val="000000"/>
                <w:sz w:val="22"/>
                <w:szCs w:val="22"/>
              </w:rPr>
            </w:pPr>
            <w:r w:rsidRPr="00166DC7">
              <w:rPr>
                <w:color w:val="000000"/>
                <w:sz w:val="22"/>
                <w:szCs w:val="22"/>
              </w:rPr>
              <w:t>02</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97BD8BC" w14:textId="77777777" w:rsidR="00601789" w:rsidRPr="00166DC7" w:rsidRDefault="00601789" w:rsidP="00601789">
            <w:pPr>
              <w:jc w:val="center"/>
              <w:rPr>
                <w:color w:val="000000"/>
                <w:sz w:val="22"/>
                <w:szCs w:val="22"/>
              </w:rPr>
            </w:pPr>
            <w:r w:rsidRPr="00166DC7">
              <w:rPr>
                <w:color w:val="000000"/>
                <w:sz w:val="22"/>
                <w:szCs w:val="22"/>
              </w:rPr>
              <w:t>03</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F367572" w14:textId="77777777" w:rsidR="00601789" w:rsidRPr="00166DC7" w:rsidRDefault="00601789" w:rsidP="00601789">
            <w:pPr>
              <w:jc w:val="center"/>
              <w:rPr>
                <w:color w:val="000000"/>
                <w:sz w:val="22"/>
                <w:szCs w:val="22"/>
              </w:rPr>
            </w:pPr>
            <w:r w:rsidRPr="00166DC7">
              <w:rPr>
                <w:color w:val="000000"/>
                <w:sz w:val="22"/>
                <w:szCs w:val="22"/>
              </w:rPr>
              <w:t>04</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27446564" w14:textId="77777777" w:rsidR="00601789" w:rsidRPr="00166DC7" w:rsidRDefault="00601789" w:rsidP="00601789">
            <w:pPr>
              <w:jc w:val="center"/>
              <w:rPr>
                <w:color w:val="000000"/>
                <w:sz w:val="22"/>
                <w:szCs w:val="22"/>
              </w:rPr>
            </w:pPr>
            <w:r w:rsidRPr="00166DC7">
              <w:rPr>
                <w:color w:val="000000"/>
                <w:sz w:val="22"/>
                <w:szCs w:val="22"/>
              </w:rPr>
              <w:t>05</w:t>
            </w:r>
          </w:p>
        </w:tc>
        <w:tc>
          <w:tcPr>
            <w:tcW w:w="660" w:type="dxa"/>
            <w:tcBorders>
              <w:top w:val="single" w:sz="8" w:space="0" w:color="auto"/>
              <w:left w:val="nil"/>
              <w:bottom w:val="single" w:sz="4" w:space="0" w:color="auto"/>
              <w:right w:val="single" w:sz="8" w:space="0" w:color="auto"/>
            </w:tcBorders>
            <w:shd w:val="clear" w:color="auto" w:fill="auto"/>
            <w:noWrap/>
            <w:vAlign w:val="center"/>
            <w:hideMark/>
          </w:tcPr>
          <w:p w14:paraId="05F2720B" w14:textId="77777777" w:rsidR="00601789" w:rsidRPr="00166DC7" w:rsidRDefault="00601789" w:rsidP="00601789">
            <w:pPr>
              <w:jc w:val="center"/>
              <w:rPr>
                <w:color w:val="000000"/>
                <w:sz w:val="22"/>
                <w:szCs w:val="22"/>
              </w:rPr>
            </w:pPr>
            <w:r w:rsidRPr="00166DC7">
              <w:rPr>
                <w:color w:val="000000"/>
                <w:sz w:val="22"/>
                <w:szCs w:val="22"/>
              </w:rPr>
              <w:t>06</w:t>
            </w:r>
          </w:p>
        </w:tc>
        <w:tc>
          <w:tcPr>
            <w:tcW w:w="1060" w:type="dxa"/>
            <w:tcBorders>
              <w:top w:val="nil"/>
              <w:left w:val="nil"/>
              <w:bottom w:val="nil"/>
              <w:right w:val="nil"/>
            </w:tcBorders>
            <w:shd w:val="clear" w:color="auto" w:fill="auto"/>
            <w:noWrap/>
            <w:vAlign w:val="center"/>
            <w:hideMark/>
          </w:tcPr>
          <w:p w14:paraId="410DB2C3" w14:textId="77777777" w:rsidR="00601789" w:rsidRPr="00166DC7" w:rsidRDefault="00601789" w:rsidP="00601789">
            <w:pPr>
              <w:jc w:val="center"/>
              <w:rPr>
                <w:color w:val="000000"/>
                <w:sz w:val="22"/>
                <w:szCs w:val="22"/>
              </w:rPr>
            </w:pPr>
          </w:p>
        </w:tc>
        <w:tc>
          <w:tcPr>
            <w:tcW w:w="1060" w:type="dxa"/>
            <w:tcBorders>
              <w:top w:val="nil"/>
              <w:left w:val="nil"/>
              <w:bottom w:val="nil"/>
              <w:right w:val="nil"/>
            </w:tcBorders>
            <w:shd w:val="clear" w:color="auto" w:fill="auto"/>
            <w:noWrap/>
            <w:vAlign w:val="center"/>
            <w:hideMark/>
          </w:tcPr>
          <w:p w14:paraId="458FC778" w14:textId="77777777" w:rsidR="00601789" w:rsidRPr="00166DC7" w:rsidRDefault="00601789" w:rsidP="00601789">
            <w:pPr>
              <w:jc w:val="center"/>
              <w:rPr>
                <w:color w:val="000000"/>
                <w:sz w:val="22"/>
                <w:szCs w:val="22"/>
              </w:rPr>
            </w:pPr>
          </w:p>
        </w:tc>
      </w:tr>
      <w:tr w:rsidR="00601789" w:rsidRPr="00166DC7" w14:paraId="4A555CD7" w14:textId="77777777" w:rsidTr="00601789">
        <w:trPr>
          <w:trHeight w:val="320"/>
          <w:jc w:val="center"/>
        </w:trPr>
        <w:tc>
          <w:tcPr>
            <w:tcW w:w="1780" w:type="dxa"/>
            <w:tcBorders>
              <w:top w:val="nil"/>
              <w:left w:val="nil"/>
              <w:bottom w:val="nil"/>
              <w:right w:val="nil"/>
            </w:tcBorders>
            <w:shd w:val="clear" w:color="auto" w:fill="auto"/>
            <w:noWrap/>
            <w:vAlign w:val="center"/>
            <w:hideMark/>
          </w:tcPr>
          <w:p w14:paraId="4569B7BF" w14:textId="77777777" w:rsidR="00601789" w:rsidRPr="00166DC7" w:rsidRDefault="00601789" w:rsidP="00601789">
            <w:pPr>
              <w:jc w:val="center"/>
              <w:rPr>
                <w:color w:val="000000"/>
                <w:sz w:val="22"/>
                <w:szCs w:val="22"/>
              </w:rPr>
            </w:pPr>
          </w:p>
        </w:tc>
        <w:tc>
          <w:tcPr>
            <w:tcW w:w="480" w:type="dxa"/>
            <w:tcBorders>
              <w:top w:val="nil"/>
              <w:left w:val="single" w:sz="8" w:space="0" w:color="auto"/>
              <w:bottom w:val="nil"/>
              <w:right w:val="single" w:sz="4" w:space="0" w:color="auto"/>
            </w:tcBorders>
            <w:shd w:val="clear" w:color="auto" w:fill="auto"/>
            <w:noWrap/>
            <w:vAlign w:val="center"/>
            <w:hideMark/>
          </w:tcPr>
          <w:p w14:paraId="03BAF833" w14:textId="77777777" w:rsidR="00601789" w:rsidRPr="00166DC7" w:rsidRDefault="00601789" w:rsidP="00601789">
            <w:pPr>
              <w:jc w:val="center"/>
              <w:rPr>
                <w:color w:val="000000"/>
                <w:sz w:val="22"/>
                <w:szCs w:val="22"/>
              </w:rPr>
            </w:pPr>
            <w:r w:rsidRPr="00166DC7">
              <w:rPr>
                <w:color w:val="000000"/>
                <w:sz w:val="22"/>
                <w:szCs w:val="22"/>
              </w:rPr>
              <w:t>0.6</w:t>
            </w:r>
          </w:p>
        </w:tc>
        <w:tc>
          <w:tcPr>
            <w:tcW w:w="480" w:type="dxa"/>
            <w:tcBorders>
              <w:top w:val="nil"/>
              <w:left w:val="nil"/>
              <w:bottom w:val="nil"/>
              <w:right w:val="single" w:sz="4" w:space="0" w:color="auto"/>
            </w:tcBorders>
            <w:shd w:val="clear" w:color="auto" w:fill="auto"/>
            <w:noWrap/>
            <w:vAlign w:val="center"/>
            <w:hideMark/>
          </w:tcPr>
          <w:p w14:paraId="36D07FE4" w14:textId="77777777" w:rsidR="00601789" w:rsidRPr="00166DC7" w:rsidRDefault="00601789" w:rsidP="00601789">
            <w:pPr>
              <w:jc w:val="center"/>
              <w:rPr>
                <w:color w:val="000000"/>
                <w:sz w:val="22"/>
                <w:szCs w:val="22"/>
              </w:rPr>
            </w:pPr>
            <w:r w:rsidRPr="00166DC7">
              <w:rPr>
                <w:color w:val="000000"/>
                <w:sz w:val="22"/>
                <w:szCs w:val="22"/>
              </w:rPr>
              <w:t>1.1</w:t>
            </w:r>
          </w:p>
        </w:tc>
        <w:tc>
          <w:tcPr>
            <w:tcW w:w="480" w:type="dxa"/>
            <w:tcBorders>
              <w:top w:val="nil"/>
              <w:left w:val="nil"/>
              <w:bottom w:val="nil"/>
              <w:right w:val="single" w:sz="4" w:space="0" w:color="auto"/>
            </w:tcBorders>
            <w:shd w:val="clear" w:color="auto" w:fill="auto"/>
            <w:noWrap/>
            <w:vAlign w:val="center"/>
            <w:hideMark/>
          </w:tcPr>
          <w:p w14:paraId="77C70C9D" w14:textId="77777777" w:rsidR="00601789" w:rsidRPr="00166DC7" w:rsidRDefault="00601789" w:rsidP="00601789">
            <w:pPr>
              <w:jc w:val="center"/>
              <w:rPr>
                <w:color w:val="000000"/>
                <w:sz w:val="22"/>
                <w:szCs w:val="22"/>
              </w:rPr>
            </w:pPr>
            <w:r w:rsidRPr="00166DC7">
              <w:rPr>
                <w:color w:val="000000"/>
                <w:sz w:val="22"/>
                <w:szCs w:val="22"/>
              </w:rPr>
              <w:t>2.2</w:t>
            </w:r>
          </w:p>
        </w:tc>
        <w:tc>
          <w:tcPr>
            <w:tcW w:w="600" w:type="dxa"/>
            <w:tcBorders>
              <w:top w:val="nil"/>
              <w:left w:val="nil"/>
              <w:bottom w:val="nil"/>
              <w:right w:val="single" w:sz="4" w:space="0" w:color="auto"/>
            </w:tcBorders>
            <w:shd w:val="clear" w:color="auto" w:fill="auto"/>
            <w:noWrap/>
            <w:vAlign w:val="center"/>
            <w:hideMark/>
          </w:tcPr>
          <w:p w14:paraId="2A3BEB7B" w14:textId="77777777" w:rsidR="00601789" w:rsidRPr="00166DC7" w:rsidRDefault="00601789" w:rsidP="00601789">
            <w:pPr>
              <w:jc w:val="center"/>
              <w:rPr>
                <w:color w:val="000000"/>
                <w:sz w:val="22"/>
                <w:szCs w:val="22"/>
              </w:rPr>
            </w:pPr>
            <w:r w:rsidRPr="00166DC7">
              <w:rPr>
                <w:color w:val="000000"/>
                <w:sz w:val="22"/>
                <w:szCs w:val="22"/>
              </w:rPr>
              <w:t>4.5</w:t>
            </w:r>
          </w:p>
        </w:tc>
        <w:tc>
          <w:tcPr>
            <w:tcW w:w="600" w:type="dxa"/>
            <w:tcBorders>
              <w:top w:val="nil"/>
              <w:left w:val="nil"/>
              <w:bottom w:val="nil"/>
              <w:right w:val="single" w:sz="4" w:space="0" w:color="auto"/>
            </w:tcBorders>
            <w:shd w:val="clear" w:color="auto" w:fill="auto"/>
            <w:noWrap/>
            <w:vAlign w:val="center"/>
            <w:hideMark/>
          </w:tcPr>
          <w:p w14:paraId="57C59EAE" w14:textId="77777777" w:rsidR="00601789" w:rsidRPr="00166DC7" w:rsidRDefault="00601789" w:rsidP="00601789">
            <w:pPr>
              <w:jc w:val="center"/>
              <w:rPr>
                <w:color w:val="000000"/>
                <w:sz w:val="22"/>
                <w:szCs w:val="22"/>
              </w:rPr>
            </w:pPr>
            <w:r w:rsidRPr="00166DC7">
              <w:rPr>
                <w:color w:val="000000"/>
                <w:sz w:val="22"/>
                <w:szCs w:val="22"/>
              </w:rPr>
              <w:t>7.9</w:t>
            </w:r>
          </w:p>
        </w:tc>
        <w:tc>
          <w:tcPr>
            <w:tcW w:w="720" w:type="dxa"/>
            <w:tcBorders>
              <w:top w:val="nil"/>
              <w:left w:val="nil"/>
              <w:bottom w:val="nil"/>
              <w:right w:val="single" w:sz="4" w:space="0" w:color="auto"/>
            </w:tcBorders>
            <w:shd w:val="clear" w:color="auto" w:fill="auto"/>
            <w:noWrap/>
            <w:vAlign w:val="center"/>
            <w:hideMark/>
          </w:tcPr>
          <w:p w14:paraId="5365609C" w14:textId="77777777" w:rsidR="00601789" w:rsidRPr="00166DC7" w:rsidRDefault="00601789" w:rsidP="00601789">
            <w:pPr>
              <w:jc w:val="center"/>
              <w:rPr>
                <w:color w:val="000000"/>
                <w:sz w:val="22"/>
                <w:szCs w:val="22"/>
              </w:rPr>
            </w:pPr>
            <w:r w:rsidRPr="00166DC7">
              <w:rPr>
                <w:color w:val="000000"/>
                <w:sz w:val="22"/>
                <w:szCs w:val="22"/>
              </w:rPr>
              <w:t>15.6</w:t>
            </w:r>
          </w:p>
        </w:tc>
        <w:tc>
          <w:tcPr>
            <w:tcW w:w="660" w:type="dxa"/>
            <w:tcBorders>
              <w:top w:val="nil"/>
              <w:left w:val="nil"/>
              <w:bottom w:val="nil"/>
              <w:right w:val="single" w:sz="8" w:space="0" w:color="auto"/>
            </w:tcBorders>
            <w:shd w:val="clear" w:color="auto" w:fill="auto"/>
            <w:noWrap/>
            <w:vAlign w:val="center"/>
            <w:hideMark/>
          </w:tcPr>
          <w:p w14:paraId="733833FC" w14:textId="77777777" w:rsidR="00601789" w:rsidRPr="00166DC7" w:rsidRDefault="00601789" w:rsidP="00601789">
            <w:pPr>
              <w:jc w:val="center"/>
              <w:rPr>
                <w:color w:val="000000"/>
                <w:sz w:val="22"/>
                <w:szCs w:val="22"/>
              </w:rPr>
            </w:pPr>
            <w:r w:rsidRPr="00166DC7">
              <w:rPr>
                <w:color w:val="000000"/>
                <w:sz w:val="22"/>
                <w:szCs w:val="22"/>
              </w:rPr>
              <w:t>27.2</w:t>
            </w:r>
          </w:p>
        </w:tc>
        <w:tc>
          <w:tcPr>
            <w:tcW w:w="1060" w:type="dxa"/>
            <w:tcBorders>
              <w:top w:val="single" w:sz="8" w:space="0" w:color="auto"/>
              <w:left w:val="nil"/>
              <w:bottom w:val="nil"/>
              <w:right w:val="single" w:sz="8" w:space="0" w:color="auto"/>
            </w:tcBorders>
            <w:shd w:val="clear" w:color="auto" w:fill="auto"/>
            <w:noWrap/>
            <w:vAlign w:val="center"/>
            <w:hideMark/>
          </w:tcPr>
          <w:p w14:paraId="4E2F394A" w14:textId="77777777" w:rsidR="00601789" w:rsidRPr="00166DC7" w:rsidRDefault="00601789" w:rsidP="00601789">
            <w:pPr>
              <w:jc w:val="center"/>
              <w:rPr>
                <w:color w:val="000000"/>
                <w:sz w:val="22"/>
                <w:szCs w:val="22"/>
              </w:rPr>
            </w:pPr>
            <w:proofErr w:type="spellStart"/>
            <w:proofErr w:type="gramStart"/>
            <w:r w:rsidRPr="00166DC7">
              <w:rPr>
                <w:color w:val="000000"/>
                <w:sz w:val="22"/>
                <w:szCs w:val="22"/>
              </w:rPr>
              <w:t>lbs</w:t>
            </w:r>
            <w:proofErr w:type="spellEnd"/>
            <w:proofErr w:type="gramEnd"/>
          </w:p>
        </w:tc>
        <w:tc>
          <w:tcPr>
            <w:tcW w:w="1060" w:type="dxa"/>
            <w:tcBorders>
              <w:top w:val="single" w:sz="8" w:space="0" w:color="auto"/>
              <w:left w:val="nil"/>
              <w:bottom w:val="nil"/>
              <w:right w:val="single" w:sz="8" w:space="0" w:color="auto"/>
            </w:tcBorders>
            <w:shd w:val="clear" w:color="FFF58C" w:fill="FFCC00"/>
            <w:noWrap/>
            <w:vAlign w:val="center"/>
            <w:hideMark/>
          </w:tcPr>
          <w:p w14:paraId="04B5B7B5" w14:textId="77777777" w:rsidR="00601789" w:rsidRPr="00166DC7" w:rsidRDefault="00601789" w:rsidP="00601789">
            <w:pPr>
              <w:jc w:val="center"/>
              <w:rPr>
                <w:color w:val="000000"/>
                <w:sz w:val="22"/>
                <w:szCs w:val="22"/>
              </w:rPr>
            </w:pPr>
            <w:proofErr w:type="spellStart"/>
            <w:proofErr w:type="gramStart"/>
            <w:r w:rsidRPr="00166DC7">
              <w:rPr>
                <w:color w:val="000000"/>
                <w:sz w:val="22"/>
                <w:szCs w:val="22"/>
              </w:rPr>
              <w:t>kgs</w:t>
            </w:r>
            <w:proofErr w:type="spellEnd"/>
            <w:proofErr w:type="gramEnd"/>
          </w:p>
        </w:tc>
      </w:tr>
      <w:tr w:rsidR="00601789" w:rsidRPr="00166DC7" w14:paraId="618583BE" w14:textId="77777777" w:rsidTr="00601789">
        <w:trPr>
          <w:trHeight w:val="320"/>
          <w:jc w:val="center"/>
        </w:trPr>
        <w:tc>
          <w:tcPr>
            <w:tcW w:w="1780" w:type="dxa"/>
            <w:tcBorders>
              <w:top w:val="single" w:sz="8" w:space="0" w:color="auto"/>
              <w:left w:val="single" w:sz="8" w:space="0" w:color="auto"/>
              <w:bottom w:val="nil"/>
              <w:right w:val="nil"/>
            </w:tcBorders>
            <w:shd w:val="clear" w:color="auto" w:fill="auto"/>
            <w:noWrap/>
            <w:vAlign w:val="center"/>
            <w:hideMark/>
          </w:tcPr>
          <w:p w14:paraId="47D785E3" w14:textId="77777777" w:rsidR="00601789" w:rsidRPr="00166DC7" w:rsidRDefault="00601789" w:rsidP="00601789">
            <w:pPr>
              <w:jc w:val="center"/>
              <w:rPr>
                <w:color w:val="000000"/>
                <w:sz w:val="22"/>
                <w:szCs w:val="22"/>
              </w:rPr>
            </w:pPr>
            <w:r w:rsidRPr="00166DC7">
              <w:rPr>
                <w:color w:val="000000"/>
                <w:sz w:val="22"/>
                <w:szCs w:val="22"/>
              </w:rPr>
              <w:t>K1</w:t>
            </w:r>
          </w:p>
        </w:tc>
        <w:tc>
          <w:tcPr>
            <w:tcW w:w="4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23830E1" w14:textId="7D5E4640" w:rsidR="00601789" w:rsidRPr="00166DC7"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noWrap/>
            <w:vAlign w:val="center"/>
          </w:tcPr>
          <w:p w14:paraId="30B7F24B" w14:textId="36B29DD8" w:rsidR="00601789" w:rsidRPr="00166DC7" w:rsidRDefault="00601789" w:rsidP="00601789">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noWrap/>
            <w:vAlign w:val="center"/>
          </w:tcPr>
          <w:p w14:paraId="1BD6F6D3" w14:textId="31662553" w:rsidR="00601789" w:rsidRPr="00166DC7" w:rsidRDefault="00601789" w:rsidP="00601789">
            <w:pPr>
              <w:jc w:val="center"/>
              <w:rPr>
                <w:color w:val="000000"/>
                <w:sz w:val="22"/>
                <w:szCs w:val="22"/>
              </w:rPr>
            </w:pPr>
          </w:p>
        </w:tc>
        <w:tc>
          <w:tcPr>
            <w:tcW w:w="600" w:type="dxa"/>
            <w:tcBorders>
              <w:top w:val="single" w:sz="8" w:space="0" w:color="auto"/>
              <w:left w:val="nil"/>
              <w:bottom w:val="single" w:sz="4" w:space="0" w:color="auto"/>
              <w:right w:val="single" w:sz="4" w:space="0" w:color="auto"/>
            </w:tcBorders>
            <w:shd w:val="clear" w:color="auto" w:fill="auto"/>
            <w:noWrap/>
            <w:vAlign w:val="center"/>
          </w:tcPr>
          <w:p w14:paraId="20C7AC62" w14:textId="0FBBC44B" w:rsidR="00601789" w:rsidRPr="00166DC7" w:rsidRDefault="00601789" w:rsidP="00601789">
            <w:pPr>
              <w:jc w:val="center"/>
              <w:rPr>
                <w:color w:val="000000"/>
                <w:sz w:val="22"/>
                <w:szCs w:val="22"/>
              </w:rPr>
            </w:pPr>
          </w:p>
        </w:tc>
        <w:tc>
          <w:tcPr>
            <w:tcW w:w="600" w:type="dxa"/>
            <w:tcBorders>
              <w:top w:val="single" w:sz="8" w:space="0" w:color="auto"/>
              <w:left w:val="nil"/>
              <w:bottom w:val="single" w:sz="4" w:space="0" w:color="auto"/>
              <w:right w:val="single" w:sz="4" w:space="0" w:color="auto"/>
            </w:tcBorders>
            <w:shd w:val="clear" w:color="auto" w:fill="auto"/>
            <w:noWrap/>
            <w:vAlign w:val="center"/>
          </w:tcPr>
          <w:p w14:paraId="272CFA21" w14:textId="72DFD358" w:rsidR="00601789" w:rsidRPr="00166DC7" w:rsidRDefault="00601789" w:rsidP="00601789">
            <w:pPr>
              <w:jc w:val="center"/>
              <w:rPr>
                <w:color w:val="000000"/>
                <w:sz w:val="22"/>
                <w:szCs w:val="22"/>
              </w:rPr>
            </w:pPr>
          </w:p>
        </w:tc>
        <w:tc>
          <w:tcPr>
            <w:tcW w:w="720" w:type="dxa"/>
            <w:tcBorders>
              <w:top w:val="single" w:sz="8" w:space="0" w:color="auto"/>
              <w:left w:val="nil"/>
              <w:bottom w:val="single" w:sz="4" w:space="0" w:color="auto"/>
              <w:right w:val="single" w:sz="4" w:space="0" w:color="auto"/>
            </w:tcBorders>
            <w:shd w:val="clear" w:color="auto" w:fill="auto"/>
            <w:noWrap/>
            <w:vAlign w:val="center"/>
          </w:tcPr>
          <w:p w14:paraId="03848541" w14:textId="7B226DEB" w:rsidR="00601789" w:rsidRPr="00166DC7" w:rsidRDefault="00601789" w:rsidP="00601789">
            <w:pPr>
              <w:jc w:val="center"/>
              <w:rPr>
                <w:color w:val="000000"/>
                <w:sz w:val="22"/>
                <w:szCs w:val="22"/>
              </w:rPr>
            </w:pPr>
          </w:p>
        </w:tc>
        <w:tc>
          <w:tcPr>
            <w:tcW w:w="660" w:type="dxa"/>
            <w:tcBorders>
              <w:top w:val="single" w:sz="8" w:space="0" w:color="auto"/>
              <w:left w:val="nil"/>
              <w:bottom w:val="single" w:sz="4" w:space="0" w:color="auto"/>
              <w:right w:val="single" w:sz="8" w:space="0" w:color="auto"/>
            </w:tcBorders>
            <w:shd w:val="clear" w:color="auto" w:fill="auto"/>
            <w:noWrap/>
            <w:vAlign w:val="center"/>
          </w:tcPr>
          <w:p w14:paraId="0DF8CA1C" w14:textId="18DD4165" w:rsidR="00601789" w:rsidRPr="00166DC7" w:rsidRDefault="00601789" w:rsidP="00601789">
            <w:pPr>
              <w:jc w:val="center"/>
              <w:rPr>
                <w:color w:val="000000"/>
                <w:sz w:val="22"/>
                <w:szCs w:val="22"/>
              </w:rPr>
            </w:pPr>
          </w:p>
        </w:tc>
        <w:tc>
          <w:tcPr>
            <w:tcW w:w="1060" w:type="dxa"/>
            <w:tcBorders>
              <w:top w:val="single" w:sz="8" w:space="0" w:color="auto"/>
              <w:left w:val="nil"/>
              <w:bottom w:val="single" w:sz="4" w:space="0" w:color="auto"/>
              <w:right w:val="single" w:sz="8" w:space="0" w:color="auto"/>
            </w:tcBorders>
            <w:shd w:val="clear" w:color="auto" w:fill="auto"/>
            <w:noWrap/>
            <w:vAlign w:val="center"/>
          </w:tcPr>
          <w:p w14:paraId="1C6E5031" w14:textId="67288759" w:rsidR="00601789" w:rsidRPr="00166DC7" w:rsidRDefault="00601789" w:rsidP="00601789">
            <w:pPr>
              <w:jc w:val="center"/>
              <w:rPr>
                <w:color w:val="000000"/>
                <w:sz w:val="22"/>
                <w:szCs w:val="22"/>
              </w:rPr>
            </w:pPr>
          </w:p>
        </w:tc>
        <w:tc>
          <w:tcPr>
            <w:tcW w:w="1060" w:type="dxa"/>
            <w:tcBorders>
              <w:top w:val="single" w:sz="8" w:space="0" w:color="auto"/>
              <w:left w:val="nil"/>
              <w:bottom w:val="single" w:sz="4" w:space="0" w:color="auto"/>
              <w:right w:val="single" w:sz="8" w:space="0" w:color="auto"/>
            </w:tcBorders>
            <w:shd w:val="clear" w:color="FFF58C" w:fill="FFCC00"/>
            <w:noWrap/>
            <w:vAlign w:val="center"/>
          </w:tcPr>
          <w:p w14:paraId="4F072E3C" w14:textId="3FFCFAA6" w:rsidR="00601789" w:rsidRPr="00166DC7" w:rsidRDefault="00601789" w:rsidP="00601789">
            <w:pPr>
              <w:jc w:val="center"/>
              <w:rPr>
                <w:color w:val="000000"/>
                <w:sz w:val="22"/>
                <w:szCs w:val="22"/>
              </w:rPr>
            </w:pPr>
          </w:p>
        </w:tc>
      </w:tr>
      <w:tr w:rsidR="00601789" w:rsidRPr="00166DC7" w14:paraId="42EF1EA9" w14:textId="77777777" w:rsidTr="00601789">
        <w:trPr>
          <w:trHeight w:val="320"/>
          <w:jc w:val="center"/>
        </w:trPr>
        <w:tc>
          <w:tcPr>
            <w:tcW w:w="1780" w:type="dxa"/>
            <w:tcBorders>
              <w:top w:val="nil"/>
              <w:left w:val="single" w:sz="8" w:space="0" w:color="auto"/>
              <w:bottom w:val="nil"/>
              <w:right w:val="nil"/>
            </w:tcBorders>
            <w:shd w:val="clear" w:color="auto" w:fill="auto"/>
            <w:noWrap/>
            <w:vAlign w:val="center"/>
            <w:hideMark/>
          </w:tcPr>
          <w:p w14:paraId="5A1C08F5" w14:textId="77777777" w:rsidR="00601789" w:rsidRPr="00166DC7" w:rsidRDefault="00601789" w:rsidP="00601789">
            <w:pPr>
              <w:jc w:val="center"/>
              <w:rPr>
                <w:color w:val="000000"/>
                <w:sz w:val="22"/>
                <w:szCs w:val="22"/>
              </w:rPr>
            </w:pPr>
            <w:r w:rsidRPr="00166DC7">
              <w:rPr>
                <w:color w:val="000000"/>
                <w:sz w:val="22"/>
                <w:szCs w:val="22"/>
              </w:rPr>
              <w:t>K2</w:t>
            </w:r>
          </w:p>
        </w:tc>
        <w:tc>
          <w:tcPr>
            <w:tcW w:w="480" w:type="dxa"/>
            <w:tcBorders>
              <w:top w:val="nil"/>
              <w:left w:val="single" w:sz="8" w:space="0" w:color="auto"/>
              <w:bottom w:val="single" w:sz="4" w:space="0" w:color="auto"/>
              <w:right w:val="single" w:sz="4" w:space="0" w:color="auto"/>
            </w:tcBorders>
            <w:shd w:val="clear" w:color="auto" w:fill="auto"/>
            <w:noWrap/>
            <w:vAlign w:val="center"/>
          </w:tcPr>
          <w:p w14:paraId="00907F4A" w14:textId="7B3AD7A0"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426FFD05" w14:textId="5AD6BDC3"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5D4A7910" w14:textId="615D7ECF"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0D1354B9" w14:textId="1C7C2328"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39A604FD" w14:textId="42A3AEF7" w:rsidR="00601789" w:rsidRPr="00166DC7" w:rsidRDefault="00601789" w:rsidP="00601789">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tcPr>
          <w:p w14:paraId="311A3833" w14:textId="5565EF8C" w:rsidR="00601789" w:rsidRPr="00166DC7" w:rsidRDefault="00601789" w:rsidP="00601789">
            <w:pPr>
              <w:jc w:val="center"/>
              <w:rPr>
                <w:color w:val="000000"/>
                <w:sz w:val="22"/>
                <w:szCs w:val="22"/>
              </w:rPr>
            </w:pPr>
          </w:p>
        </w:tc>
        <w:tc>
          <w:tcPr>
            <w:tcW w:w="660" w:type="dxa"/>
            <w:tcBorders>
              <w:top w:val="nil"/>
              <w:left w:val="nil"/>
              <w:bottom w:val="single" w:sz="4" w:space="0" w:color="auto"/>
              <w:right w:val="single" w:sz="8" w:space="0" w:color="auto"/>
            </w:tcBorders>
            <w:shd w:val="clear" w:color="auto" w:fill="auto"/>
            <w:noWrap/>
            <w:vAlign w:val="center"/>
          </w:tcPr>
          <w:p w14:paraId="55EAD1A5" w14:textId="4DD3E786"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auto" w:fill="auto"/>
            <w:noWrap/>
            <w:vAlign w:val="center"/>
          </w:tcPr>
          <w:p w14:paraId="2C798DF8" w14:textId="0E2573B0"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FFF58C" w:fill="FFCC00"/>
            <w:noWrap/>
            <w:vAlign w:val="center"/>
          </w:tcPr>
          <w:p w14:paraId="4E483391" w14:textId="24B9FCD6" w:rsidR="00601789" w:rsidRPr="00166DC7" w:rsidRDefault="00601789" w:rsidP="00601789">
            <w:pPr>
              <w:jc w:val="center"/>
              <w:rPr>
                <w:color w:val="000000"/>
                <w:sz w:val="22"/>
                <w:szCs w:val="22"/>
              </w:rPr>
            </w:pPr>
          </w:p>
        </w:tc>
      </w:tr>
      <w:tr w:rsidR="00601789" w:rsidRPr="00166DC7" w14:paraId="6F7E30D4" w14:textId="77777777" w:rsidTr="00601789">
        <w:trPr>
          <w:trHeight w:val="320"/>
          <w:jc w:val="center"/>
        </w:trPr>
        <w:tc>
          <w:tcPr>
            <w:tcW w:w="1780" w:type="dxa"/>
            <w:tcBorders>
              <w:top w:val="nil"/>
              <w:left w:val="single" w:sz="8" w:space="0" w:color="auto"/>
              <w:bottom w:val="nil"/>
              <w:right w:val="nil"/>
            </w:tcBorders>
            <w:shd w:val="clear" w:color="auto" w:fill="auto"/>
            <w:noWrap/>
            <w:vAlign w:val="center"/>
            <w:hideMark/>
          </w:tcPr>
          <w:p w14:paraId="6A782331" w14:textId="77777777" w:rsidR="00601789" w:rsidRPr="00166DC7" w:rsidRDefault="00601789" w:rsidP="00601789">
            <w:pPr>
              <w:jc w:val="center"/>
              <w:rPr>
                <w:color w:val="000000"/>
                <w:sz w:val="22"/>
                <w:szCs w:val="22"/>
              </w:rPr>
            </w:pPr>
            <w:r w:rsidRPr="00166DC7">
              <w:rPr>
                <w:color w:val="000000"/>
                <w:sz w:val="22"/>
                <w:szCs w:val="22"/>
              </w:rPr>
              <w:t>K3</w:t>
            </w:r>
          </w:p>
        </w:tc>
        <w:tc>
          <w:tcPr>
            <w:tcW w:w="480" w:type="dxa"/>
            <w:tcBorders>
              <w:top w:val="nil"/>
              <w:left w:val="single" w:sz="8" w:space="0" w:color="auto"/>
              <w:bottom w:val="single" w:sz="4" w:space="0" w:color="auto"/>
              <w:right w:val="single" w:sz="4" w:space="0" w:color="auto"/>
            </w:tcBorders>
            <w:shd w:val="clear" w:color="auto" w:fill="auto"/>
            <w:noWrap/>
            <w:vAlign w:val="center"/>
          </w:tcPr>
          <w:p w14:paraId="1DEAFAED" w14:textId="548BA2B4"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5AA90DB1" w14:textId="48432FC0"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227F36F7" w14:textId="70E97BE7"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056C5848" w14:textId="724F8D37"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28837EA0" w14:textId="531F4965" w:rsidR="00601789" w:rsidRPr="00166DC7" w:rsidRDefault="00601789" w:rsidP="00601789">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tcPr>
          <w:p w14:paraId="579D8A01" w14:textId="102AC048" w:rsidR="00601789" w:rsidRPr="00166DC7" w:rsidRDefault="00601789" w:rsidP="00601789">
            <w:pPr>
              <w:jc w:val="center"/>
              <w:rPr>
                <w:color w:val="000000"/>
                <w:sz w:val="22"/>
                <w:szCs w:val="22"/>
              </w:rPr>
            </w:pPr>
          </w:p>
        </w:tc>
        <w:tc>
          <w:tcPr>
            <w:tcW w:w="660" w:type="dxa"/>
            <w:tcBorders>
              <w:top w:val="nil"/>
              <w:left w:val="nil"/>
              <w:bottom w:val="single" w:sz="4" w:space="0" w:color="auto"/>
              <w:right w:val="single" w:sz="8" w:space="0" w:color="auto"/>
            </w:tcBorders>
            <w:shd w:val="clear" w:color="auto" w:fill="auto"/>
            <w:noWrap/>
            <w:vAlign w:val="center"/>
          </w:tcPr>
          <w:p w14:paraId="51C425F3" w14:textId="47909180"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auto" w:fill="auto"/>
            <w:noWrap/>
            <w:vAlign w:val="center"/>
          </w:tcPr>
          <w:p w14:paraId="6CF0B018" w14:textId="0CEBA7C9"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FFF58C" w:fill="FFCC00"/>
            <w:noWrap/>
            <w:vAlign w:val="center"/>
          </w:tcPr>
          <w:p w14:paraId="68A07A3C" w14:textId="1B6F03A6" w:rsidR="00601789" w:rsidRPr="00166DC7" w:rsidRDefault="00601789" w:rsidP="00601789">
            <w:pPr>
              <w:jc w:val="center"/>
              <w:rPr>
                <w:color w:val="000000"/>
                <w:sz w:val="22"/>
                <w:szCs w:val="22"/>
              </w:rPr>
            </w:pPr>
          </w:p>
        </w:tc>
      </w:tr>
      <w:tr w:rsidR="00601789" w:rsidRPr="00166DC7" w14:paraId="1757D852" w14:textId="77777777" w:rsidTr="00601789">
        <w:trPr>
          <w:trHeight w:val="320"/>
          <w:jc w:val="center"/>
        </w:trPr>
        <w:tc>
          <w:tcPr>
            <w:tcW w:w="1780" w:type="dxa"/>
            <w:tcBorders>
              <w:top w:val="nil"/>
              <w:left w:val="single" w:sz="8" w:space="0" w:color="auto"/>
              <w:bottom w:val="nil"/>
              <w:right w:val="nil"/>
            </w:tcBorders>
            <w:shd w:val="clear" w:color="auto" w:fill="auto"/>
            <w:noWrap/>
            <w:vAlign w:val="center"/>
            <w:hideMark/>
          </w:tcPr>
          <w:p w14:paraId="57241778" w14:textId="77777777" w:rsidR="00601789" w:rsidRPr="00166DC7" w:rsidRDefault="00601789" w:rsidP="00601789">
            <w:pPr>
              <w:jc w:val="center"/>
              <w:rPr>
                <w:color w:val="000000"/>
                <w:sz w:val="22"/>
                <w:szCs w:val="22"/>
              </w:rPr>
            </w:pPr>
            <w:r w:rsidRPr="00166DC7">
              <w:rPr>
                <w:color w:val="000000"/>
                <w:sz w:val="22"/>
                <w:szCs w:val="22"/>
              </w:rPr>
              <w:t>K4</w:t>
            </w:r>
          </w:p>
        </w:tc>
        <w:tc>
          <w:tcPr>
            <w:tcW w:w="480" w:type="dxa"/>
            <w:tcBorders>
              <w:top w:val="nil"/>
              <w:left w:val="single" w:sz="8" w:space="0" w:color="auto"/>
              <w:bottom w:val="single" w:sz="4" w:space="0" w:color="auto"/>
              <w:right w:val="single" w:sz="4" w:space="0" w:color="auto"/>
            </w:tcBorders>
            <w:shd w:val="clear" w:color="auto" w:fill="auto"/>
            <w:noWrap/>
            <w:vAlign w:val="center"/>
          </w:tcPr>
          <w:p w14:paraId="1EA54A83" w14:textId="615C4582"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462836FE" w14:textId="2B29101F"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0FD278FB" w14:textId="3707392C"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1877EC55" w14:textId="1DD60840"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4BB246BB" w14:textId="7EC9C6A1" w:rsidR="00601789" w:rsidRPr="00166DC7" w:rsidRDefault="00601789" w:rsidP="00601789">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tcPr>
          <w:p w14:paraId="11504336" w14:textId="246982C0" w:rsidR="00601789" w:rsidRPr="00166DC7" w:rsidRDefault="00601789" w:rsidP="00601789">
            <w:pPr>
              <w:jc w:val="center"/>
              <w:rPr>
                <w:color w:val="000000"/>
                <w:sz w:val="22"/>
                <w:szCs w:val="22"/>
              </w:rPr>
            </w:pPr>
          </w:p>
        </w:tc>
        <w:tc>
          <w:tcPr>
            <w:tcW w:w="660" w:type="dxa"/>
            <w:tcBorders>
              <w:top w:val="nil"/>
              <w:left w:val="nil"/>
              <w:bottom w:val="single" w:sz="4" w:space="0" w:color="auto"/>
              <w:right w:val="single" w:sz="8" w:space="0" w:color="auto"/>
            </w:tcBorders>
            <w:shd w:val="clear" w:color="auto" w:fill="auto"/>
            <w:noWrap/>
            <w:vAlign w:val="center"/>
          </w:tcPr>
          <w:p w14:paraId="4F2F28D6" w14:textId="2BB04590"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auto" w:fill="auto"/>
            <w:noWrap/>
            <w:vAlign w:val="center"/>
          </w:tcPr>
          <w:p w14:paraId="5F3E78C0" w14:textId="39B68F9D"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FFF58C" w:fill="FFCC00"/>
            <w:noWrap/>
            <w:vAlign w:val="center"/>
          </w:tcPr>
          <w:p w14:paraId="7AAB43E0" w14:textId="0BEDB7F3" w:rsidR="00601789" w:rsidRPr="00166DC7" w:rsidRDefault="00601789" w:rsidP="00601789">
            <w:pPr>
              <w:jc w:val="center"/>
              <w:rPr>
                <w:color w:val="000000"/>
                <w:sz w:val="22"/>
                <w:szCs w:val="22"/>
              </w:rPr>
            </w:pPr>
          </w:p>
        </w:tc>
      </w:tr>
      <w:tr w:rsidR="00601789" w:rsidRPr="00166DC7" w14:paraId="76087CEE" w14:textId="77777777" w:rsidTr="00601789">
        <w:trPr>
          <w:trHeight w:val="300"/>
          <w:jc w:val="center"/>
        </w:trPr>
        <w:tc>
          <w:tcPr>
            <w:tcW w:w="1780" w:type="dxa"/>
            <w:tcBorders>
              <w:top w:val="nil"/>
              <w:left w:val="single" w:sz="8" w:space="0" w:color="auto"/>
              <w:bottom w:val="nil"/>
              <w:right w:val="nil"/>
            </w:tcBorders>
            <w:shd w:val="clear" w:color="auto" w:fill="auto"/>
            <w:noWrap/>
            <w:vAlign w:val="center"/>
            <w:hideMark/>
          </w:tcPr>
          <w:p w14:paraId="201283A7" w14:textId="77777777" w:rsidR="00601789" w:rsidRPr="00166DC7" w:rsidRDefault="00601789" w:rsidP="00601789">
            <w:pPr>
              <w:jc w:val="center"/>
              <w:rPr>
                <w:color w:val="000000"/>
                <w:sz w:val="22"/>
                <w:szCs w:val="22"/>
              </w:rPr>
            </w:pPr>
            <w:r w:rsidRPr="00166DC7">
              <w:rPr>
                <w:color w:val="000000"/>
                <w:sz w:val="22"/>
                <w:szCs w:val="22"/>
              </w:rPr>
              <w:t>K5</w:t>
            </w:r>
          </w:p>
        </w:tc>
        <w:tc>
          <w:tcPr>
            <w:tcW w:w="480" w:type="dxa"/>
            <w:tcBorders>
              <w:top w:val="nil"/>
              <w:left w:val="single" w:sz="8" w:space="0" w:color="auto"/>
              <w:bottom w:val="single" w:sz="4" w:space="0" w:color="auto"/>
              <w:right w:val="single" w:sz="4" w:space="0" w:color="auto"/>
            </w:tcBorders>
            <w:shd w:val="clear" w:color="auto" w:fill="auto"/>
            <w:noWrap/>
            <w:vAlign w:val="center"/>
          </w:tcPr>
          <w:p w14:paraId="01516A8C" w14:textId="0B297149"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2B713E46" w14:textId="03706D9A" w:rsidR="00601789" w:rsidRPr="00166DC7" w:rsidRDefault="00601789" w:rsidP="00601789">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noWrap/>
            <w:vAlign w:val="center"/>
          </w:tcPr>
          <w:p w14:paraId="326ECCDD" w14:textId="02153A76"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5FB5F98F" w14:textId="743DCE03" w:rsidR="00601789" w:rsidRPr="00166DC7" w:rsidRDefault="00601789" w:rsidP="00601789">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noWrap/>
            <w:vAlign w:val="center"/>
          </w:tcPr>
          <w:p w14:paraId="6333DF24" w14:textId="7472D40C" w:rsidR="00601789" w:rsidRPr="00166DC7" w:rsidRDefault="00601789" w:rsidP="00601789">
            <w:pPr>
              <w:jc w:val="center"/>
              <w:rPr>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center"/>
          </w:tcPr>
          <w:p w14:paraId="580457B8" w14:textId="5058A9B1" w:rsidR="00601789" w:rsidRPr="00166DC7" w:rsidRDefault="00601789" w:rsidP="00601789">
            <w:pPr>
              <w:jc w:val="center"/>
              <w:rPr>
                <w:color w:val="000000"/>
                <w:sz w:val="22"/>
                <w:szCs w:val="22"/>
              </w:rPr>
            </w:pPr>
          </w:p>
        </w:tc>
        <w:tc>
          <w:tcPr>
            <w:tcW w:w="660" w:type="dxa"/>
            <w:tcBorders>
              <w:top w:val="nil"/>
              <w:left w:val="nil"/>
              <w:bottom w:val="single" w:sz="4" w:space="0" w:color="auto"/>
              <w:right w:val="single" w:sz="8" w:space="0" w:color="auto"/>
            </w:tcBorders>
            <w:shd w:val="clear" w:color="auto" w:fill="auto"/>
            <w:noWrap/>
            <w:vAlign w:val="center"/>
          </w:tcPr>
          <w:p w14:paraId="39A62069" w14:textId="1F0CFD28"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auto" w:fill="auto"/>
            <w:noWrap/>
            <w:vAlign w:val="center"/>
          </w:tcPr>
          <w:p w14:paraId="35362B92" w14:textId="50E5E848" w:rsidR="00601789" w:rsidRPr="00166DC7" w:rsidRDefault="00601789" w:rsidP="00601789">
            <w:pPr>
              <w:jc w:val="center"/>
              <w:rPr>
                <w:color w:val="000000"/>
                <w:sz w:val="22"/>
                <w:szCs w:val="22"/>
              </w:rPr>
            </w:pPr>
          </w:p>
        </w:tc>
        <w:tc>
          <w:tcPr>
            <w:tcW w:w="1060" w:type="dxa"/>
            <w:tcBorders>
              <w:top w:val="nil"/>
              <w:left w:val="nil"/>
              <w:bottom w:val="single" w:sz="4" w:space="0" w:color="auto"/>
              <w:right w:val="single" w:sz="8" w:space="0" w:color="auto"/>
            </w:tcBorders>
            <w:shd w:val="clear" w:color="FFF58C" w:fill="FFCC00"/>
            <w:noWrap/>
            <w:vAlign w:val="center"/>
          </w:tcPr>
          <w:p w14:paraId="7A324831" w14:textId="2BE37AAC" w:rsidR="00601789" w:rsidRPr="00166DC7" w:rsidRDefault="00601789" w:rsidP="00601789">
            <w:pPr>
              <w:jc w:val="center"/>
              <w:rPr>
                <w:color w:val="000000"/>
                <w:sz w:val="22"/>
                <w:szCs w:val="22"/>
              </w:rPr>
            </w:pPr>
          </w:p>
        </w:tc>
      </w:tr>
      <w:tr w:rsidR="00601789" w:rsidRPr="00166DC7" w14:paraId="21AD8EFA" w14:textId="77777777" w:rsidTr="00601789">
        <w:trPr>
          <w:trHeight w:val="320"/>
          <w:jc w:val="center"/>
        </w:trPr>
        <w:tc>
          <w:tcPr>
            <w:tcW w:w="1780" w:type="dxa"/>
            <w:tcBorders>
              <w:top w:val="nil"/>
              <w:left w:val="single" w:sz="8" w:space="0" w:color="auto"/>
              <w:bottom w:val="single" w:sz="8" w:space="0" w:color="auto"/>
              <w:right w:val="nil"/>
            </w:tcBorders>
            <w:shd w:val="clear" w:color="auto" w:fill="auto"/>
            <w:noWrap/>
            <w:vAlign w:val="center"/>
            <w:hideMark/>
          </w:tcPr>
          <w:p w14:paraId="3EAD9D7D" w14:textId="77777777" w:rsidR="00601789" w:rsidRPr="00166DC7" w:rsidRDefault="00601789" w:rsidP="00601789">
            <w:pPr>
              <w:jc w:val="center"/>
              <w:rPr>
                <w:color w:val="000000"/>
                <w:sz w:val="22"/>
                <w:szCs w:val="22"/>
              </w:rPr>
            </w:pPr>
            <w:r w:rsidRPr="00166DC7">
              <w:rPr>
                <w:color w:val="000000"/>
                <w:sz w:val="22"/>
                <w:szCs w:val="22"/>
              </w:rPr>
              <w:t>K6</w:t>
            </w:r>
          </w:p>
        </w:tc>
        <w:tc>
          <w:tcPr>
            <w:tcW w:w="480" w:type="dxa"/>
            <w:tcBorders>
              <w:top w:val="nil"/>
              <w:left w:val="single" w:sz="8" w:space="0" w:color="auto"/>
              <w:bottom w:val="single" w:sz="8" w:space="0" w:color="auto"/>
              <w:right w:val="single" w:sz="4" w:space="0" w:color="auto"/>
            </w:tcBorders>
            <w:shd w:val="clear" w:color="auto" w:fill="auto"/>
            <w:noWrap/>
            <w:vAlign w:val="center"/>
          </w:tcPr>
          <w:p w14:paraId="257F94F6" w14:textId="14BFBEA2" w:rsidR="00601789" w:rsidRPr="00166DC7"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noWrap/>
            <w:vAlign w:val="center"/>
          </w:tcPr>
          <w:p w14:paraId="2A825EF6" w14:textId="7B29FC44" w:rsidR="00601789" w:rsidRPr="00166DC7"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noWrap/>
            <w:vAlign w:val="center"/>
          </w:tcPr>
          <w:p w14:paraId="6681C2AE" w14:textId="30E9247F" w:rsidR="00601789" w:rsidRPr="00166DC7"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noWrap/>
            <w:vAlign w:val="center"/>
          </w:tcPr>
          <w:p w14:paraId="1B1679B6" w14:textId="308D1EF3" w:rsidR="00601789" w:rsidRPr="00166DC7"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noWrap/>
            <w:vAlign w:val="center"/>
          </w:tcPr>
          <w:p w14:paraId="4847EF31" w14:textId="4C994F89" w:rsidR="00601789" w:rsidRPr="00166DC7" w:rsidRDefault="00601789" w:rsidP="00601789">
            <w:pPr>
              <w:jc w:val="center"/>
              <w:rPr>
                <w:color w:val="000000"/>
                <w:sz w:val="22"/>
                <w:szCs w:val="22"/>
              </w:rPr>
            </w:pPr>
          </w:p>
        </w:tc>
        <w:tc>
          <w:tcPr>
            <w:tcW w:w="720" w:type="dxa"/>
            <w:tcBorders>
              <w:top w:val="nil"/>
              <w:left w:val="nil"/>
              <w:bottom w:val="single" w:sz="8" w:space="0" w:color="auto"/>
              <w:right w:val="single" w:sz="4" w:space="0" w:color="auto"/>
            </w:tcBorders>
            <w:shd w:val="clear" w:color="auto" w:fill="auto"/>
            <w:noWrap/>
            <w:vAlign w:val="center"/>
          </w:tcPr>
          <w:p w14:paraId="0AB00DDC" w14:textId="3DDFC51A" w:rsidR="00601789" w:rsidRPr="00166DC7" w:rsidRDefault="00601789" w:rsidP="00601789">
            <w:pPr>
              <w:jc w:val="center"/>
              <w:rPr>
                <w:color w:val="000000"/>
                <w:sz w:val="22"/>
                <w:szCs w:val="22"/>
              </w:rPr>
            </w:pPr>
          </w:p>
        </w:tc>
        <w:tc>
          <w:tcPr>
            <w:tcW w:w="660" w:type="dxa"/>
            <w:tcBorders>
              <w:top w:val="nil"/>
              <w:left w:val="nil"/>
              <w:bottom w:val="single" w:sz="8" w:space="0" w:color="auto"/>
              <w:right w:val="single" w:sz="8" w:space="0" w:color="auto"/>
            </w:tcBorders>
            <w:shd w:val="clear" w:color="auto" w:fill="auto"/>
            <w:noWrap/>
            <w:vAlign w:val="center"/>
          </w:tcPr>
          <w:p w14:paraId="1F106958" w14:textId="010F2A8B" w:rsidR="00601789" w:rsidRPr="00166DC7" w:rsidRDefault="00601789" w:rsidP="00601789">
            <w:pPr>
              <w:jc w:val="center"/>
              <w:rPr>
                <w:color w:val="000000"/>
                <w:sz w:val="22"/>
                <w:szCs w:val="22"/>
              </w:rPr>
            </w:pPr>
          </w:p>
        </w:tc>
        <w:tc>
          <w:tcPr>
            <w:tcW w:w="1060" w:type="dxa"/>
            <w:tcBorders>
              <w:top w:val="nil"/>
              <w:left w:val="nil"/>
              <w:bottom w:val="single" w:sz="8" w:space="0" w:color="auto"/>
              <w:right w:val="single" w:sz="8" w:space="0" w:color="auto"/>
            </w:tcBorders>
            <w:shd w:val="clear" w:color="auto" w:fill="auto"/>
            <w:noWrap/>
            <w:vAlign w:val="center"/>
          </w:tcPr>
          <w:p w14:paraId="53A62631" w14:textId="216A2B63" w:rsidR="00601789" w:rsidRPr="00166DC7" w:rsidRDefault="00601789" w:rsidP="00601789">
            <w:pPr>
              <w:jc w:val="center"/>
              <w:rPr>
                <w:color w:val="000000"/>
                <w:sz w:val="22"/>
                <w:szCs w:val="22"/>
              </w:rPr>
            </w:pPr>
          </w:p>
        </w:tc>
        <w:tc>
          <w:tcPr>
            <w:tcW w:w="1060" w:type="dxa"/>
            <w:tcBorders>
              <w:top w:val="nil"/>
              <w:left w:val="nil"/>
              <w:bottom w:val="single" w:sz="8" w:space="0" w:color="auto"/>
              <w:right w:val="single" w:sz="8" w:space="0" w:color="auto"/>
            </w:tcBorders>
            <w:shd w:val="clear" w:color="FFF58C" w:fill="FFCC00"/>
            <w:noWrap/>
            <w:vAlign w:val="center"/>
          </w:tcPr>
          <w:p w14:paraId="2813FBBF" w14:textId="4FEBBACD" w:rsidR="00601789" w:rsidRPr="00166DC7" w:rsidRDefault="00601789" w:rsidP="00601789">
            <w:pPr>
              <w:jc w:val="center"/>
              <w:rPr>
                <w:color w:val="000000"/>
                <w:sz w:val="22"/>
                <w:szCs w:val="22"/>
              </w:rPr>
            </w:pPr>
          </w:p>
        </w:tc>
      </w:tr>
      <w:tr w:rsidR="00601789" w:rsidRPr="00166DC7" w14:paraId="064432BE" w14:textId="77777777" w:rsidTr="00601789">
        <w:trPr>
          <w:trHeight w:val="320"/>
          <w:jc w:val="center"/>
        </w:trPr>
        <w:tc>
          <w:tcPr>
            <w:tcW w:w="1780" w:type="dxa"/>
            <w:tcBorders>
              <w:top w:val="nil"/>
              <w:left w:val="single" w:sz="8" w:space="0" w:color="auto"/>
              <w:bottom w:val="single" w:sz="8" w:space="0" w:color="auto"/>
              <w:right w:val="single" w:sz="4" w:space="0" w:color="auto"/>
            </w:tcBorders>
            <w:shd w:val="clear" w:color="auto" w:fill="auto"/>
            <w:noWrap/>
            <w:vAlign w:val="center"/>
            <w:hideMark/>
          </w:tcPr>
          <w:p w14:paraId="1A52D654" w14:textId="77777777" w:rsidR="00601789" w:rsidRPr="00166DC7" w:rsidRDefault="00601789" w:rsidP="00601789">
            <w:pPr>
              <w:jc w:val="center"/>
              <w:rPr>
                <w:color w:val="000000"/>
                <w:sz w:val="22"/>
                <w:szCs w:val="22"/>
              </w:rPr>
            </w:pPr>
            <w:r w:rsidRPr="00166DC7">
              <w:rPr>
                <w:color w:val="000000"/>
                <w:sz w:val="22"/>
                <w:szCs w:val="22"/>
              </w:rPr>
              <w:t>Keel Masses Total</w:t>
            </w:r>
          </w:p>
        </w:tc>
        <w:tc>
          <w:tcPr>
            <w:tcW w:w="480" w:type="dxa"/>
            <w:tcBorders>
              <w:top w:val="nil"/>
              <w:left w:val="single" w:sz="8" w:space="0" w:color="auto"/>
              <w:bottom w:val="single" w:sz="8" w:space="0" w:color="auto"/>
              <w:right w:val="single" w:sz="4" w:space="0" w:color="auto"/>
            </w:tcBorders>
            <w:shd w:val="clear" w:color="auto" w:fill="auto"/>
            <w:noWrap/>
            <w:vAlign w:val="center"/>
          </w:tcPr>
          <w:p w14:paraId="76F50F42" w14:textId="05587C7E" w:rsidR="00601789" w:rsidRPr="00166DC7"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noWrap/>
            <w:vAlign w:val="center"/>
          </w:tcPr>
          <w:p w14:paraId="32574067" w14:textId="4D245187" w:rsidR="00601789" w:rsidRPr="00166DC7" w:rsidRDefault="00601789" w:rsidP="00601789">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noWrap/>
            <w:vAlign w:val="center"/>
          </w:tcPr>
          <w:p w14:paraId="584E78C6" w14:textId="09884DFB" w:rsidR="00601789" w:rsidRPr="00166DC7"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noWrap/>
            <w:vAlign w:val="center"/>
          </w:tcPr>
          <w:p w14:paraId="557C1719" w14:textId="203AC445" w:rsidR="00601789" w:rsidRPr="00166DC7" w:rsidRDefault="00601789" w:rsidP="00601789">
            <w:pPr>
              <w:jc w:val="center"/>
              <w:rPr>
                <w:color w:val="000000"/>
                <w:sz w:val="22"/>
                <w:szCs w:val="22"/>
              </w:rPr>
            </w:pPr>
          </w:p>
        </w:tc>
        <w:tc>
          <w:tcPr>
            <w:tcW w:w="600" w:type="dxa"/>
            <w:tcBorders>
              <w:top w:val="nil"/>
              <w:left w:val="nil"/>
              <w:bottom w:val="single" w:sz="8" w:space="0" w:color="auto"/>
              <w:right w:val="single" w:sz="4" w:space="0" w:color="auto"/>
            </w:tcBorders>
            <w:shd w:val="clear" w:color="auto" w:fill="auto"/>
            <w:noWrap/>
            <w:vAlign w:val="center"/>
          </w:tcPr>
          <w:p w14:paraId="148F0BC0" w14:textId="3DB9E95F" w:rsidR="00601789" w:rsidRPr="00166DC7" w:rsidRDefault="00601789" w:rsidP="00601789">
            <w:pPr>
              <w:jc w:val="center"/>
              <w:rPr>
                <w:color w:val="000000"/>
                <w:sz w:val="22"/>
                <w:szCs w:val="22"/>
              </w:rPr>
            </w:pPr>
          </w:p>
        </w:tc>
        <w:tc>
          <w:tcPr>
            <w:tcW w:w="720" w:type="dxa"/>
            <w:tcBorders>
              <w:top w:val="nil"/>
              <w:left w:val="nil"/>
              <w:bottom w:val="single" w:sz="8" w:space="0" w:color="auto"/>
              <w:right w:val="single" w:sz="4" w:space="0" w:color="auto"/>
            </w:tcBorders>
            <w:shd w:val="clear" w:color="auto" w:fill="auto"/>
            <w:noWrap/>
            <w:vAlign w:val="center"/>
          </w:tcPr>
          <w:p w14:paraId="4EC28D48" w14:textId="25EADA00" w:rsidR="00601789" w:rsidRPr="00166DC7" w:rsidRDefault="00601789" w:rsidP="00601789">
            <w:pPr>
              <w:jc w:val="center"/>
              <w:rPr>
                <w:color w:val="000000"/>
                <w:sz w:val="22"/>
                <w:szCs w:val="22"/>
              </w:rPr>
            </w:pPr>
          </w:p>
        </w:tc>
        <w:tc>
          <w:tcPr>
            <w:tcW w:w="660" w:type="dxa"/>
            <w:tcBorders>
              <w:top w:val="nil"/>
              <w:left w:val="nil"/>
              <w:bottom w:val="single" w:sz="8" w:space="0" w:color="auto"/>
              <w:right w:val="single" w:sz="8" w:space="0" w:color="auto"/>
            </w:tcBorders>
            <w:shd w:val="clear" w:color="auto" w:fill="auto"/>
            <w:noWrap/>
            <w:vAlign w:val="center"/>
          </w:tcPr>
          <w:p w14:paraId="18B2D668" w14:textId="45213494" w:rsidR="00601789" w:rsidRPr="00166DC7" w:rsidRDefault="00601789" w:rsidP="00601789">
            <w:pPr>
              <w:jc w:val="center"/>
              <w:rPr>
                <w:color w:val="000000"/>
                <w:sz w:val="22"/>
                <w:szCs w:val="22"/>
              </w:rPr>
            </w:pPr>
          </w:p>
        </w:tc>
        <w:tc>
          <w:tcPr>
            <w:tcW w:w="1060" w:type="dxa"/>
            <w:tcBorders>
              <w:top w:val="nil"/>
              <w:left w:val="nil"/>
              <w:bottom w:val="single" w:sz="8" w:space="0" w:color="auto"/>
              <w:right w:val="single" w:sz="8" w:space="0" w:color="auto"/>
            </w:tcBorders>
            <w:shd w:val="clear" w:color="auto" w:fill="auto"/>
            <w:noWrap/>
            <w:vAlign w:val="center"/>
          </w:tcPr>
          <w:p w14:paraId="1FD7FFB1" w14:textId="10486A43" w:rsidR="00601789" w:rsidRPr="00166DC7" w:rsidRDefault="00601789" w:rsidP="00601789">
            <w:pPr>
              <w:jc w:val="center"/>
              <w:rPr>
                <w:color w:val="000000"/>
                <w:sz w:val="22"/>
                <w:szCs w:val="22"/>
              </w:rPr>
            </w:pPr>
          </w:p>
        </w:tc>
        <w:tc>
          <w:tcPr>
            <w:tcW w:w="1060" w:type="dxa"/>
            <w:tcBorders>
              <w:top w:val="nil"/>
              <w:left w:val="nil"/>
              <w:bottom w:val="single" w:sz="8" w:space="0" w:color="auto"/>
              <w:right w:val="single" w:sz="8" w:space="0" w:color="auto"/>
            </w:tcBorders>
            <w:shd w:val="clear" w:color="FFF58C" w:fill="FFCC00"/>
            <w:noWrap/>
            <w:vAlign w:val="center"/>
          </w:tcPr>
          <w:p w14:paraId="3C78EDB6" w14:textId="1B00FF22" w:rsidR="00601789" w:rsidRPr="00166DC7" w:rsidRDefault="00601789" w:rsidP="00601789">
            <w:pPr>
              <w:jc w:val="center"/>
              <w:rPr>
                <w:color w:val="000000"/>
                <w:sz w:val="22"/>
                <w:szCs w:val="22"/>
              </w:rPr>
            </w:pPr>
          </w:p>
        </w:tc>
      </w:tr>
    </w:tbl>
    <w:p w14:paraId="015B4B6A" w14:textId="77777777" w:rsidR="00601789" w:rsidRDefault="00601789" w:rsidP="00601789">
      <w:pPr>
        <w:pStyle w:val="Caption"/>
        <w:jc w:val="center"/>
      </w:pPr>
      <w:r>
        <w:t>Table – Keel masses distribution</w:t>
      </w:r>
    </w:p>
    <w:p w14:paraId="2668D150" w14:textId="77777777" w:rsidR="00601789" w:rsidRDefault="00601789" w:rsidP="00601789">
      <w:pPr>
        <w:jc w:val="center"/>
      </w:pPr>
    </w:p>
    <w:p w14:paraId="6242D71A" w14:textId="77777777" w:rsidR="00782829" w:rsidRDefault="00782829" w:rsidP="00782829">
      <w:pPr>
        <w:jc w:val="both"/>
        <w:rPr>
          <w:b/>
          <w:bCs/>
          <w:sz w:val="20"/>
          <w:szCs w:val="20"/>
        </w:rPr>
      </w:pPr>
    </w:p>
    <w:p w14:paraId="19DBB3A4" w14:textId="77777777" w:rsidR="00064E2F" w:rsidRDefault="00064E2F" w:rsidP="00782829">
      <w:pPr>
        <w:jc w:val="both"/>
        <w:rPr>
          <w:b/>
          <w:bCs/>
          <w:sz w:val="20"/>
          <w:szCs w:val="20"/>
        </w:rPr>
      </w:pPr>
    </w:p>
    <w:p w14:paraId="23BC821E" w14:textId="77777777" w:rsidR="00064E2F" w:rsidRDefault="00064E2F" w:rsidP="00782829">
      <w:pPr>
        <w:jc w:val="both"/>
      </w:pPr>
    </w:p>
    <w:tbl>
      <w:tblPr>
        <w:tblW w:w="2120" w:type="dxa"/>
        <w:jc w:val="center"/>
        <w:tblInd w:w="93" w:type="dxa"/>
        <w:tblLook w:val="04A0" w:firstRow="1" w:lastRow="0" w:firstColumn="1" w:lastColumn="0" w:noHBand="0" w:noVBand="1"/>
      </w:tblPr>
      <w:tblGrid>
        <w:gridCol w:w="1060"/>
        <w:gridCol w:w="1060"/>
      </w:tblGrid>
      <w:tr w:rsidR="00601789" w:rsidRPr="00A11307" w14:paraId="3984A114" w14:textId="77777777" w:rsidTr="00601789">
        <w:trPr>
          <w:trHeight w:val="320"/>
          <w:jc w:val="center"/>
        </w:trPr>
        <w:tc>
          <w:tcPr>
            <w:tcW w:w="1060" w:type="dxa"/>
            <w:tcBorders>
              <w:top w:val="nil"/>
              <w:left w:val="nil"/>
              <w:bottom w:val="single" w:sz="4" w:space="0" w:color="auto"/>
              <w:right w:val="single" w:sz="4" w:space="0" w:color="auto"/>
            </w:tcBorders>
            <w:shd w:val="clear" w:color="auto" w:fill="auto"/>
            <w:noWrap/>
            <w:vAlign w:val="bottom"/>
            <w:hideMark/>
          </w:tcPr>
          <w:p w14:paraId="3F1368F2" w14:textId="77777777" w:rsidR="00601789" w:rsidRPr="00A11307" w:rsidRDefault="00601789" w:rsidP="00601789">
            <w:pPr>
              <w:jc w:val="center"/>
              <w:rPr>
                <w:color w:val="000000"/>
                <w:sz w:val="22"/>
                <w:szCs w:val="22"/>
              </w:rPr>
            </w:pPr>
            <w:r w:rsidRPr="00A11307">
              <w:rPr>
                <w:color w:val="000000"/>
                <w:sz w:val="22"/>
                <w:szCs w:val="22"/>
              </w:rPr>
              <w:lastRenderedPageBreak/>
              <w:t> </w:t>
            </w:r>
          </w:p>
        </w:tc>
        <w:tc>
          <w:tcPr>
            <w:tcW w:w="1060" w:type="dxa"/>
            <w:tcBorders>
              <w:top w:val="single" w:sz="4" w:space="0" w:color="333333"/>
              <w:left w:val="nil"/>
              <w:bottom w:val="nil"/>
              <w:right w:val="single" w:sz="4" w:space="0" w:color="auto"/>
            </w:tcBorders>
            <w:shd w:val="clear" w:color="FFF58C" w:fill="FFCC00"/>
            <w:noWrap/>
            <w:vAlign w:val="bottom"/>
            <w:hideMark/>
          </w:tcPr>
          <w:p w14:paraId="66ADEDB2" w14:textId="77777777" w:rsidR="00601789" w:rsidRPr="00A11307" w:rsidRDefault="00601789" w:rsidP="00601789">
            <w:pPr>
              <w:jc w:val="center"/>
              <w:rPr>
                <w:color w:val="000000"/>
                <w:sz w:val="22"/>
                <w:szCs w:val="22"/>
              </w:rPr>
            </w:pPr>
            <w:r w:rsidRPr="00A11307">
              <w:rPr>
                <w:color w:val="000000"/>
                <w:sz w:val="22"/>
                <w:szCs w:val="22"/>
              </w:rPr>
              <w:t>Mass (kg)</w:t>
            </w:r>
          </w:p>
        </w:tc>
      </w:tr>
      <w:tr w:rsidR="00601789" w:rsidRPr="00A11307" w14:paraId="5AF6B560" w14:textId="77777777" w:rsidTr="00601789">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302446D2" w14:textId="77777777" w:rsidR="00601789" w:rsidRPr="00A11307" w:rsidRDefault="00601789" w:rsidP="00601789">
            <w:pPr>
              <w:jc w:val="center"/>
              <w:rPr>
                <w:color w:val="000000"/>
                <w:sz w:val="22"/>
                <w:szCs w:val="22"/>
              </w:rPr>
            </w:pPr>
            <w:r w:rsidRPr="00A11307">
              <w:rPr>
                <w:color w:val="000000"/>
                <w:sz w:val="22"/>
                <w:szCs w:val="22"/>
              </w:rPr>
              <w:t>T1</w:t>
            </w:r>
          </w:p>
        </w:tc>
        <w:tc>
          <w:tcPr>
            <w:tcW w:w="1060" w:type="dxa"/>
            <w:tcBorders>
              <w:top w:val="single" w:sz="4" w:space="0" w:color="auto"/>
              <w:left w:val="nil"/>
              <w:bottom w:val="single" w:sz="4" w:space="0" w:color="auto"/>
              <w:right w:val="single" w:sz="4" w:space="0" w:color="auto"/>
            </w:tcBorders>
            <w:shd w:val="clear" w:color="FFF58C" w:fill="FFCC00"/>
            <w:noWrap/>
            <w:vAlign w:val="bottom"/>
          </w:tcPr>
          <w:p w14:paraId="7ABDB5DC" w14:textId="2D63A590" w:rsidR="00601789" w:rsidRPr="00A11307" w:rsidRDefault="00601789" w:rsidP="00601789">
            <w:pPr>
              <w:jc w:val="center"/>
              <w:rPr>
                <w:color w:val="000000"/>
                <w:sz w:val="22"/>
                <w:szCs w:val="22"/>
              </w:rPr>
            </w:pPr>
          </w:p>
        </w:tc>
      </w:tr>
      <w:tr w:rsidR="00601789" w:rsidRPr="00A11307" w14:paraId="3C5E98FA" w14:textId="77777777" w:rsidTr="00601789">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459918D7" w14:textId="77777777" w:rsidR="00601789" w:rsidRPr="00A11307" w:rsidRDefault="00601789" w:rsidP="00601789">
            <w:pPr>
              <w:jc w:val="center"/>
              <w:rPr>
                <w:color w:val="000000"/>
                <w:sz w:val="22"/>
                <w:szCs w:val="22"/>
              </w:rPr>
            </w:pPr>
            <w:r w:rsidRPr="00A11307">
              <w:rPr>
                <w:color w:val="000000"/>
                <w:sz w:val="22"/>
                <w:szCs w:val="22"/>
              </w:rPr>
              <w:t>T2</w:t>
            </w:r>
          </w:p>
        </w:tc>
        <w:tc>
          <w:tcPr>
            <w:tcW w:w="1060" w:type="dxa"/>
            <w:tcBorders>
              <w:top w:val="nil"/>
              <w:left w:val="nil"/>
              <w:bottom w:val="single" w:sz="4" w:space="0" w:color="auto"/>
              <w:right w:val="single" w:sz="4" w:space="0" w:color="auto"/>
            </w:tcBorders>
            <w:shd w:val="clear" w:color="FFF58C" w:fill="FFCC00"/>
            <w:noWrap/>
            <w:vAlign w:val="bottom"/>
          </w:tcPr>
          <w:p w14:paraId="1D5AB857" w14:textId="62D35D0D" w:rsidR="00601789" w:rsidRPr="00A11307" w:rsidRDefault="00601789" w:rsidP="00601789">
            <w:pPr>
              <w:jc w:val="center"/>
              <w:rPr>
                <w:color w:val="000000"/>
                <w:sz w:val="22"/>
                <w:szCs w:val="22"/>
              </w:rPr>
            </w:pPr>
          </w:p>
        </w:tc>
      </w:tr>
      <w:tr w:rsidR="00601789" w:rsidRPr="00A11307" w14:paraId="704DD78D" w14:textId="77777777" w:rsidTr="00601789">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141F9194" w14:textId="77777777" w:rsidR="00601789" w:rsidRPr="00A11307" w:rsidRDefault="00601789" w:rsidP="00601789">
            <w:pPr>
              <w:jc w:val="center"/>
              <w:rPr>
                <w:color w:val="000000"/>
                <w:sz w:val="22"/>
                <w:szCs w:val="22"/>
              </w:rPr>
            </w:pPr>
            <w:r w:rsidRPr="00A11307">
              <w:rPr>
                <w:color w:val="000000"/>
                <w:sz w:val="22"/>
                <w:szCs w:val="22"/>
              </w:rPr>
              <w:t>T3</w:t>
            </w:r>
          </w:p>
        </w:tc>
        <w:tc>
          <w:tcPr>
            <w:tcW w:w="1060" w:type="dxa"/>
            <w:tcBorders>
              <w:top w:val="nil"/>
              <w:left w:val="nil"/>
              <w:bottom w:val="single" w:sz="4" w:space="0" w:color="auto"/>
              <w:right w:val="single" w:sz="4" w:space="0" w:color="auto"/>
            </w:tcBorders>
            <w:shd w:val="clear" w:color="FFF58C" w:fill="FFCC00"/>
            <w:noWrap/>
            <w:vAlign w:val="bottom"/>
          </w:tcPr>
          <w:p w14:paraId="1A209DAE" w14:textId="61A5B076" w:rsidR="00601789" w:rsidRPr="00A11307" w:rsidRDefault="00601789" w:rsidP="00601789">
            <w:pPr>
              <w:jc w:val="center"/>
              <w:rPr>
                <w:color w:val="000000"/>
                <w:sz w:val="22"/>
                <w:szCs w:val="22"/>
              </w:rPr>
            </w:pPr>
          </w:p>
        </w:tc>
      </w:tr>
      <w:tr w:rsidR="00601789" w:rsidRPr="00A11307" w14:paraId="1A538F47" w14:textId="77777777" w:rsidTr="00601789">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75533707" w14:textId="77777777" w:rsidR="00601789" w:rsidRPr="00A11307" w:rsidRDefault="00601789" w:rsidP="00601789">
            <w:pPr>
              <w:jc w:val="center"/>
              <w:rPr>
                <w:color w:val="000000"/>
                <w:sz w:val="22"/>
                <w:szCs w:val="22"/>
              </w:rPr>
            </w:pPr>
            <w:r w:rsidRPr="00A11307">
              <w:rPr>
                <w:color w:val="000000"/>
                <w:sz w:val="22"/>
                <w:szCs w:val="22"/>
              </w:rPr>
              <w:t>T4</w:t>
            </w:r>
          </w:p>
        </w:tc>
        <w:tc>
          <w:tcPr>
            <w:tcW w:w="1060" w:type="dxa"/>
            <w:tcBorders>
              <w:top w:val="nil"/>
              <w:left w:val="nil"/>
              <w:bottom w:val="single" w:sz="4" w:space="0" w:color="auto"/>
              <w:right w:val="single" w:sz="4" w:space="0" w:color="auto"/>
            </w:tcBorders>
            <w:shd w:val="clear" w:color="FFF58C" w:fill="FFCC00"/>
            <w:noWrap/>
            <w:vAlign w:val="bottom"/>
          </w:tcPr>
          <w:p w14:paraId="1472FCA9" w14:textId="2C6F788F" w:rsidR="00601789" w:rsidRPr="00A11307" w:rsidRDefault="00601789" w:rsidP="00601789">
            <w:pPr>
              <w:jc w:val="center"/>
              <w:rPr>
                <w:color w:val="000000"/>
                <w:sz w:val="22"/>
                <w:szCs w:val="22"/>
              </w:rPr>
            </w:pPr>
          </w:p>
        </w:tc>
      </w:tr>
      <w:tr w:rsidR="00601789" w:rsidRPr="00A11307" w14:paraId="080B483A" w14:textId="77777777" w:rsidTr="00601789">
        <w:trPr>
          <w:trHeight w:val="300"/>
          <w:jc w:val="center"/>
        </w:trPr>
        <w:tc>
          <w:tcPr>
            <w:tcW w:w="1060" w:type="dxa"/>
            <w:tcBorders>
              <w:top w:val="nil"/>
              <w:left w:val="single" w:sz="4" w:space="0" w:color="333333"/>
              <w:bottom w:val="single" w:sz="4" w:space="0" w:color="333333"/>
              <w:right w:val="single" w:sz="4" w:space="0" w:color="auto"/>
            </w:tcBorders>
            <w:shd w:val="clear" w:color="auto" w:fill="auto"/>
            <w:noWrap/>
            <w:vAlign w:val="bottom"/>
            <w:hideMark/>
          </w:tcPr>
          <w:p w14:paraId="12AC4CE5" w14:textId="77777777" w:rsidR="00601789" w:rsidRPr="00A11307" w:rsidRDefault="00601789" w:rsidP="00601789">
            <w:pPr>
              <w:jc w:val="center"/>
              <w:rPr>
                <w:color w:val="000000"/>
                <w:sz w:val="22"/>
                <w:szCs w:val="22"/>
              </w:rPr>
            </w:pPr>
            <w:r w:rsidRPr="00A11307">
              <w:rPr>
                <w:color w:val="000000"/>
                <w:sz w:val="22"/>
                <w:szCs w:val="22"/>
              </w:rPr>
              <w:t>Total</w:t>
            </w:r>
          </w:p>
        </w:tc>
        <w:tc>
          <w:tcPr>
            <w:tcW w:w="1060" w:type="dxa"/>
            <w:tcBorders>
              <w:top w:val="nil"/>
              <w:left w:val="nil"/>
              <w:bottom w:val="single" w:sz="4" w:space="0" w:color="333333"/>
              <w:right w:val="single" w:sz="4" w:space="0" w:color="auto"/>
            </w:tcBorders>
            <w:shd w:val="clear" w:color="FFF58C" w:fill="FFCC00"/>
            <w:noWrap/>
            <w:vAlign w:val="bottom"/>
          </w:tcPr>
          <w:p w14:paraId="770EA635" w14:textId="4B70C9AF" w:rsidR="00601789" w:rsidRPr="00A11307" w:rsidRDefault="00601789" w:rsidP="00601789">
            <w:pPr>
              <w:jc w:val="center"/>
              <w:rPr>
                <w:color w:val="000000"/>
                <w:sz w:val="22"/>
                <w:szCs w:val="22"/>
              </w:rPr>
            </w:pPr>
          </w:p>
        </w:tc>
      </w:tr>
    </w:tbl>
    <w:p w14:paraId="33DE8E0C" w14:textId="7BFC25F1" w:rsidR="00601789" w:rsidRDefault="00601789" w:rsidP="00601789">
      <w:pPr>
        <w:pStyle w:val="Caption"/>
        <w:jc w:val="center"/>
      </w:pPr>
      <w:r>
        <w:t>Table – Optic table masses distribution (T is for top)</w:t>
      </w:r>
    </w:p>
    <w:p w14:paraId="23CDE8AB" w14:textId="77777777" w:rsidR="00601789" w:rsidRPr="00601789" w:rsidRDefault="00601789" w:rsidP="00601789"/>
    <w:tbl>
      <w:tblPr>
        <w:tblW w:w="7740" w:type="dxa"/>
        <w:jc w:val="center"/>
        <w:tblInd w:w="93" w:type="dxa"/>
        <w:tblLook w:val="04A0" w:firstRow="1" w:lastRow="0" w:firstColumn="1" w:lastColumn="0" w:noHBand="0" w:noVBand="1"/>
      </w:tblPr>
      <w:tblGrid>
        <w:gridCol w:w="1290"/>
        <w:gridCol w:w="1630"/>
        <w:gridCol w:w="1580"/>
        <w:gridCol w:w="1600"/>
        <w:gridCol w:w="1640"/>
      </w:tblGrid>
      <w:tr w:rsidR="00601789" w:rsidRPr="003759E9" w14:paraId="118D308F" w14:textId="77777777" w:rsidTr="00601789">
        <w:trPr>
          <w:trHeight w:val="320"/>
          <w:jc w:val="center"/>
        </w:trPr>
        <w:tc>
          <w:tcPr>
            <w:tcW w:w="1290" w:type="dxa"/>
            <w:tcBorders>
              <w:top w:val="nil"/>
              <w:left w:val="nil"/>
              <w:bottom w:val="nil"/>
              <w:right w:val="nil"/>
            </w:tcBorders>
            <w:shd w:val="clear" w:color="auto" w:fill="auto"/>
            <w:noWrap/>
            <w:vAlign w:val="center"/>
            <w:hideMark/>
          </w:tcPr>
          <w:p w14:paraId="52037986" w14:textId="77777777" w:rsidR="00601789" w:rsidRPr="003759E9" w:rsidRDefault="00601789" w:rsidP="00601789">
            <w:pPr>
              <w:jc w:val="center"/>
              <w:rPr>
                <w:color w:val="000000"/>
                <w:sz w:val="22"/>
                <w:szCs w:val="22"/>
              </w:rPr>
            </w:pPr>
          </w:p>
        </w:tc>
        <w:tc>
          <w:tcPr>
            <w:tcW w:w="16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A59F2CD" w14:textId="77777777" w:rsidR="00601789" w:rsidRPr="003759E9" w:rsidRDefault="00601789" w:rsidP="00601789">
            <w:pPr>
              <w:jc w:val="center"/>
              <w:rPr>
                <w:color w:val="000000"/>
                <w:sz w:val="22"/>
                <w:szCs w:val="22"/>
              </w:rPr>
            </w:pPr>
            <w:r w:rsidRPr="003759E9">
              <w:rPr>
                <w:color w:val="000000"/>
                <w:sz w:val="22"/>
                <w:szCs w:val="22"/>
              </w:rPr>
              <w:t>Side</w:t>
            </w:r>
          </w:p>
        </w:tc>
        <w:tc>
          <w:tcPr>
            <w:tcW w:w="1580" w:type="dxa"/>
            <w:tcBorders>
              <w:top w:val="single" w:sz="8" w:space="0" w:color="auto"/>
              <w:left w:val="nil"/>
              <w:bottom w:val="single" w:sz="4" w:space="0" w:color="auto"/>
              <w:right w:val="single" w:sz="4" w:space="0" w:color="auto"/>
            </w:tcBorders>
            <w:shd w:val="clear" w:color="auto" w:fill="auto"/>
            <w:noWrap/>
            <w:vAlign w:val="center"/>
            <w:hideMark/>
          </w:tcPr>
          <w:p w14:paraId="17C49C9C" w14:textId="77777777" w:rsidR="00601789" w:rsidRPr="003759E9" w:rsidRDefault="00601789" w:rsidP="00601789">
            <w:pPr>
              <w:jc w:val="center"/>
              <w:rPr>
                <w:color w:val="000000"/>
                <w:sz w:val="22"/>
                <w:szCs w:val="22"/>
              </w:rPr>
            </w:pPr>
            <w:r w:rsidRPr="003759E9">
              <w:rPr>
                <w:color w:val="000000"/>
                <w:sz w:val="22"/>
                <w:szCs w:val="22"/>
              </w:rPr>
              <w:t>Keel</w:t>
            </w:r>
          </w:p>
        </w:tc>
        <w:tc>
          <w:tcPr>
            <w:tcW w:w="1600" w:type="dxa"/>
            <w:tcBorders>
              <w:top w:val="single" w:sz="8" w:space="0" w:color="auto"/>
              <w:left w:val="nil"/>
              <w:bottom w:val="single" w:sz="4" w:space="0" w:color="auto"/>
              <w:right w:val="single" w:sz="8" w:space="0" w:color="auto"/>
            </w:tcBorders>
            <w:shd w:val="clear" w:color="auto" w:fill="auto"/>
            <w:noWrap/>
            <w:vAlign w:val="center"/>
            <w:hideMark/>
          </w:tcPr>
          <w:p w14:paraId="6CB8C2FE" w14:textId="77777777" w:rsidR="00601789" w:rsidRPr="003759E9" w:rsidRDefault="00601789" w:rsidP="00601789">
            <w:pPr>
              <w:jc w:val="center"/>
              <w:rPr>
                <w:color w:val="000000"/>
                <w:sz w:val="22"/>
                <w:szCs w:val="22"/>
              </w:rPr>
            </w:pPr>
            <w:r w:rsidRPr="003759E9">
              <w:rPr>
                <w:color w:val="000000"/>
                <w:sz w:val="22"/>
                <w:szCs w:val="22"/>
              </w:rPr>
              <w:t>Top</w:t>
            </w:r>
          </w:p>
        </w:tc>
        <w:tc>
          <w:tcPr>
            <w:tcW w:w="1640" w:type="dxa"/>
            <w:tcBorders>
              <w:top w:val="single" w:sz="8" w:space="0" w:color="auto"/>
              <w:left w:val="nil"/>
              <w:bottom w:val="single" w:sz="8" w:space="0" w:color="auto"/>
              <w:right w:val="single" w:sz="8" w:space="0" w:color="auto"/>
            </w:tcBorders>
            <w:shd w:val="clear" w:color="000000" w:fill="FFC000"/>
            <w:noWrap/>
            <w:vAlign w:val="center"/>
            <w:hideMark/>
          </w:tcPr>
          <w:p w14:paraId="071D7E91" w14:textId="77777777" w:rsidR="00601789" w:rsidRPr="003759E9" w:rsidRDefault="00601789" w:rsidP="00601789">
            <w:pPr>
              <w:jc w:val="center"/>
              <w:rPr>
                <w:color w:val="000000"/>
                <w:sz w:val="22"/>
                <w:szCs w:val="22"/>
              </w:rPr>
            </w:pPr>
            <w:r w:rsidRPr="003759E9">
              <w:rPr>
                <w:color w:val="000000"/>
                <w:sz w:val="22"/>
                <w:szCs w:val="22"/>
              </w:rPr>
              <w:t>Total</w:t>
            </w:r>
          </w:p>
        </w:tc>
      </w:tr>
      <w:tr w:rsidR="00601789" w:rsidRPr="003759E9" w14:paraId="38A818D8" w14:textId="77777777" w:rsidTr="00064E2F">
        <w:trPr>
          <w:trHeight w:val="320"/>
          <w:jc w:val="center"/>
        </w:trPr>
        <w:tc>
          <w:tcPr>
            <w:tcW w:w="1290" w:type="dxa"/>
            <w:tcBorders>
              <w:top w:val="single" w:sz="8" w:space="0" w:color="auto"/>
              <w:left w:val="single" w:sz="8" w:space="0" w:color="auto"/>
              <w:bottom w:val="single" w:sz="8" w:space="0" w:color="auto"/>
              <w:right w:val="nil"/>
            </w:tcBorders>
            <w:shd w:val="clear" w:color="auto" w:fill="auto"/>
            <w:noWrap/>
            <w:vAlign w:val="center"/>
            <w:hideMark/>
          </w:tcPr>
          <w:p w14:paraId="708C940B" w14:textId="77777777" w:rsidR="00601789" w:rsidRPr="003759E9" w:rsidRDefault="00601789" w:rsidP="00601789">
            <w:pPr>
              <w:jc w:val="center"/>
              <w:rPr>
                <w:color w:val="000000"/>
                <w:sz w:val="22"/>
                <w:szCs w:val="22"/>
              </w:rPr>
            </w:pPr>
            <w:r w:rsidRPr="003759E9">
              <w:rPr>
                <w:color w:val="000000"/>
                <w:sz w:val="22"/>
                <w:szCs w:val="22"/>
              </w:rPr>
              <w:t>Weigh (kg)</w:t>
            </w:r>
          </w:p>
        </w:tc>
        <w:tc>
          <w:tcPr>
            <w:tcW w:w="1630" w:type="dxa"/>
            <w:tcBorders>
              <w:top w:val="nil"/>
              <w:left w:val="single" w:sz="8" w:space="0" w:color="auto"/>
              <w:bottom w:val="single" w:sz="8" w:space="0" w:color="auto"/>
              <w:right w:val="single" w:sz="4" w:space="0" w:color="auto"/>
            </w:tcBorders>
            <w:shd w:val="clear" w:color="auto" w:fill="auto"/>
            <w:noWrap/>
            <w:vAlign w:val="center"/>
          </w:tcPr>
          <w:p w14:paraId="5C186FBE" w14:textId="5C296455" w:rsidR="00601789" w:rsidRPr="003759E9" w:rsidRDefault="00601789" w:rsidP="00601789">
            <w:pPr>
              <w:jc w:val="center"/>
              <w:rPr>
                <w:color w:val="000000"/>
                <w:sz w:val="22"/>
                <w:szCs w:val="22"/>
              </w:rPr>
            </w:pPr>
          </w:p>
        </w:tc>
        <w:tc>
          <w:tcPr>
            <w:tcW w:w="1580" w:type="dxa"/>
            <w:tcBorders>
              <w:top w:val="nil"/>
              <w:left w:val="nil"/>
              <w:bottom w:val="single" w:sz="8" w:space="0" w:color="auto"/>
              <w:right w:val="single" w:sz="4" w:space="0" w:color="auto"/>
            </w:tcBorders>
            <w:shd w:val="clear" w:color="auto" w:fill="auto"/>
            <w:noWrap/>
            <w:vAlign w:val="center"/>
          </w:tcPr>
          <w:p w14:paraId="3083AEB5" w14:textId="649FA929" w:rsidR="00601789" w:rsidRPr="003759E9" w:rsidRDefault="00601789" w:rsidP="00601789">
            <w:pPr>
              <w:jc w:val="center"/>
              <w:rPr>
                <w:color w:val="000000"/>
                <w:sz w:val="22"/>
                <w:szCs w:val="22"/>
              </w:rPr>
            </w:pPr>
          </w:p>
        </w:tc>
        <w:tc>
          <w:tcPr>
            <w:tcW w:w="1600" w:type="dxa"/>
            <w:tcBorders>
              <w:top w:val="nil"/>
              <w:left w:val="nil"/>
              <w:bottom w:val="single" w:sz="8" w:space="0" w:color="auto"/>
              <w:right w:val="single" w:sz="8" w:space="0" w:color="auto"/>
            </w:tcBorders>
            <w:shd w:val="clear" w:color="auto" w:fill="auto"/>
            <w:noWrap/>
            <w:vAlign w:val="center"/>
          </w:tcPr>
          <w:p w14:paraId="46D211B2" w14:textId="05B750B3" w:rsidR="00601789" w:rsidRPr="003759E9" w:rsidRDefault="00601789" w:rsidP="00601789">
            <w:pPr>
              <w:jc w:val="center"/>
              <w:rPr>
                <w:color w:val="000000"/>
                <w:sz w:val="22"/>
                <w:szCs w:val="22"/>
              </w:rPr>
            </w:pPr>
          </w:p>
        </w:tc>
        <w:tc>
          <w:tcPr>
            <w:tcW w:w="1640" w:type="dxa"/>
            <w:tcBorders>
              <w:top w:val="nil"/>
              <w:left w:val="nil"/>
              <w:bottom w:val="single" w:sz="8" w:space="0" w:color="auto"/>
              <w:right w:val="single" w:sz="8" w:space="0" w:color="auto"/>
            </w:tcBorders>
            <w:shd w:val="clear" w:color="000000" w:fill="FFC000"/>
            <w:noWrap/>
            <w:vAlign w:val="center"/>
          </w:tcPr>
          <w:p w14:paraId="03FDBF7F" w14:textId="61E0BCC9" w:rsidR="00601789" w:rsidRPr="003759E9" w:rsidRDefault="00601789" w:rsidP="00601789">
            <w:pPr>
              <w:jc w:val="center"/>
              <w:rPr>
                <w:color w:val="000000"/>
                <w:sz w:val="22"/>
                <w:szCs w:val="22"/>
              </w:rPr>
            </w:pPr>
          </w:p>
        </w:tc>
      </w:tr>
    </w:tbl>
    <w:p w14:paraId="55DC4D54" w14:textId="4D2364D9" w:rsidR="00064E2F" w:rsidRDefault="00064E2F" w:rsidP="00064E2F">
      <w:pPr>
        <w:pStyle w:val="Caption"/>
        <w:jc w:val="center"/>
      </w:pPr>
      <w:r>
        <w:t>Table – Mass budget Sum Up</w:t>
      </w:r>
    </w:p>
    <w:p w14:paraId="33C59C8C" w14:textId="77777777" w:rsidR="00601789" w:rsidRDefault="00601789" w:rsidP="00782829">
      <w:pPr>
        <w:jc w:val="both"/>
      </w:pPr>
    </w:p>
    <w:p w14:paraId="3AFAF3EF" w14:textId="77777777" w:rsidR="00064E2F" w:rsidRDefault="00064E2F" w:rsidP="00782829">
      <w:pPr>
        <w:jc w:val="both"/>
      </w:pPr>
    </w:p>
    <w:p w14:paraId="3942E7FF" w14:textId="77777777" w:rsidR="00782829" w:rsidRDefault="00161175" w:rsidP="00782829">
      <w:pPr>
        <w:jc w:val="center"/>
      </w:pPr>
      <w:bookmarkStart w:id="35" w:name="OLE_LINK1"/>
      <w:bookmarkStart w:id="36" w:name="OLE_LINK13"/>
      <w:r>
        <w:rPr>
          <w:noProof/>
        </w:rPr>
        <w:drawing>
          <wp:inline distT="0" distB="0" distL="0" distR="0" wp14:anchorId="33963402" wp14:editId="656B5879">
            <wp:extent cx="2817963" cy="2743200"/>
            <wp:effectExtent l="0" t="0" r="1905" b="0"/>
            <wp:docPr id="22" name="Picture 22" descr="Wedge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dge mas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7963" cy="2743200"/>
                    </a:xfrm>
                    <a:prstGeom prst="rect">
                      <a:avLst/>
                    </a:prstGeom>
                    <a:noFill/>
                    <a:ln>
                      <a:noFill/>
                    </a:ln>
                  </pic:spPr>
                </pic:pic>
              </a:graphicData>
            </a:graphic>
          </wp:inline>
        </w:drawing>
      </w:r>
      <w:bookmarkEnd w:id="35"/>
      <w:bookmarkEnd w:id="36"/>
      <w:r w:rsidR="00182EE4">
        <w:t xml:space="preserve"> </w:t>
      </w:r>
      <w:bookmarkStart w:id="37" w:name="OLE_LINK20"/>
      <w:bookmarkStart w:id="38" w:name="OLE_LINK21"/>
      <w:r w:rsidR="00182EE4">
        <w:t xml:space="preserve"> </w:t>
      </w:r>
      <w:r>
        <w:rPr>
          <w:noProof/>
        </w:rPr>
        <w:drawing>
          <wp:inline distT="0" distB="0" distL="0" distR="0" wp14:anchorId="11B8472E" wp14:editId="78AAAD95">
            <wp:extent cx="2681536" cy="2743200"/>
            <wp:effectExtent l="0" t="0" r="11430" b="0"/>
            <wp:docPr id="23" name="Picture 23" descr="Keel%20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el%20Mas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1536" cy="2743200"/>
                    </a:xfrm>
                    <a:prstGeom prst="rect">
                      <a:avLst/>
                    </a:prstGeom>
                    <a:noFill/>
                    <a:ln>
                      <a:noFill/>
                    </a:ln>
                  </pic:spPr>
                </pic:pic>
              </a:graphicData>
            </a:graphic>
          </wp:inline>
        </w:drawing>
      </w:r>
      <w:bookmarkEnd w:id="37"/>
      <w:bookmarkEnd w:id="38"/>
    </w:p>
    <w:p w14:paraId="56CAFC86" w14:textId="77777777" w:rsidR="00F96BD1" w:rsidRDefault="00782829" w:rsidP="00F96BD1">
      <w:pPr>
        <w:pStyle w:val="Caption"/>
        <w:jc w:val="center"/>
      </w:pPr>
      <w:r>
        <w:t>Figure – Keel Masses and Wall masses location</w:t>
      </w:r>
    </w:p>
    <w:p w14:paraId="4446872F" w14:textId="77777777" w:rsidR="00F96BD1" w:rsidRPr="00F96BD1" w:rsidRDefault="00F96BD1" w:rsidP="00F96BD1"/>
    <w:p w14:paraId="4855D7D2" w14:textId="77777777" w:rsidR="00D86615" w:rsidRDefault="00161175" w:rsidP="0024007B">
      <w:pPr>
        <w:jc w:val="center"/>
      </w:pPr>
      <w:r>
        <w:rPr>
          <w:noProof/>
        </w:rPr>
        <w:drawing>
          <wp:inline distT="0" distB="0" distL="0" distR="0" wp14:anchorId="4C639180" wp14:editId="22D1BF3B">
            <wp:extent cx="2294255" cy="2040255"/>
            <wp:effectExtent l="0" t="0" r="0" b="0"/>
            <wp:docPr id="24" name="Picture 24" descr="Masses_on_optic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ses_on_optic_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4255" cy="2040255"/>
                    </a:xfrm>
                    <a:prstGeom prst="rect">
                      <a:avLst/>
                    </a:prstGeom>
                    <a:noFill/>
                    <a:ln>
                      <a:noFill/>
                    </a:ln>
                  </pic:spPr>
                </pic:pic>
              </a:graphicData>
            </a:graphic>
          </wp:inline>
        </w:drawing>
      </w:r>
      <w:r w:rsidR="00D86615">
        <w:t xml:space="preserve">       </w:t>
      </w:r>
      <w:r>
        <w:rPr>
          <w:noProof/>
        </w:rPr>
        <w:drawing>
          <wp:inline distT="0" distB="0" distL="0" distR="0" wp14:anchorId="63A20B34" wp14:editId="5A94C2C0">
            <wp:extent cx="2675255" cy="1998345"/>
            <wp:effectExtent l="0" t="0" r="0" b="8255"/>
            <wp:docPr id="25" name="Picture 25" descr="Optice tabl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ptice table sam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5255" cy="1998345"/>
                    </a:xfrm>
                    <a:prstGeom prst="rect">
                      <a:avLst/>
                    </a:prstGeom>
                    <a:noFill/>
                    <a:ln>
                      <a:noFill/>
                    </a:ln>
                  </pic:spPr>
                </pic:pic>
              </a:graphicData>
            </a:graphic>
          </wp:inline>
        </w:drawing>
      </w:r>
    </w:p>
    <w:p w14:paraId="20457A78" w14:textId="77777777" w:rsidR="00D86615" w:rsidRDefault="00D86615" w:rsidP="00D86615">
      <w:pPr>
        <w:pStyle w:val="Caption"/>
        <w:jc w:val="center"/>
      </w:pPr>
    </w:p>
    <w:p w14:paraId="247805A4" w14:textId="037C4C0C" w:rsidR="00D86615" w:rsidRDefault="00D86615" w:rsidP="00D86615">
      <w:pPr>
        <w:pStyle w:val="Caption"/>
        <w:jc w:val="center"/>
      </w:pPr>
      <w:r>
        <w:t>Figure - Masses distribution</w:t>
      </w:r>
      <w:r w:rsidR="00064E2F">
        <w:t xml:space="preserve"> example</w:t>
      </w:r>
      <w:r w:rsidR="00064E2F" w:rsidRPr="00064E2F">
        <w:t xml:space="preserve"> (HAM-ISI-LLO – unit#1)</w:t>
      </w:r>
    </w:p>
    <w:p w14:paraId="2B7D3953" w14:textId="77777777" w:rsidR="00D86615" w:rsidRPr="00D86615" w:rsidRDefault="00D86615" w:rsidP="00D86615"/>
    <w:p w14:paraId="7E0CE955" w14:textId="77777777" w:rsidR="001205BC" w:rsidRDefault="001205BC" w:rsidP="001205BC">
      <w:pPr>
        <w:jc w:val="both"/>
      </w:pPr>
    </w:p>
    <w:tbl>
      <w:tblPr>
        <w:tblW w:w="7260" w:type="dxa"/>
        <w:jc w:val="center"/>
        <w:tblInd w:w="93" w:type="dxa"/>
        <w:tblLook w:val="04A0" w:firstRow="1" w:lastRow="0" w:firstColumn="1" w:lastColumn="0" w:noHBand="0" w:noVBand="1"/>
      </w:tblPr>
      <w:tblGrid>
        <w:gridCol w:w="2060"/>
        <w:gridCol w:w="1300"/>
        <w:gridCol w:w="1300"/>
        <w:gridCol w:w="1300"/>
        <w:gridCol w:w="1300"/>
      </w:tblGrid>
      <w:tr w:rsidR="002A0DC4" w:rsidRPr="002A0DC4" w14:paraId="303D632A" w14:textId="77777777" w:rsidTr="002A0DC4">
        <w:trPr>
          <w:trHeight w:val="300"/>
          <w:jc w:val="center"/>
        </w:trPr>
        <w:tc>
          <w:tcPr>
            <w:tcW w:w="2060" w:type="dxa"/>
            <w:vMerge w:val="restart"/>
            <w:tcBorders>
              <w:top w:val="nil"/>
              <w:left w:val="nil"/>
              <w:bottom w:val="nil"/>
              <w:right w:val="nil"/>
            </w:tcBorders>
            <w:shd w:val="clear" w:color="auto" w:fill="auto"/>
            <w:noWrap/>
            <w:vAlign w:val="center"/>
            <w:hideMark/>
          </w:tcPr>
          <w:p w14:paraId="18D9584F" w14:textId="77777777" w:rsidR="002A0DC4" w:rsidRPr="002A0DC4" w:rsidRDefault="002A0DC4" w:rsidP="002A0DC4">
            <w:pPr>
              <w:jc w:val="center"/>
              <w:rPr>
                <w:bCs/>
                <w:color w:val="000000"/>
                <w:sz w:val="22"/>
                <w:szCs w:val="22"/>
              </w:rPr>
            </w:pP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D80E6" w14:textId="77777777" w:rsidR="002A0DC4" w:rsidRPr="002A0DC4" w:rsidRDefault="002A0DC4" w:rsidP="002A0DC4">
            <w:pPr>
              <w:jc w:val="center"/>
              <w:rPr>
                <w:bCs/>
                <w:color w:val="000000"/>
                <w:sz w:val="22"/>
                <w:szCs w:val="22"/>
              </w:rPr>
            </w:pPr>
            <w:r w:rsidRPr="002A0DC4">
              <w:rPr>
                <w:bCs/>
                <w:color w:val="000000"/>
                <w:sz w:val="22"/>
                <w:szCs w:val="22"/>
              </w:rPr>
              <w:t>Side</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EC38" w14:textId="77777777" w:rsidR="002A0DC4" w:rsidRPr="002A0DC4" w:rsidRDefault="002A0DC4" w:rsidP="002A0DC4">
            <w:pPr>
              <w:jc w:val="center"/>
              <w:rPr>
                <w:bCs/>
                <w:color w:val="000000"/>
                <w:sz w:val="22"/>
                <w:szCs w:val="22"/>
              </w:rPr>
            </w:pPr>
            <w:r w:rsidRPr="002A0DC4">
              <w:rPr>
                <w:bCs/>
                <w:color w:val="000000"/>
                <w:sz w:val="22"/>
                <w:szCs w:val="22"/>
              </w:rPr>
              <w:t>Keel</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0F311" w14:textId="77777777" w:rsidR="002A0DC4" w:rsidRPr="002A0DC4" w:rsidRDefault="002A0DC4" w:rsidP="002A0DC4">
            <w:pPr>
              <w:jc w:val="center"/>
              <w:rPr>
                <w:bCs/>
                <w:color w:val="000000"/>
                <w:sz w:val="22"/>
                <w:szCs w:val="22"/>
              </w:rPr>
            </w:pPr>
            <w:r w:rsidRPr="002A0DC4">
              <w:rPr>
                <w:bCs/>
                <w:color w:val="000000"/>
                <w:sz w:val="22"/>
                <w:szCs w:val="22"/>
              </w:rPr>
              <w:t>Optical table</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C799B09" w14:textId="77777777" w:rsidR="002A0DC4" w:rsidRPr="002A0DC4" w:rsidRDefault="002A0DC4" w:rsidP="002A0DC4">
            <w:pPr>
              <w:jc w:val="center"/>
              <w:rPr>
                <w:bCs/>
                <w:color w:val="000000"/>
                <w:sz w:val="22"/>
                <w:szCs w:val="22"/>
              </w:rPr>
            </w:pPr>
            <w:r w:rsidRPr="002A0DC4">
              <w:rPr>
                <w:bCs/>
                <w:color w:val="000000"/>
                <w:sz w:val="22"/>
                <w:szCs w:val="22"/>
              </w:rPr>
              <w:t>Total</w:t>
            </w:r>
          </w:p>
        </w:tc>
      </w:tr>
      <w:tr w:rsidR="002A0DC4" w:rsidRPr="002A0DC4" w14:paraId="339D7D31" w14:textId="77777777" w:rsidTr="002A0DC4">
        <w:trPr>
          <w:trHeight w:val="300"/>
          <w:jc w:val="center"/>
        </w:trPr>
        <w:tc>
          <w:tcPr>
            <w:tcW w:w="2060" w:type="dxa"/>
            <w:vMerge/>
            <w:tcBorders>
              <w:top w:val="nil"/>
              <w:left w:val="nil"/>
              <w:bottom w:val="nil"/>
              <w:right w:val="nil"/>
            </w:tcBorders>
            <w:vAlign w:val="center"/>
            <w:hideMark/>
          </w:tcPr>
          <w:p w14:paraId="3E121341" w14:textId="77777777" w:rsidR="002A0DC4" w:rsidRPr="002A0DC4" w:rsidRDefault="002A0DC4" w:rsidP="002A0DC4">
            <w:pPr>
              <w:rPr>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6798C03" w14:textId="77777777" w:rsidR="002A0DC4" w:rsidRPr="002A0DC4" w:rsidRDefault="002A0DC4" w:rsidP="002A0DC4">
            <w:pPr>
              <w:rPr>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0FFD4268" w14:textId="77777777" w:rsidR="002A0DC4" w:rsidRPr="002A0DC4" w:rsidRDefault="002A0DC4" w:rsidP="002A0DC4">
            <w:pPr>
              <w:rPr>
                <w:bCs/>
                <w:color w:val="000000"/>
                <w:sz w:val="22"/>
                <w:szCs w:val="22"/>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01E9582B" w14:textId="77777777" w:rsidR="002A0DC4" w:rsidRPr="002A0DC4" w:rsidRDefault="002A0DC4" w:rsidP="002A0DC4">
            <w:pPr>
              <w:rPr>
                <w:bCs/>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6FE80890" w14:textId="77777777" w:rsidR="002A0DC4" w:rsidRPr="002A0DC4" w:rsidRDefault="002A0DC4" w:rsidP="002A0DC4">
            <w:pPr>
              <w:rPr>
                <w:bCs/>
                <w:color w:val="000000"/>
                <w:sz w:val="22"/>
                <w:szCs w:val="22"/>
              </w:rPr>
            </w:pPr>
          </w:p>
        </w:tc>
      </w:tr>
      <w:tr w:rsidR="002A0DC4" w:rsidRPr="002A0DC4" w14:paraId="68FFFB78" w14:textId="77777777" w:rsidTr="002A0DC4">
        <w:trPr>
          <w:trHeight w:val="300"/>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89B8A" w14:textId="77777777" w:rsidR="002A0DC4" w:rsidRPr="002A0DC4" w:rsidRDefault="002A0DC4" w:rsidP="002A0DC4">
            <w:pPr>
              <w:jc w:val="center"/>
              <w:rPr>
                <w:bCs/>
                <w:color w:val="000000"/>
                <w:sz w:val="22"/>
                <w:szCs w:val="22"/>
              </w:rPr>
            </w:pPr>
            <w:r w:rsidRPr="002A0DC4">
              <w:rPr>
                <w:bCs/>
                <w:color w:val="000000"/>
                <w:sz w:val="22"/>
                <w:szCs w:val="22"/>
              </w:rPr>
              <w:t>Torque x at O (</w:t>
            </w:r>
            <w:proofErr w:type="spellStart"/>
            <w:r w:rsidRPr="002A0DC4">
              <w:rPr>
                <w:bCs/>
                <w:color w:val="000000"/>
                <w:sz w:val="22"/>
                <w:szCs w:val="22"/>
              </w:rPr>
              <w:t>N.m</w:t>
            </w:r>
            <w:proofErr w:type="spellEnd"/>
            <w:r w:rsidRPr="002A0DC4">
              <w:rPr>
                <w:bCs/>
                <w:color w:val="000000"/>
                <w:sz w:val="22"/>
                <w:szCs w:val="22"/>
              </w:rPr>
              <w:t>)</w:t>
            </w:r>
          </w:p>
        </w:tc>
        <w:tc>
          <w:tcPr>
            <w:tcW w:w="1300" w:type="dxa"/>
            <w:tcBorders>
              <w:top w:val="nil"/>
              <w:left w:val="nil"/>
              <w:bottom w:val="single" w:sz="4" w:space="0" w:color="auto"/>
              <w:right w:val="single" w:sz="4" w:space="0" w:color="auto"/>
            </w:tcBorders>
            <w:shd w:val="clear" w:color="auto" w:fill="auto"/>
            <w:noWrap/>
            <w:vAlign w:val="center"/>
            <w:hideMark/>
          </w:tcPr>
          <w:p w14:paraId="7FD3D5B2"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7CBA0253"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06F82351"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000000" w:fill="FFC000"/>
            <w:noWrap/>
            <w:vAlign w:val="center"/>
            <w:hideMark/>
          </w:tcPr>
          <w:p w14:paraId="786F82F5" w14:textId="77777777" w:rsidR="002A0DC4" w:rsidRPr="002A0DC4" w:rsidRDefault="002A0DC4" w:rsidP="002A0DC4">
            <w:pPr>
              <w:jc w:val="center"/>
              <w:rPr>
                <w:color w:val="000000"/>
                <w:sz w:val="20"/>
                <w:szCs w:val="20"/>
              </w:rPr>
            </w:pPr>
            <w:r w:rsidRPr="002A0DC4">
              <w:rPr>
                <w:color w:val="000000"/>
                <w:sz w:val="20"/>
                <w:szCs w:val="20"/>
              </w:rPr>
              <w:t> </w:t>
            </w:r>
          </w:p>
        </w:tc>
      </w:tr>
      <w:tr w:rsidR="002A0DC4" w:rsidRPr="002A0DC4" w14:paraId="4B707B95" w14:textId="77777777" w:rsidTr="002A0DC4">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F5F1E35" w14:textId="77777777" w:rsidR="002A0DC4" w:rsidRPr="002A0DC4" w:rsidRDefault="002A0DC4" w:rsidP="002A0DC4">
            <w:pPr>
              <w:jc w:val="center"/>
              <w:rPr>
                <w:bCs/>
                <w:color w:val="000000"/>
                <w:sz w:val="22"/>
                <w:szCs w:val="22"/>
              </w:rPr>
            </w:pPr>
            <w:r w:rsidRPr="002A0DC4">
              <w:rPr>
                <w:bCs/>
                <w:color w:val="000000"/>
                <w:sz w:val="22"/>
                <w:szCs w:val="22"/>
              </w:rPr>
              <w:t>Torque y at O (</w:t>
            </w:r>
            <w:proofErr w:type="spellStart"/>
            <w:r w:rsidRPr="002A0DC4">
              <w:rPr>
                <w:bCs/>
                <w:color w:val="000000"/>
                <w:sz w:val="22"/>
                <w:szCs w:val="22"/>
              </w:rPr>
              <w:t>N.m</w:t>
            </w:r>
            <w:proofErr w:type="spellEnd"/>
            <w:r w:rsidRPr="002A0DC4">
              <w:rPr>
                <w:bCs/>
                <w:color w:val="000000"/>
                <w:sz w:val="22"/>
                <w:szCs w:val="22"/>
              </w:rPr>
              <w:t>)</w:t>
            </w:r>
          </w:p>
        </w:tc>
        <w:tc>
          <w:tcPr>
            <w:tcW w:w="1300" w:type="dxa"/>
            <w:tcBorders>
              <w:top w:val="nil"/>
              <w:left w:val="nil"/>
              <w:bottom w:val="single" w:sz="4" w:space="0" w:color="auto"/>
              <w:right w:val="single" w:sz="4" w:space="0" w:color="auto"/>
            </w:tcBorders>
            <w:shd w:val="clear" w:color="auto" w:fill="auto"/>
            <w:noWrap/>
            <w:vAlign w:val="center"/>
            <w:hideMark/>
          </w:tcPr>
          <w:p w14:paraId="3F16BB82"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6624456A"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14:paraId="1887CF86" w14:textId="77777777" w:rsidR="002A0DC4" w:rsidRPr="002A0DC4" w:rsidRDefault="002A0DC4" w:rsidP="002A0DC4">
            <w:pPr>
              <w:jc w:val="center"/>
              <w:rPr>
                <w:color w:val="000000"/>
                <w:sz w:val="20"/>
                <w:szCs w:val="20"/>
              </w:rPr>
            </w:pPr>
            <w:r w:rsidRPr="002A0DC4">
              <w:rPr>
                <w:color w:val="000000"/>
                <w:sz w:val="20"/>
                <w:szCs w:val="20"/>
              </w:rPr>
              <w:t> </w:t>
            </w:r>
          </w:p>
        </w:tc>
        <w:tc>
          <w:tcPr>
            <w:tcW w:w="1300" w:type="dxa"/>
            <w:tcBorders>
              <w:top w:val="nil"/>
              <w:left w:val="nil"/>
              <w:bottom w:val="single" w:sz="4" w:space="0" w:color="auto"/>
              <w:right w:val="single" w:sz="4" w:space="0" w:color="auto"/>
            </w:tcBorders>
            <w:shd w:val="clear" w:color="000000" w:fill="FFC000"/>
            <w:noWrap/>
            <w:vAlign w:val="center"/>
            <w:hideMark/>
          </w:tcPr>
          <w:p w14:paraId="2D30FD41" w14:textId="77777777" w:rsidR="002A0DC4" w:rsidRPr="002A0DC4" w:rsidRDefault="002A0DC4" w:rsidP="002A0DC4">
            <w:pPr>
              <w:jc w:val="center"/>
              <w:rPr>
                <w:color w:val="000000"/>
                <w:sz w:val="20"/>
                <w:szCs w:val="20"/>
              </w:rPr>
            </w:pPr>
            <w:r w:rsidRPr="002A0DC4">
              <w:rPr>
                <w:color w:val="000000"/>
                <w:sz w:val="20"/>
                <w:szCs w:val="20"/>
              </w:rPr>
              <w:t> </w:t>
            </w:r>
          </w:p>
        </w:tc>
      </w:tr>
    </w:tbl>
    <w:p w14:paraId="6F8B11E1" w14:textId="77777777" w:rsidR="001205BC" w:rsidRPr="00182EE4" w:rsidRDefault="001205BC" w:rsidP="001205BC">
      <w:pPr>
        <w:pStyle w:val="Caption"/>
        <w:jc w:val="center"/>
        <w:rPr>
          <w:color w:val="000000"/>
        </w:rPr>
      </w:pPr>
      <w:r w:rsidRPr="00D86615">
        <w:rPr>
          <w:color w:val="000000"/>
        </w:rPr>
        <w:t>Table - Masses distribution</w:t>
      </w:r>
      <w:r>
        <w:rPr>
          <w:color w:val="000000"/>
        </w:rPr>
        <w:t xml:space="preserve"> (can be computed using</w:t>
      </w:r>
      <w:r w:rsidRPr="00182EE4">
        <w:rPr>
          <w:color w:val="000000"/>
        </w:rPr>
        <w:t xml:space="preserve"> </w:t>
      </w:r>
      <w:r w:rsidRPr="00182EE4">
        <w:rPr>
          <w:bCs w:val="0"/>
        </w:rPr>
        <w:t>T1100261)</w:t>
      </w:r>
    </w:p>
    <w:p w14:paraId="4539D102" w14:textId="77777777" w:rsidR="002A273E" w:rsidRDefault="002A273E" w:rsidP="002B691D"/>
    <w:p w14:paraId="34375D75" w14:textId="77777777" w:rsidR="00601789" w:rsidRDefault="00601789" w:rsidP="002A273E">
      <w:pPr>
        <w:spacing w:after="120"/>
        <w:rPr>
          <w:b/>
        </w:rPr>
      </w:pPr>
    </w:p>
    <w:p w14:paraId="561425B2" w14:textId="77777777" w:rsidR="002A273E" w:rsidRPr="003955AF" w:rsidRDefault="002A273E" w:rsidP="00086CD1">
      <w:pPr>
        <w:rPr>
          <w:b/>
        </w:rPr>
      </w:pPr>
      <w:r w:rsidRPr="003955AF">
        <w:rPr>
          <w:b/>
        </w:rPr>
        <w:t>Acceptance Criteria</w:t>
      </w:r>
    </w:p>
    <w:p w14:paraId="3E81B681" w14:textId="3154FB9D" w:rsidR="003955AF" w:rsidRPr="00086CD1" w:rsidRDefault="00086CD1" w:rsidP="00FC4475">
      <w:pPr>
        <w:pStyle w:val="ListParagraph"/>
        <w:numPr>
          <w:ilvl w:val="0"/>
          <w:numId w:val="5"/>
        </w:numPr>
        <w:rPr>
          <w:iCs/>
        </w:rPr>
      </w:pPr>
      <w:r>
        <w:rPr>
          <w:iCs/>
        </w:rPr>
        <w:t xml:space="preserve">The Mass budget must be: </w:t>
      </w:r>
      <w:r w:rsidR="00411DF4" w:rsidRPr="00086CD1">
        <w:rPr>
          <w:iCs/>
        </w:rPr>
        <w:t xml:space="preserve">579.1 Kg </w:t>
      </w:r>
      <w:r w:rsidR="00332512" w:rsidRPr="00086CD1">
        <w:rPr>
          <w:iCs/>
        </w:rPr>
        <w:t>(</w:t>
      </w:r>
      <w:proofErr w:type="spellStart"/>
      <w:r w:rsidR="00332512" w:rsidRPr="00086CD1">
        <w:rPr>
          <w:iCs/>
        </w:rPr>
        <w:t>cf</w:t>
      </w:r>
      <w:proofErr w:type="spellEnd"/>
      <w:r w:rsidR="00332512" w:rsidRPr="00086CD1">
        <w:rPr>
          <w:iCs/>
        </w:rPr>
        <w:t xml:space="preserve"> E1100427)</w:t>
      </w:r>
      <w:r w:rsidR="00411DF4" w:rsidRPr="00086CD1">
        <w:rPr>
          <w:iCs/>
        </w:rPr>
        <w:t>+/-25Kg (5</w:t>
      </w:r>
      <w:r w:rsidR="003955AF" w:rsidRPr="00086CD1">
        <w:rPr>
          <w:iCs/>
        </w:rPr>
        <w:t>%)</w:t>
      </w:r>
    </w:p>
    <w:p w14:paraId="11433687" w14:textId="77777777" w:rsidR="00FB21F7" w:rsidRPr="002A273E" w:rsidRDefault="00FB21F7" w:rsidP="00086CD1">
      <w:pPr>
        <w:rPr>
          <w:b/>
          <w:noProof/>
          <w:color w:val="0D0D0D"/>
        </w:rPr>
      </w:pPr>
      <w:r w:rsidRPr="002A273E">
        <w:rPr>
          <w:b/>
          <w:noProof/>
          <w:color w:val="0D0D0D"/>
        </w:rPr>
        <w:t xml:space="preserve">The </w:t>
      </w:r>
      <w:r w:rsidR="00F96BD1">
        <w:rPr>
          <w:b/>
          <w:noProof/>
          <w:color w:val="0D0D0D"/>
        </w:rPr>
        <w:t>tests report</w:t>
      </w:r>
      <w:r w:rsidRPr="002A273E">
        <w:rPr>
          <w:b/>
          <w:noProof/>
          <w:color w:val="0D0D0D"/>
        </w:rPr>
        <w:t xml:space="preserve"> </w:t>
      </w:r>
      <w:r w:rsidR="00303E6C" w:rsidRPr="002A273E">
        <w:rPr>
          <w:b/>
          <w:noProof/>
          <w:color w:val="0D0D0D"/>
        </w:rPr>
        <w:t>must contain:</w:t>
      </w:r>
    </w:p>
    <w:p w14:paraId="65975A8A" w14:textId="77777777" w:rsidR="002A0DC4" w:rsidRDefault="00FB21F7" w:rsidP="00187982">
      <w:pPr>
        <w:numPr>
          <w:ilvl w:val="0"/>
          <w:numId w:val="100"/>
        </w:numPr>
        <w:rPr>
          <w:noProof/>
          <w:color w:val="0D0D0D"/>
        </w:rPr>
      </w:pPr>
      <w:r w:rsidRPr="00601789">
        <w:rPr>
          <w:noProof/>
          <w:color w:val="0D0D0D"/>
        </w:rPr>
        <w:t xml:space="preserve">The </w:t>
      </w:r>
      <w:r w:rsidR="002A0DC4">
        <w:rPr>
          <w:noProof/>
          <w:color w:val="0D0D0D"/>
        </w:rPr>
        <w:t xml:space="preserve">3 </w:t>
      </w:r>
      <w:r w:rsidR="002A0DC4" w:rsidRPr="00601789">
        <w:rPr>
          <w:noProof/>
          <w:color w:val="0D0D0D"/>
        </w:rPr>
        <w:t>“Masses distributions”</w:t>
      </w:r>
      <w:r w:rsidR="002A0DC4">
        <w:rPr>
          <w:noProof/>
          <w:color w:val="0D0D0D"/>
        </w:rPr>
        <w:t xml:space="preserve"> </w:t>
      </w:r>
      <w:r w:rsidRPr="00601789">
        <w:rPr>
          <w:noProof/>
          <w:color w:val="0D0D0D"/>
        </w:rPr>
        <w:t>table</w:t>
      </w:r>
    </w:p>
    <w:p w14:paraId="5A8F8D57" w14:textId="189D8C87" w:rsidR="00FB21F7" w:rsidRPr="00601789" w:rsidRDefault="002A0DC4" w:rsidP="00187982">
      <w:pPr>
        <w:numPr>
          <w:ilvl w:val="0"/>
          <w:numId w:val="100"/>
        </w:numPr>
        <w:rPr>
          <w:noProof/>
          <w:color w:val="0D0D0D"/>
        </w:rPr>
      </w:pPr>
      <w:r>
        <w:rPr>
          <w:noProof/>
          <w:color w:val="0D0D0D"/>
        </w:rPr>
        <w:t>The mass budget sum up table</w:t>
      </w:r>
      <w:r w:rsidR="00FB21F7" w:rsidRPr="00601789">
        <w:rPr>
          <w:noProof/>
          <w:color w:val="0D0D0D"/>
        </w:rPr>
        <w:t xml:space="preserve"> </w:t>
      </w:r>
    </w:p>
    <w:p w14:paraId="18899F1A" w14:textId="4FFFBDE5" w:rsidR="00FB21F7" w:rsidRPr="00601789" w:rsidRDefault="00FB21F7" w:rsidP="00187982">
      <w:pPr>
        <w:numPr>
          <w:ilvl w:val="0"/>
          <w:numId w:val="100"/>
        </w:numPr>
        <w:rPr>
          <w:noProof/>
          <w:color w:val="0D0D0D"/>
        </w:rPr>
      </w:pPr>
      <w:r w:rsidRPr="00601789">
        <w:rPr>
          <w:noProof/>
          <w:color w:val="0D0D0D"/>
        </w:rPr>
        <w:t xml:space="preserve">Map </w:t>
      </w:r>
      <w:r w:rsidR="001205BC" w:rsidRPr="00601789">
        <w:rPr>
          <w:noProof/>
          <w:color w:val="0D0D0D"/>
        </w:rPr>
        <w:t xml:space="preserve">or table </w:t>
      </w:r>
      <w:r w:rsidRPr="00601789">
        <w:rPr>
          <w:noProof/>
          <w:color w:val="0D0D0D"/>
        </w:rPr>
        <w:t>of the mass location on the optic table</w:t>
      </w:r>
      <w:r w:rsidR="002A0DC4">
        <w:rPr>
          <w:noProof/>
          <w:color w:val="0D0D0D"/>
        </w:rPr>
        <w:t xml:space="preserve"> (if needed)</w:t>
      </w:r>
    </w:p>
    <w:p w14:paraId="72A9546D" w14:textId="7D911968" w:rsidR="00EC5A89" w:rsidRPr="00601789" w:rsidRDefault="002A0DC4" w:rsidP="00187982">
      <w:pPr>
        <w:numPr>
          <w:ilvl w:val="0"/>
          <w:numId w:val="100"/>
        </w:numPr>
        <w:rPr>
          <w:noProof/>
          <w:color w:val="0D0D0D"/>
        </w:rPr>
      </w:pPr>
      <w:r>
        <w:rPr>
          <w:noProof/>
          <w:color w:val="0D0D0D"/>
        </w:rPr>
        <w:t xml:space="preserve">A </w:t>
      </w:r>
      <w:r w:rsidR="00FB21F7" w:rsidRPr="00601789">
        <w:rPr>
          <w:noProof/>
          <w:color w:val="0D0D0D"/>
        </w:rPr>
        <w:t>Picture of the optic table</w:t>
      </w:r>
    </w:p>
    <w:p w14:paraId="6518CB56" w14:textId="77777777" w:rsidR="001205BC" w:rsidRPr="00601789" w:rsidRDefault="001205BC" w:rsidP="00187982">
      <w:pPr>
        <w:numPr>
          <w:ilvl w:val="0"/>
          <w:numId w:val="100"/>
        </w:numPr>
        <w:rPr>
          <w:noProof/>
          <w:color w:val="0D0D0D"/>
        </w:rPr>
      </w:pPr>
      <w:r w:rsidRPr="00601789">
        <w:rPr>
          <w:noProof/>
          <w:color w:val="0D0D0D"/>
        </w:rPr>
        <w:t>Torque estimation</w:t>
      </w:r>
    </w:p>
    <w:p w14:paraId="033D9842" w14:textId="77777777" w:rsidR="003917B0" w:rsidRPr="00601789" w:rsidRDefault="003917B0" w:rsidP="00187982">
      <w:pPr>
        <w:numPr>
          <w:ilvl w:val="0"/>
          <w:numId w:val="100"/>
        </w:numPr>
      </w:pPr>
      <w:r w:rsidRPr="00601789">
        <w:t>Issues/difficulties/comments regarding this test</w:t>
      </w:r>
    </w:p>
    <w:p w14:paraId="6D06D2AC" w14:textId="77777777" w:rsidR="002A273E" w:rsidRPr="002B1302" w:rsidRDefault="002A273E" w:rsidP="00187982">
      <w:pPr>
        <w:numPr>
          <w:ilvl w:val="0"/>
          <w:numId w:val="100"/>
        </w:numPr>
      </w:pPr>
      <w:r w:rsidRPr="00601789">
        <w:t xml:space="preserve">Test result (Passed: </w:t>
      </w:r>
      <w:r w:rsidRPr="00601789">
        <w:rPr>
          <w:u w:val="single"/>
        </w:rPr>
        <w:t xml:space="preserve">      </w:t>
      </w:r>
      <w:r w:rsidRPr="00601789">
        <w:tab/>
        <w:t>Failed</w:t>
      </w:r>
      <w:proofErr w:type="gramStart"/>
      <w:r w:rsidRPr="00601789">
        <w:t xml:space="preserve">: </w:t>
      </w:r>
      <w:r w:rsidR="00D16128" w:rsidRPr="00601789">
        <w:rPr>
          <w:u w:val="single"/>
        </w:rPr>
        <w:t xml:space="preserve">   </w:t>
      </w:r>
      <w:r w:rsidRPr="00601789">
        <w:rPr>
          <w:u w:val="single"/>
        </w:rPr>
        <w:t xml:space="preserve">  </w:t>
      </w:r>
      <w:r w:rsidRPr="00601789">
        <w:t xml:space="preserve">  )</w:t>
      </w:r>
      <w:proofErr w:type="gramEnd"/>
      <w:r w:rsidRPr="00601789">
        <w:rPr>
          <w:color w:val="FFFFFF"/>
        </w:rPr>
        <w:t>.</w:t>
      </w:r>
    </w:p>
    <w:p w14:paraId="7EF701F0" w14:textId="77777777" w:rsidR="002B1302" w:rsidRDefault="002B1302" w:rsidP="002B1302">
      <w:pPr>
        <w:rPr>
          <w:color w:val="FFFFFF"/>
        </w:rPr>
      </w:pPr>
    </w:p>
    <w:p w14:paraId="651250B7" w14:textId="77777777" w:rsidR="002B1302" w:rsidRDefault="002B1302" w:rsidP="002B1302">
      <w:pPr>
        <w:rPr>
          <w:color w:val="FFFFFF"/>
        </w:rPr>
      </w:pPr>
    </w:p>
    <w:p w14:paraId="0AAF787E" w14:textId="77777777" w:rsidR="002B1302" w:rsidRPr="00601789" w:rsidRDefault="002B1302" w:rsidP="002B1302"/>
    <w:p w14:paraId="08B5F342" w14:textId="77777777" w:rsidR="00330541" w:rsidRDefault="00D96190" w:rsidP="006E0CD0">
      <w:pPr>
        <w:pStyle w:val="Heading2"/>
      </w:pPr>
      <w:bookmarkStart w:id="39" w:name="_Toc198174957"/>
      <w:bookmarkStart w:id="40" w:name="_Toc265479812"/>
      <w:bookmarkStart w:id="41" w:name="_Toc265480374"/>
      <w:r>
        <w:t>Step 10</w:t>
      </w:r>
      <w:r w:rsidR="00AC64DA">
        <w:t xml:space="preserve"> -</w:t>
      </w:r>
      <w:r w:rsidR="00933E52">
        <w:t xml:space="preserve"> </w:t>
      </w:r>
      <w:r w:rsidR="00330541">
        <w:t>Shim thickness</w:t>
      </w:r>
      <w:bookmarkEnd w:id="39"/>
    </w:p>
    <w:p w14:paraId="3D6F4D2F" w14:textId="7B8DA147" w:rsidR="009D7705" w:rsidRDefault="00141E08" w:rsidP="009D7705">
      <w:pPr>
        <w:pStyle w:val="line886"/>
        <w:spacing w:before="0" w:beforeAutospacing="0" w:after="0" w:afterAutospacing="0"/>
      </w:pPr>
      <w:r>
        <w:rPr>
          <w:b/>
          <w:color w:val="FF0000"/>
        </w:rPr>
        <w:t>Pro</w:t>
      </w:r>
      <w:r w:rsidRPr="00141E08">
        <w:rPr>
          <w:b/>
          <w:color w:val="FF0000"/>
        </w:rPr>
        <w:t>cedure to follow for this test</w:t>
      </w:r>
      <w:r>
        <w:rPr>
          <w:b/>
          <w:color w:val="FF0000"/>
        </w:rPr>
        <w:t>:</w:t>
      </w:r>
    </w:p>
    <w:p w14:paraId="3E9B4168" w14:textId="32F70C39" w:rsidR="009D7705" w:rsidRDefault="00141E08" w:rsidP="00187982">
      <w:pPr>
        <w:pStyle w:val="line886"/>
        <w:numPr>
          <w:ilvl w:val="0"/>
          <w:numId w:val="102"/>
        </w:numPr>
        <w:spacing w:before="0" w:beforeAutospacing="0" w:after="0" w:afterAutospacing="0"/>
      </w:pPr>
      <w:r>
        <w:t>Record the shim thickness on each locker</w:t>
      </w:r>
    </w:p>
    <w:p w14:paraId="030F4062" w14:textId="77777777" w:rsidR="009D7705" w:rsidRDefault="00141E08" w:rsidP="00187982">
      <w:pPr>
        <w:pStyle w:val="line886"/>
        <w:numPr>
          <w:ilvl w:val="0"/>
          <w:numId w:val="102"/>
        </w:numPr>
        <w:spacing w:before="0" w:beforeAutospacing="0" w:after="0" w:afterAutospacing="0"/>
      </w:pPr>
      <w:r>
        <w:t>Report the shim thicknesses in the table below</w:t>
      </w:r>
    </w:p>
    <w:p w14:paraId="2510FBAB" w14:textId="7B259403" w:rsidR="00141E08" w:rsidRDefault="00141E08" w:rsidP="009D7705">
      <w:pPr>
        <w:pStyle w:val="line886"/>
        <w:spacing w:before="0" w:beforeAutospacing="0" w:after="0" w:afterAutospacing="0"/>
        <w:ind w:left="720"/>
      </w:pPr>
      <w:r>
        <w:br/>
      </w:r>
    </w:p>
    <w:tbl>
      <w:tblPr>
        <w:tblW w:w="4450" w:type="dxa"/>
        <w:jc w:val="center"/>
        <w:tblInd w:w="98" w:type="dxa"/>
        <w:tblLayout w:type="fixed"/>
        <w:tblLook w:val="04A0" w:firstRow="1" w:lastRow="0" w:firstColumn="1" w:lastColumn="0" w:noHBand="0" w:noVBand="1"/>
      </w:tblPr>
      <w:tblGrid>
        <w:gridCol w:w="2225"/>
        <w:gridCol w:w="2225"/>
      </w:tblGrid>
      <w:tr w:rsidR="00330541" w:rsidRPr="00A406EC" w14:paraId="30AE1780" w14:textId="77777777" w:rsidTr="0059177D">
        <w:trPr>
          <w:trHeight w:val="270"/>
          <w:jc w:val="center"/>
        </w:trPr>
        <w:tc>
          <w:tcPr>
            <w:tcW w:w="2225" w:type="dxa"/>
            <w:tcBorders>
              <w:top w:val="single" w:sz="8" w:space="0" w:color="auto"/>
              <w:left w:val="single" w:sz="8" w:space="0" w:color="auto"/>
              <w:bottom w:val="single" w:sz="8" w:space="0" w:color="auto"/>
              <w:right w:val="nil"/>
            </w:tcBorders>
            <w:shd w:val="clear" w:color="auto" w:fill="auto"/>
            <w:noWrap/>
            <w:vAlign w:val="bottom"/>
          </w:tcPr>
          <w:p w14:paraId="445081B4" w14:textId="77777777" w:rsidR="00330541" w:rsidRPr="00141E08" w:rsidRDefault="00330541" w:rsidP="0059177D">
            <w:pPr>
              <w:jc w:val="center"/>
              <w:rPr>
                <w:bCs/>
                <w:sz w:val="20"/>
                <w:szCs w:val="20"/>
              </w:rPr>
            </w:pPr>
            <w:r w:rsidRPr="00141E08">
              <w:rPr>
                <w:bCs/>
                <w:sz w:val="20"/>
                <w:szCs w:val="20"/>
              </w:rPr>
              <w:t>Lockers</w:t>
            </w:r>
          </w:p>
        </w:tc>
        <w:tc>
          <w:tcPr>
            <w:tcW w:w="222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8C9E9F" w14:textId="77777777" w:rsidR="00330541" w:rsidRPr="00141E08" w:rsidRDefault="00330541" w:rsidP="0059177D">
            <w:pPr>
              <w:jc w:val="center"/>
              <w:rPr>
                <w:bCs/>
                <w:sz w:val="20"/>
                <w:szCs w:val="20"/>
              </w:rPr>
            </w:pPr>
            <w:r w:rsidRPr="00141E08">
              <w:rPr>
                <w:bCs/>
                <w:sz w:val="20"/>
                <w:szCs w:val="20"/>
              </w:rPr>
              <w:t>Shim thickness (mil)</w:t>
            </w:r>
          </w:p>
        </w:tc>
      </w:tr>
      <w:tr w:rsidR="00330541" w:rsidRPr="00A406EC" w14:paraId="54523827" w14:textId="77777777" w:rsidTr="0059177D">
        <w:trPr>
          <w:trHeight w:val="255"/>
          <w:jc w:val="center"/>
        </w:trPr>
        <w:tc>
          <w:tcPr>
            <w:tcW w:w="2225" w:type="dxa"/>
            <w:tcBorders>
              <w:top w:val="nil"/>
              <w:left w:val="single" w:sz="8" w:space="0" w:color="auto"/>
              <w:bottom w:val="single" w:sz="4" w:space="0" w:color="auto"/>
              <w:right w:val="nil"/>
            </w:tcBorders>
            <w:shd w:val="clear" w:color="auto" w:fill="auto"/>
            <w:noWrap/>
            <w:vAlign w:val="bottom"/>
          </w:tcPr>
          <w:p w14:paraId="21C845E5" w14:textId="77777777" w:rsidR="00330541" w:rsidRPr="00141E08" w:rsidRDefault="00330541" w:rsidP="0059177D">
            <w:pPr>
              <w:jc w:val="center"/>
              <w:rPr>
                <w:bCs/>
                <w:sz w:val="20"/>
                <w:szCs w:val="20"/>
              </w:rPr>
            </w:pPr>
            <w:r w:rsidRPr="00141E08">
              <w:rPr>
                <w:bCs/>
                <w:sz w:val="20"/>
                <w:szCs w:val="20"/>
              </w:rPr>
              <w:t>A</w:t>
            </w:r>
          </w:p>
        </w:tc>
        <w:tc>
          <w:tcPr>
            <w:tcW w:w="2225" w:type="dxa"/>
            <w:tcBorders>
              <w:top w:val="nil"/>
              <w:left w:val="single" w:sz="8" w:space="0" w:color="auto"/>
              <w:bottom w:val="single" w:sz="4" w:space="0" w:color="auto"/>
              <w:right w:val="single" w:sz="8" w:space="0" w:color="auto"/>
            </w:tcBorders>
            <w:shd w:val="clear" w:color="auto" w:fill="auto"/>
            <w:noWrap/>
            <w:vAlign w:val="bottom"/>
          </w:tcPr>
          <w:p w14:paraId="1B2E251B" w14:textId="77777777" w:rsidR="00330541" w:rsidRPr="00141E08" w:rsidRDefault="00330541" w:rsidP="0059177D">
            <w:pPr>
              <w:jc w:val="center"/>
              <w:rPr>
                <w:sz w:val="20"/>
                <w:szCs w:val="20"/>
              </w:rPr>
            </w:pPr>
            <w:r w:rsidRPr="00141E08">
              <w:rPr>
                <w:sz w:val="20"/>
                <w:szCs w:val="20"/>
              </w:rPr>
              <w:t> </w:t>
            </w:r>
          </w:p>
        </w:tc>
      </w:tr>
      <w:tr w:rsidR="00330541" w:rsidRPr="00A406EC" w14:paraId="43F91A77" w14:textId="77777777" w:rsidTr="0059177D">
        <w:trPr>
          <w:trHeight w:val="255"/>
          <w:jc w:val="center"/>
        </w:trPr>
        <w:tc>
          <w:tcPr>
            <w:tcW w:w="2225" w:type="dxa"/>
            <w:tcBorders>
              <w:top w:val="nil"/>
              <w:left w:val="single" w:sz="8" w:space="0" w:color="auto"/>
              <w:bottom w:val="single" w:sz="4" w:space="0" w:color="auto"/>
              <w:right w:val="nil"/>
            </w:tcBorders>
            <w:shd w:val="clear" w:color="auto" w:fill="auto"/>
            <w:noWrap/>
            <w:vAlign w:val="bottom"/>
          </w:tcPr>
          <w:p w14:paraId="7141049C" w14:textId="77777777" w:rsidR="00330541" w:rsidRPr="00141E08" w:rsidRDefault="00330541" w:rsidP="0059177D">
            <w:pPr>
              <w:jc w:val="center"/>
              <w:rPr>
                <w:bCs/>
                <w:sz w:val="20"/>
                <w:szCs w:val="20"/>
              </w:rPr>
            </w:pPr>
            <w:r w:rsidRPr="00141E08">
              <w:rPr>
                <w:bCs/>
                <w:sz w:val="20"/>
                <w:szCs w:val="20"/>
              </w:rPr>
              <w:t>B</w:t>
            </w:r>
          </w:p>
        </w:tc>
        <w:tc>
          <w:tcPr>
            <w:tcW w:w="2225" w:type="dxa"/>
            <w:tcBorders>
              <w:top w:val="nil"/>
              <w:left w:val="single" w:sz="8" w:space="0" w:color="auto"/>
              <w:bottom w:val="single" w:sz="4" w:space="0" w:color="auto"/>
              <w:right w:val="single" w:sz="8" w:space="0" w:color="auto"/>
            </w:tcBorders>
            <w:shd w:val="clear" w:color="auto" w:fill="auto"/>
            <w:noWrap/>
            <w:vAlign w:val="bottom"/>
          </w:tcPr>
          <w:p w14:paraId="665AC9B5" w14:textId="77777777" w:rsidR="00330541" w:rsidRPr="00141E08" w:rsidRDefault="00330541" w:rsidP="0059177D">
            <w:pPr>
              <w:jc w:val="center"/>
              <w:rPr>
                <w:sz w:val="20"/>
                <w:szCs w:val="20"/>
              </w:rPr>
            </w:pPr>
            <w:r w:rsidRPr="00141E08">
              <w:rPr>
                <w:sz w:val="20"/>
                <w:szCs w:val="20"/>
              </w:rPr>
              <w:t> </w:t>
            </w:r>
          </w:p>
        </w:tc>
      </w:tr>
      <w:tr w:rsidR="00330541" w:rsidRPr="00A406EC" w14:paraId="731D7FFF" w14:textId="77777777" w:rsidTr="0059177D">
        <w:trPr>
          <w:trHeight w:val="255"/>
          <w:jc w:val="center"/>
        </w:trPr>
        <w:tc>
          <w:tcPr>
            <w:tcW w:w="2225" w:type="dxa"/>
            <w:tcBorders>
              <w:top w:val="nil"/>
              <w:left w:val="single" w:sz="8" w:space="0" w:color="auto"/>
              <w:bottom w:val="single" w:sz="4" w:space="0" w:color="auto"/>
              <w:right w:val="nil"/>
            </w:tcBorders>
            <w:shd w:val="clear" w:color="auto" w:fill="auto"/>
            <w:noWrap/>
            <w:vAlign w:val="bottom"/>
          </w:tcPr>
          <w:p w14:paraId="46792EC8" w14:textId="77777777" w:rsidR="00330541" w:rsidRPr="00141E08" w:rsidRDefault="00330541" w:rsidP="0059177D">
            <w:pPr>
              <w:jc w:val="center"/>
              <w:rPr>
                <w:bCs/>
                <w:sz w:val="20"/>
                <w:szCs w:val="20"/>
              </w:rPr>
            </w:pPr>
            <w:r w:rsidRPr="00141E08">
              <w:rPr>
                <w:bCs/>
                <w:sz w:val="20"/>
                <w:szCs w:val="20"/>
              </w:rPr>
              <w:t>C</w:t>
            </w:r>
          </w:p>
        </w:tc>
        <w:tc>
          <w:tcPr>
            <w:tcW w:w="2225" w:type="dxa"/>
            <w:tcBorders>
              <w:top w:val="nil"/>
              <w:left w:val="single" w:sz="8" w:space="0" w:color="auto"/>
              <w:bottom w:val="single" w:sz="4" w:space="0" w:color="auto"/>
              <w:right w:val="single" w:sz="8" w:space="0" w:color="auto"/>
            </w:tcBorders>
            <w:shd w:val="clear" w:color="auto" w:fill="auto"/>
            <w:noWrap/>
            <w:vAlign w:val="bottom"/>
          </w:tcPr>
          <w:p w14:paraId="3204898C" w14:textId="77777777" w:rsidR="00330541" w:rsidRPr="00141E08" w:rsidRDefault="00330541" w:rsidP="0059177D">
            <w:pPr>
              <w:jc w:val="center"/>
              <w:rPr>
                <w:sz w:val="20"/>
                <w:szCs w:val="20"/>
              </w:rPr>
            </w:pPr>
            <w:r w:rsidRPr="00141E08">
              <w:rPr>
                <w:sz w:val="20"/>
                <w:szCs w:val="20"/>
              </w:rPr>
              <w:t> </w:t>
            </w:r>
          </w:p>
        </w:tc>
      </w:tr>
      <w:tr w:rsidR="00330541" w:rsidRPr="00A406EC" w14:paraId="5D217E6B" w14:textId="77777777" w:rsidTr="0059177D">
        <w:trPr>
          <w:trHeight w:val="270"/>
          <w:jc w:val="center"/>
        </w:trPr>
        <w:tc>
          <w:tcPr>
            <w:tcW w:w="2225" w:type="dxa"/>
            <w:tcBorders>
              <w:top w:val="nil"/>
              <w:left w:val="single" w:sz="8" w:space="0" w:color="auto"/>
              <w:bottom w:val="single" w:sz="8" w:space="0" w:color="auto"/>
              <w:right w:val="nil"/>
            </w:tcBorders>
            <w:shd w:val="clear" w:color="auto" w:fill="auto"/>
            <w:noWrap/>
            <w:vAlign w:val="bottom"/>
          </w:tcPr>
          <w:p w14:paraId="4DC4460F" w14:textId="77777777" w:rsidR="00330541" w:rsidRPr="00141E08" w:rsidRDefault="00330541" w:rsidP="0059177D">
            <w:pPr>
              <w:jc w:val="center"/>
              <w:rPr>
                <w:bCs/>
                <w:sz w:val="20"/>
                <w:szCs w:val="20"/>
              </w:rPr>
            </w:pPr>
            <w:r w:rsidRPr="00141E08">
              <w:rPr>
                <w:bCs/>
                <w:sz w:val="20"/>
                <w:szCs w:val="20"/>
              </w:rPr>
              <w:t>D</w:t>
            </w:r>
          </w:p>
        </w:tc>
        <w:tc>
          <w:tcPr>
            <w:tcW w:w="2225" w:type="dxa"/>
            <w:tcBorders>
              <w:top w:val="nil"/>
              <w:left w:val="single" w:sz="8" w:space="0" w:color="auto"/>
              <w:bottom w:val="single" w:sz="8" w:space="0" w:color="auto"/>
              <w:right w:val="single" w:sz="8" w:space="0" w:color="auto"/>
            </w:tcBorders>
            <w:shd w:val="clear" w:color="auto" w:fill="auto"/>
            <w:noWrap/>
            <w:vAlign w:val="bottom"/>
          </w:tcPr>
          <w:p w14:paraId="7DC080FE" w14:textId="77777777" w:rsidR="00330541" w:rsidRPr="00141E08" w:rsidRDefault="00330541" w:rsidP="0059177D">
            <w:pPr>
              <w:jc w:val="center"/>
              <w:rPr>
                <w:sz w:val="20"/>
                <w:szCs w:val="20"/>
              </w:rPr>
            </w:pPr>
            <w:r w:rsidRPr="00141E08">
              <w:rPr>
                <w:sz w:val="20"/>
                <w:szCs w:val="20"/>
              </w:rPr>
              <w:t> </w:t>
            </w:r>
          </w:p>
        </w:tc>
      </w:tr>
    </w:tbl>
    <w:p w14:paraId="68FBA94F" w14:textId="77777777" w:rsidR="00330541" w:rsidRPr="00D86615" w:rsidRDefault="00330541" w:rsidP="00330541">
      <w:pPr>
        <w:pStyle w:val="Caption"/>
        <w:jc w:val="center"/>
        <w:rPr>
          <w:color w:val="000000"/>
        </w:rPr>
      </w:pPr>
      <w:r w:rsidRPr="00D86615">
        <w:rPr>
          <w:color w:val="000000"/>
        </w:rPr>
        <w:t xml:space="preserve">Table </w:t>
      </w:r>
      <w:r>
        <w:rPr>
          <w:color w:val="000000"/>
        </w:rPr>
        <w:t>–</w:t>
      </w:r>
      <w:r w:rsidRPr="00D86615">
        <w:rPr>
          <w:color w:val="000000"/>
        </w:rPr>
        <w:t xml:space="preserve"> </w:t>
      </w:r>
      <w:r>
        <w:rPr>
          <w:color w:val="000000"/>
        </w:rPr>
        <w:t>Shims Thickness</w:t>
      </w:r>
    </w:p>
    <w:p w14:paraId="6B548A9B" w14:textId="77777777" w:rsidR="009D7705" w:rsidRDefault="009D7705" w:rsidP="00330541">
      <w:pPr>
        <w:rPr>
          <w:b/>
          <w:noProof/>
          <w:color w:val="0D0D0D"/>
        </w:rPr>
      </w:pPr>
    </w:p>
    <w:p w14:paraId="199B1EC2" w14:textId="77777777" w:rsidR="00330541" w:rsidRPr="002A273E" w:rsidRDefault="00330541" w:rsidP="00330541">
      <w:pPr>
        <w:rPr>
          <w:b/>
          <w:noProof/>
          <w:color w:val="0D0D0D"/>
        </w:rPr>
      </w:pPr>
      <w:r w:rsidRPr="002A273E">
        <w:rPr>
          <w:b/>
          <w:noProof/>
          <w:color w:val="0D0D0D"/>
        </w:rPr>
        <w:t xml:space="preserve">The </w:t>
      </w:r>
      <w:r>
        <w:rPr>
          <w:b/>
          <w:noProof/>
          <w:color w:val="0D0D0D"/>
        </w:rPr>
        <w:t>tests report</w:t>
      </w:r>
      <w:r w:rsidRPr="002A273E">
        <w:rPr>
          <w:b/>
          <w:noProof/>
          <w:color w:val="0D0D0D"/>
        </w:rPr>
        <w:t xml:space="preserve"> must contain:</w:t>
      </w:r>
    </w:p>
    <w:p w14:paraId="6EF7B0E5" w14:textId="77777777" w:rsidR="00330541" w:rsidRPr="00141E08" w:rsidRDefault="00330541" w:rsidP="00187982">
      <w:pPr>
        <w:numPr>
          <w:ilvl w:val="0"/>
          <w:numId w:val="101"/>
        </w:numPr>
        <w:rPr>
          <w:color w:val="0D0D0D"/>
        </w:rPr>
      </w:pPr>
      <w:r w:rsidRPr="00141E08">
        <w:rPr>
          <w:noProof/>
          <w:color w:val="0D0D0D"/>
        </w:rPr>
        <w:t>The table “Shim thickness”</w:t>
      </w:r>
    </w:p>
    <w:p w14:paraId="2F4A38C7" w14:textId="77777777" w:rsidR="00330541" w:rsidRPr="00141E08" w:rsidRDefault="00330541" w:rsidP="00187982">
      <w:pPr>
        <w:numPr>
          <w:ilvl w:val="0"/>
          <w:numId w:val="101"/>
        </w:numPr>
      </w:pPr>
      <w:r w:rsidRPr="00141E08">
        <w:t>Issues/difficulties/comments regarding this test</w:t>
      </w:r>
    </w:p>
    <w:p w14:paraId="4D71003C" w14:textId="77777777" w:rsidR="00330541" w:rsidRPr="00141E08" w:rsidRDefault="00330541" w:rsidP="00187982">
      <w:pPr>
        <w:numPr>
          <w:ilvl w:val="0"/>
          <w:numId w:val="101"/>
        </w:numPr>
        <w:spacing w:after="120"/>
      </w:pPr>
      <w:r w:rsidRPr="00141E08">
        <w:t xml:space="preserve">Test result (Passed: </w:t>
      </w:r>
      <w:r w:rsidRPr="00141E08">
        <w:rPr>
          <w:u w:val="single"/>
        </w:rPr>
        <w:t xml:space="preserve">      </w:t>
      </w:r>
      <w:r w:rsidRPr="00141E08">
        <w:tab/>
        <w:t>Failed</w:t>
      </w:r>
      <w:proofErr w:type="gramStart"/>
      <w:r w:rsidRPr="00141E08">
        <w:t xml:space="preserve">: </w:t>
      </w:r>
      <w:r w:rsidRPr="00141E08">
        <w:rPr>
          <w:u w:val="single"/>
        </w:rPr>
        <w:t xml:space="preserve">     </w:t>
      </w:r>
      <w:r w:rsidRPr="00141E08">
        <w:t xml:space="preserve">  )</w:t>
      </w:r>
      <w:proofErr w:type="gramEnd"/>
      <w:r w:rsidRPr="00141E08">
        <w:rPr>
          <w:color w:val="FFFFFF"/>
        </w:rPr>
        <w:t>.</w:t>
      </w:r>
    </w:p>
    <w:p w14:paraId="0322E4C1" w14:textId="77777777" w:rsidR="00330541" w:rsidRDefault="00330541" w:rsidP="00330541"/>
    <w:p w14:paraId="44D08E3B" w14:textId="08AE1E7E" w:rsidR="002B1302" w:rsidRDefault="002B1302">
      <w:r>
        <w:br w:type="page"/>
      </w:r>
    </w:p>
    <w:p w14:paraId="6CAE6341" w14:textId="77777777" w:rsidR="00BC2FC2" w:rsidRPr="00906B3D" w:rsidRDefault="00330541" w:rsidP="006E0CD0">
      <w:pPr>
        <w:pStyle w:val="Heading2"/>
      </w:pPr>
      <w:bookmarkStart w:id="42" w:name="_Toc198174958"/>
      <w:r>
        <w:lastRenderedPageBreak/>
        <w:t xml:space="preserve">Step </w:t>
      </w:r>
      <w:r w:rsidR="00A23B32">
        <w:t>11</w:t>
      </w:r>
      <w:r w:rsidR="00AC64DA">
        <w:t xml:space="preserve"> -</w:t>
      </w:r>
      <w:r w:rsidR="00374EF7">
        <w:t xml:space="preserve"> </w:t>
      </w:r>
      <w:r w:rsidR="00BC2FC2">
        <w:t>Lockers adjustment</w:t>
      </w:r>
      <w:bookmarkEnd w:id="40"/>
      <w:bookmarkEnd w:id="41"/>
      <w:bookmarkEnd w:id="42"/>
    </w:p>
    <w:p w14:paraId="225FC600" w14:textId="4F3BC19F" w:rsidR="001E5CB9" w:rsidRPr="001E5CB9" w:rsidRDefault="001E5CB9" w:rsidP="00C00A2E">
      <w:pPr>
        <w:jc w:val="both"/>
      </w:pPr>
      <w:r w:rsidRPr="001E5CB9">
        <w:t>During this test, we want to make sure that the lockers are set correctly. Lockers position is set on the unlocked position. Lockers are set properly when the unlocked-locked difference is less than 2mils.</w:t>
      </w:r>
    </w:p>
    <w:p w14:paraId="427FBF83" w14:textId="77777777" w:rsidR="001E5CB9" w:rsidRDefault="001E5CB9" w:rsidP="00C00A2E">
      <w:pPr>
        <w:jc w:val="both"/>
        <w:rPr>
          <w:b/>
          <w:color w:val="FF0000"/>
        </w:rPr>
      </w:pPr>
    </w:p>
    <w:p w14:paraId="0D43466F" w14:textId="77777777" w:rsidR="00C00A2E" w:rsidRPr="007960A8" w:rsidRDefault="00C00A2E" w:rsidP="00C00A2E">
      <w:pPr>
        <w:jc w:val="both"/>
        <w:rPr>
          <w:b/>
          <w:color w:val="FF0000"/>
        </w:rPr>
      </w:pPr>
      <w:r w:rsidRPr="00B57B62">
        <w:rPr>
          <w:b/>
          <w:color w:val="FF0000"/>
        </w:rPr>
        <w:t>Procedure to follow for this test:</w:t>
      </w:r>
    </w:p>
    <w:p w14:paraId="76D11BE7" w14:textId="4F287237" w:rsidR="001E5CB9" w:rsidRDefault="001E5CB9" w:rsidP="00187982">
      <w:pPr>
        <w:numPr>
          <w:ilvl w:val="0"/>
          <w:numId w:val="103"/>
        </w:numPr>
        <w:jc w:val="both"/>
      </w:pPr>
      <w:r>
        <w:t>Wait for the assembly team to be done with setting the lockers</w:t>
      </w:r>
    </w:p>
    <w:p w14:paraId="68F1D362" w14:textId="77777777" w:rsidR="00C00A2E" w:rsidRPr="00C00A2E" w:rsidRDefault="00C00A2E" w:rsidP="00187982">
      <w:pPr>
        <w:numPr>
          <w:ilvl w:val="0"/>
          <w:numId w:val="103"/>
        </w:numPr>
        <w:jc w:val="both"/>
      </w:pPr>
      <w:r w:rsidRPr="00C00A2E">
        <w:t>Lock the table</w:t>
      </w:r>
    </w:p>
    <w:p w14:paraId="2047463F" w14:textId="77777777" w:rsidR="00C00A2E" w:rsidRPr="00C00A2E" w:rsidRDefault="00C00A2E" w:rsidP="00187982">
      <w:pPr>
        <w:numPr>
          <w:ilvl w:val="0"/>
          <w:numId w:val="103"/>
        </w:numPr>
        <w:jc w:val="both"/>
      </w:pPr>
      <w:r w:rsidRPr="00C00A2E">
        <w:t>Set the dial indicators to zero</w:t>
      </w:r>
    </w:p>
    <w:p w14:paraId="695EAB16" w14:textId="77777777" w:rsidR="00C00A2E" w:rsidRPr="00C00A2E" w:rsidRDefault="00C00A2E" w:rsidP="00187982">
      <w:pPr>
        <w:numPr>
          <w:ilvl w:val="0"/>
          <w:numId w:val="103"/>
        </w:numPr>
        <w:jc w:val="both"/>
      </w:pPr>
      <w:r w:rsidRPr="00C00A2E">
        <w:t>Unlock the table</w:t>
      </w:r>
    </w:p>
    <w:p w14:paraId="6FD660C7" w14:textId="40761E88" w:rsidR="00C00A2E" w:rsidRDefault="00C00A2E" w:rsidP="00187982">
      <w:pPr>
        <w:numPr>
          <w:ilvl w:val="0"/>
          <w:numId w:val="103"/>
        </w:numPr>
        <w:jc w:val="both"/>
      </w:pPr>
      <w:r w:rsidRPr="00C00A2E">
        <w:t xml:space="preserve">Read the value on the dial indicators and </w:t>
      </w:r>
      <w:r>
        <w:t>report them in the table below</w:t>
      </w:r>
    </w:p>
    <w:p w14:paraId="37A71A13" w14:textId="77777777" w:rsidR="00C00A2E" w:rsidRDefault="00C00A2E" w:rsidP="00C00A2E">
      <w:pPr>
        <w:ind w:left="720"/>
        <w:jc w:val="both"/>
      </w:pPr>
    </w:p>
    <w:tbl>
      <w:tblPr>
        <w:tblW w:w="6300" w:type="dxa"/>
        <w:jc w:val="center"/>
        <w:tblInd w:w="60" w:type="dxa"/>
        <w:tblCellMar>
          <w:left w:w="70" w:type="dxa"/>
          <w:right w:w="70" w:type="dxa"/>
        </w:tblCellMar>
        <w:tblLook w:val="0000" w:firstRow="0" w:lastRow="0" w:firstColumn="0" w:lastColumn="0" w:noHBand="0" w:noVBand="0"/>
      </w:tblPr>
      <w:tblGrid>
        <w:gridCol w:w="2100"/>
        <w:gridCol w:w="2100"/>
        <w:gridCol w:w="2100"/>
      </w:tblGrid>
      <w:tr w:rsidR="00C00A2E" w14:paraId="799756F9" w14:textId="77777777" w:rsidTr="00630B36">
        <w:trPr>
          <w:trHeight w:val="270"/>
          <w:jc w:val="center"/>
        </w:trPr>
        <w:tc>
          <w:tcPr>
            <w:tcW w:w="2100" w:type="dxa"/>
            <w:tcBorders>
              <w:top w:val="single" w:sz="8" w:space="0" w:color="auto"/>
              <w:left w:val="single" w:sz="8" w:space="0" w:color="auto"/>
              <w:bottom w:val="single" w:sz="8" w:space="0" w:color="auto"/>
              <w:right w:val="nil"/>
            </w:tcBorders>
            <w:shd w:val="clear" w:color="auto" w:fill="auto"/>
            <w:noWrap/>
            <w:vAlign w:val="bottom"/>
          </w:tcPr>
          <w:p w14:paraId="2B597E9C" w14:textId="77777777" w:rsidR="00C00A2E" w:rsidRPr="00C00A2E" w:rsidRDefault="00C00A2E" w:rsidP="00C00A2E">
            <w:pPr>
              <w:ind w:left="360"/>
              <w:jc w:val="center"/>
              <w:rPr>
                <w:bCs/>
                <w:sz w:val="20"/>
                <w:szCs w:val="20"/>
              </w:rPr>
            </w:pPr>
            <w:r w:rsidRPr="00C00A2E">
              <w:rPr>
                <w:bCs/>
                <w:sz w:val="20"/>
                <w:szCs w:val="20"/>
              </w:rPr>
              <w:t>D.I at Lockers</w:t>
            </w:r>
          </w:p>
        </w:tc>
        <w:tc>
          <w:tcPr>
            <w:tcW w:w="2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35AF81F" w14:textId="77777777" w:rsidR="00C00A2E" w:rsidRPr="00C00A2E" w:rsidRDefault="00C00A2E" w:rsidP="00630B36">
            <w:pPr>
              <w:jc w:val="center"/>
              <w:rPr>
                <w:bCs/>
                <w:sz w:val="20"/>
                <w:szCs w:val="20"/>
              </w:rPr>
            </w:pPr>
            <w:r w:rsidRPr="00C00A2E">
              <w:rPr>
                <w:bCs/>
                <w:sz w:val="20"/>
                <w:szCs w:val="20"/>
              </w:rPr>
              <w:t>Dial indicators V</w:t>
            </w:r>
          </w:p>
        </w:tc>
        <w:tc>
          <w:tcPr>
            <w:tcW w:w="2100" w:type="dxa"/>
            <w:tcBorders>
              <w:top w:val="single" w:sz="8" w:space="0" w:color="auto"/>
              <w:left w:val="nil"/>
              <w:bottom w:val="single" w:sz="8" w:space="0" w:color="auto"/>
              <w:right w:val="single" w:sz="8" w:space="0" w:color="auto"/>
            </w:tcBorders>
            <w:shd w:val="clear" w:color="auto" w:fill="auto"/>
            <w:noWrap/>
            <w:vAlign w:val="bottom"/>
          </w:tcPr>
          <w:p w14:paraId="73ED81BE" w14:textId="77777777" w:rsidR="00C00A2E" w:rsidRPr="00C00A2E" w:rsidRDefault="00C00A2E" w:rsidP="00630B36">
            <w:pPr>
              <w:jc w:val="center"/>
              <w:rPr>
                <w:bCs/>
                <w:sz w:val="20"/>
                <w:szCs w:val="20"/>
              </w:rPr>
            </w:pPr>
            <w:r w:rsidRPr="00C00A2E">
              <w:rPr>
                <w:bCs/>
                <w:sz w:val="20"/>
                <w:szCs w:val="20"/>
              </w:rPr>
              <w:t>Dial indicators H</w:t>
            </w:r>
          </w:p>
        </w:tc>
      </w:tr>
      <w:tr w:rsidR="00C00A2E" w14:paraId="50AE2DD5" w14:textId="77777777" w:rsidTr="00630B36">
        <w:trPr>
          <w:trHeight w:val="255"/>
          <w:jc w:val="center"/>
        </w:trPr>
        <w:tc>
          <w:tcPr>
            <w:tcW w:w="2100" w:type="dxa"/>
            <w:tcBorders>
              <w:top w:val="nil"/>
              <w:left w:val="single" w:sz="8" w:space="0" w:color="auto"/>
              <w:bottom w:val="single" w:sz="4" w:space="0" w:color="auto"/>
              <w:right w:val="nil"/>
            </w:tcBorders>
            <w:shd w:val="clear" w:color="auto" w:fill="auto"/>
            <w:noWrap/>
            <w:vAlign w:val="bottom"/>
          </w:tcPr>
          <w:p w14:paraId="3DF07F86" w14:textId="77777777" w:rsidR="00C00A2E" w:rsidRPr="00C00A2E" w:rsidRDefault="00C00A2E" w:rsidP="00630B36">
            <w:pPr>
              <w:jc w:val="center"/>
              <w:rPr>
                <w:bCs/>
                <w:sz w:val="20"/>
                <w:szCs w:val="20"/>
              </w:rPr>
            </w:pPr>
            <w:r w:rsidRPr="00C00A2E">
              <w:rPr>
                <w:bCs/>
                <w:sz w:val="20"/>
                <w:szCs w:val="20"/>
              </w:rPr>
              <w:t>A</w:t>
            </w:r>
          </w:p>
        </w:tc>
        <w:tc>
          <w:tcPr>
            <w:tcW w:w="2100" w:type="dxa"/>
            <w:tcBorders>
              <w:top w:val="nil"/>
              <w:left w:val="single" w:sz="8" w:space="0" w:color="auto"/>
              <w:bottom w:val="single" w:sz="4" w:space="0" w:color="auto"/>
              <w:right w:val="single" w:sz="8" w:space="0" w:color="auto"/>
            </w:tcBorders>
            <w:shd w:val="clear" w:color="auto" w:fill="auto"/>
            <w:noWrap/>
            <w:vAlign w:val="bottom"/>
          </w:tcPr>
          <w:p w14:paraId="4E591544" w14:textId="77777777" w:rsidR="00C00A2E" w:rsidRPr="00C00A2E" w:rsidRDefault="00C00A2E" w:rsidP="00630B36">
            <w:pPr>
              <w:jc w:val="center"/>
              <w:rPr>
                <w:sz w:val="20"/>
                <w:szCs w:val="20"/>
              </w:rPr>
            </w:pPr>
          </w:p>
        </w:tc>
        <w:tc>
          <w:tcPr>
            <w:tcW w:w="2100" w:type="dxa"/>
            <w:tcBorders>
              <w:top w:val="nil"/>
              <w:left w:val="nil"/>
              <w:bottom w:val="single" w:sz="4" w:space="0" w:color="auto"/>
              <w:right w:val="single" w:sz="8" w:space="0" w:color="auto"/>
            </w:tcBorders>
            <w:shd w:val="clear" w:color="auto" w:fill="auto"/>
            <w:noWrap/>
            <w:vAlign w:val="bottom"/>
          </w:tcPr>
          <w:p w14:paraId="4A91A686" w14:textId="77777777" w:rsidR="00C00A2E" w:rsidRPr="00C00A2E" w:rsidRDefault="00C00A2E" w:rsidP="00630B36">
            <w:pPr>
              <w:jc w:val="center"/>
              <w:rPr>
                <w:sz w:val="20"/>
                <w:szCs w:val="20"/>
              </w:rPr>
            </w:pPr>
          </w:p>
        </w:tc>
      </w:tr>
      <w:tr w:rsidR="00C00A2E" w14:paraId="50E855F5" w14:textId="77777777" w:rsidTr="00630B36">
        <w:trPr>
          <w:trHeight w:val="255"/>
          <w:jc w:val="center"/>
        </w:trPr>
        <w:tc>
          <w:tcPr>
            <w:tcW w:w="2100" w:type="dxa"/>
            <w:tcBorders>
              <w:top w:val="nil"/>
              <w:left w:val="single" w:sz="8" w:space="0" w:color="auto"/>
              <w:bottom w:val="single" w:sz="4" w:space="0" w:color="auto"/>
              <w:right w:val="nil"/>
            </w:tcBorders>
            <w:shd w:val="clear" w:color="auto" w:fill="auto"/>
            <w:noWrap/>
            <w:vAlign w:val="bottom"/>
          </w:tcPr>
          <w:p w14:paraId="45212556" w14:textId="77777777" w:rsidR="00C00A2E" w:rsidRPr="00C00A2E" w:rsidRDefault="00C00A2E" w:rsidP="00630B36">
            <w:pPr>
              <w:jc w:val="center"/>
              <w:rPr>
                <w:bCs/>
                <w:sz w:val="20"/>
                <w:szCs w:val="20"/>
              </w:rPr>
            </w:pPr>
            <w:r w:rsidRPr="00C00A2E">
              <w:rPr>
                <w:bCs/>
                <w:sz w:val="20"/>
                <w:szCs w:val="20"/>
              </w:rPr>
              <w:t>B</w:t>
            </w:r>
          </w:p>
        </w:tc>
        <w:tc>
          <w:tcPr>
            <w:tcW w:w="2100" w:type="dxa"/>
            <w:tcBorders>
              <w:top w:val="nil"/>
              <w:left w:val="single" w:sz="8" w:space="0" w:color="auto"/>
              <w:bottom w:val="single" w:sz="4" w:space="0" w:color="auto"/>
              <w:right w:val="single" w:sz="8" w:space="0" w:color="auto"/>
            </w:tcBorders>
            <w:shd w:val="clear" w:color="auto" w:fill="auto"/>
            <w:noWrap/>
            <w:vAlign w:val="bottom"/>
          </w:tcPr>
          <w:p w14:paraId="23A22FBB" w14:textId="77777777" w:rsidR="00C00A2E" w:rsidRPr="00C00A2E" w:rsidRDefault="00C00A2E" w:rsidP="00630B36">
            <w:pPr>
              <w:jc w:val="center"/>
              <w:rPr>
                <w:sz w:val="20"/>
                <w:szCs w:val="20"/>
              </w:rPr>
            </w:pPr>
          </w:p>
        </w:tc>
        <w:tc>
          <w:tcPr>
            <w:tcW w:w="2100" w:type="dxa"/>
            <w:tcBorders>
              <w:top w:val="nil"/>
              <w:left w:val="nil"/>
              <w:bottom w:val="single" w:sz="4" w:space="0" w:color="auto"/>
              <w:right w:val="single" w:sz="8" w:space="0" w:color="auto"/>
            </w:tcBorders>
            <w:shd w:val="clear" w:color="auto" w:fill="auto"/>
            <w:noWrap/>
            <w:vAlign w:val="bottom"/>
          </w:tcPr>
          <w:p w14:paraId="200DEA75" w14:textId="77777777" w:rsidR="00C00A2E" w:rsidRPr="00C00A2E" w:rsidRDefault="00C00A2E" w:rsidP="00630B36">
            <w:pPr>
              <w:jc w:val="center"/>
              <w:rPr>
                <w:sz w:val="20"/>
                <w:szCs w:val="20"/>
              </w:rPr>
            </w:pPr>
          </w:p>
        </w:tc>
      </w:tr>
      <w:tr w:rsidR="00C00A2E" w14:paraId="2CCEFB91" w14:textId="77777777" w:rsidTr="00630B36">
        <w:trPr>
          <w:trHeight w:val="255"/>
          <w:jc w:val="center"/>
        </w:trPr>
        <w:tc>
          <w:tcPr>
            <w:tcW w:w="2100" w:type="dxa"/>
            <w:tcBorders>
              <w:top w:val="nil"/>
              <w:left w:val="single" w:sz="8" w:space="0" w:color="auto"/>
              <w:bottom w:val="single" w:sz="4" w:space="0" w:color="auto"/>
              <w:right w:val="nil"/>
            </w:tcBorders>
            <w:shd w:val="clear" w:color="auto" w:fill="auto"/>
            <w:noWrap/>
            <w:vAlign w:val="bottom"/>
          </w:tcPr>
          <w:p w14:paraId="7C366E78" w14:textId="77777777" w:rsidR="00C00A2E" w:rsidRPr="00C00A2E" w:rsidRDefault="00C00A2E" w:rsidP="00630B36">
            <w:pPr>
              <w:jc w:val="center"/>
              <w:rPr>
                <w:bCs/>
                <w:sz w:val="20"/>
                <w:szCs w:val="20"/>
              </w:rPr>
            </w:pPr>
            <w:r w:rsidRPr="00C00A2E">
              <w:rPr>
                <w:bCs/>
                <w:sz w:val="20"/>
                <w:szCs w:val="20"/>
              </w:rPr>
              <w:t>C</w:t>
            </w:r>
          </w:p>
        </w:tc>
        <w:tc>
          <w:tcPr>
            <w:tcW w:w="2100" w:type="dxa"/>
            <w:tcBorders>
              <w:top w:val="nil"/>
              <w:left w:val="single" w:sz="8" w:space="0" w:color="auto"/>
              <w:bottom w:val="single" w:sz="4" w:space="0" w:color="auto"/>
              <w:right w:val="single" w:sz="8" w:space="0" w:color="auto"/>
            </w:tcBorders>
            <w:shd w:val="clear" w:color="auto" w:fill="auto"/>
            <w:noWrap/>
            <w:vAlign w:val="bottom"/>
          </w:tcPr>
          <w:p w14:paraId="4F38E2F6" w14:textId="77777777" w:rsidR="00C00A2E" w:rsidRPr="00C00A2E" w:rsidRDefault="00C00A2E" w:rsidP="00630B36">
            <w:pPr>
              <w:jc w:val="center"/>
              <w:rPr>
                <w:sz w:val="20"/>
                <w:szCs w:val="20"/>
              </w:rPr>
            </w:pPr>
          </w:p>
        </w:tc>
        <w:tc>
          <w:tcPr>
            <w:tcW w:w="2100" w:type="dxa"/>
            <w:tcBorders>
              <w:top w:val="nil"/>
              <w:left w:val="nil"/>
              <w:bottom w:val="single" w:sz="4" w:space="0" w:color="auto"/>
              <w:right w:val="single" w:sz="8" w:space="0" w:color="auto"/>
            </w:tcBorders>
            <w:shd w:val="clear" w:color="auto" w:fill="auto"/>
            <w:noWrap/>
            <w:vAlign w:val="bottom"/>
          </w:tcPr>
          <w:p w14:paraId="5467CA76" w14:textId="77777777" w:rsidR="00C00A2E" w:rsidRPr="00C00A2E" w:rsidRDefault="00C00A2E" w:rsidP="00630B36">
            <w:pPr>
              <w:jc w:val="center"/>
              <w:rPr>
                <w:sz w:val="20"/>
                <w:szCs w:val="20"/>
              </w:rPr>
            </w:pPr>
          </w:p>
        </w:tc>
      </w:tr>
      <w:tr w:rsidR="00C00A2E" w14:paraId="722E097D" w14:textId="77777777" w:rsidTr="00630B36">
        <w:trPr>
          <w:trHeight w:val="270"/>
          <w:jc w:val="center"/>
        </w:trPr>
        <w:tc>
          <w:tcPr>
            <w:tcW w:w="2100" w:type="dxa"/>
            <w:tcBorders>
              <w:top w:val="nil"/>
              <w:left w:val="single" w:sz="8" w:space="0" w:color="auto"/>
              <w:bottom w:val="single" w:sz="8" w:space="0" w:color="auto"/>
              <w:right w:val="nil"/>
            </w:tcBorders>
            <w:shd w:val="clear" w:color="auto" w:fill="auto"/>
            <w:noWrap/>
            <w:vAlign w:val="bottom"/>
          </w:tcPr>
          <w:p w14:paraId="1B95B654" w14:textId="77777777" w:rsidR="00C00A2E" w:rsidRPr="00C00A2E" w:rsidRDefault="00C00A2E" w:rsidP="00630B36">
            <w:pPr>
              <w:jc w:val="center"/>
              <w:rPr>
                <w:bCs/>
                <w:sz w:val="20"/>
                <w:szCs w:val="20"/>
              </w:rPr>
            </w:pPr>
            <w:r w:rsidRPr="00C00A2E">
              <w:rPr>
                <w:bCs/>
                <w:sz w:val="20"/>
                <w:szCs w:val="20"/>
              </w:rPr>
              <w:t>D</w:t>
            </w:r>
          </w:p>
        </w:tc>
        <w:tc>
          <w:tcPr>
            <w:tcW w:w="2100" w:type="dxa"/>
            <w:tcBorders>
              <w:top w:val="nil"/>
              <w:left w:val="single" w:sz="8" w:space="0" w:color="auto"/>
              <w:bottom w:val="single" w:sz="8" w:space="0" w:color="auto"/>
              <w:right w:val="single" w:sz="8" w:space="0" w:color="auto"/>
            </w:tcBorders>
            <w:shd w:val="clear" w:color="auto" w:fill="auto"/>
            <w:noWrap/>
            <w:vAlign w:val="bottom"/>
          </w:tcPr>
          <w:p w14:paraId="59808763" w14:textId="77777777" w:rsidR="00C00A2E" w:rsidRPr="00C00A2E" w:rsidRDefault="00C00A2E" w:rsidP="00630B36">
            <w:pPr>
              <w:jc w:val="center"/>
              <w:rPr>
                <w:sz w:val="20"/>
                <w:szCs w:val="20"/>
              </w:rPr>
            </w:pPr>
          </w:p>
        </w:tc>
        <w:tc>
          <w:tcPr>
            <w:tcW w:w="2100" w:type="dxa"/>
            <w:tcBorders>
              <w:top w:val="nil"/>
              <w:left w:val="nil"/>
              <w:bottom w:val="single" w:sz="8" w:space="0" w:color="auto"/>
              <w:right w:val="single" w:sz="8" w:space="0" w:color="auto"/>
            </w:tcBorders>
            <w:shd w:val="clear" w:color="auto" w:fill="auto"/>
            <w:noWrap/>
            <w:vAlign w:val="bottom"/>
          </w:tcPr>
          <w:p w14:paraId="32D6B6C2" w14:textId="77777777" w:rsidR="00C00A2E" w:rsidRPr="00C00A2E" w:rsidRDefault="00C00A2E" w:rsidP="00630B36">
            <w:pPr>
              <w:jc w:val="center"/>
              <w:rPr>
                <w:sz w:val="20"/>
                <w:szCs w:val="20"/>
              </w:rPr>
            </w:pPr>
          </w:p>
        </w:tc>
      </w:tr>
    </w:tbl>
    <w:p w14:paraId="6B2EF885" w14:textId="77777777" w:rsidR="00C00A2E" w:rsidRPr="002A273E" w:rsidRDefault="00C00A2E" w:rsidP="00C00A2E">
      <w:pPr>
        <w:pStyle w:val="Caption"/>
        <w:jc w:val="center"/>
      </w:pPr>
      <w:r>
        <w:t>Table – Dial indicators read-out (table locked-unlocked)</w:t>
      </w:r>
    </w:p>
    <w:p w14:paraId="3EE78D32" w14:textId="77777777" w:rsidR="00C00A2E" w:rsidRPr="00C00A2E" w:rsidRDefault="00C00A2E" w:rsidP="00C00A2E">
      <w:pPr>
        <w:ind w:left="720"/>
        <w:jc w:val="both"/>
      </w:pPr>
    </w:p>
    <w:p w14:paraId="792295B8" w14:textId="1574DA4E" w:rsidR="00860D67" w:rsidRDefault="00C00A2E" w:rsidP="006877E8">
      <w:pPr>
        <w:pStyle w:val="line886"/>
        <w:jc w:val="both"/>
        <w:rPr>
          <w:b/>
          <w:color w:val="FF0000"/>
        </w:rPr>
      </w:pPr>
      <w:r>
        <w:rPr>
          <w:b/>
          <w:color w:val="FF0000"/>
        </w:rPr>
        <w:t xml:space="preserve">! </w:t>
      </w:r>
      <w:r w:rsidRPr="00C00A2E">
        <w:rPr>
          <w:b/>
          <w:color w:val="FF0000"/>
        </w:rPr>
        <w:t>ALWAYS</w:t>
      </w:r>
      <w:r w:rsidR="00C25AFB" w:rsidRPr="00C00A2E">
        <w:rPr>
          <w:b/>
          <w:color w:val="FF0000"/>
        </w:rPr>
        <w:t xml:space="preserve"> lock and unlock the same way. For instance, lock ABCD and un</w:t>
      </w:r>
      <w:r>
        <w:rPr>
          <w:b/>
          <w:color w:val="FF0000"/>
        </w:rPr>
        <w:t xml:space="preserve">lock </w:t>
      </w:r>
      <w:proofErr w:type="gramStart"/>
      <w:r>
        <w:rPr>
          <w:b/>
          <w:color w:val="FF0000"/>
        </w:rPr>
        <w:t>DCBA !</w:t>
      </w:r>
      <w:proofErr w:type="gramEnd"/>
    </w:p>
    <w:p w14:paraId="6C8D5871" w14:textId="05A36C2E" w:rsidR="001E5CB9" w:rsidRPr="002B1302" w:rsidRDefault="001E5CB9" w:rsidP="006877E8">
      <w:pPr>
        <w:pStyle w:val="line886"/>
        <w:jc w:val="both"/>
      </w:pPr>
      <w:r>
        <w:t>The figure below shows the location of each dial indicator (yellow,</w:t>
      </w:r>
      <w:r w:rsidRPr="00C00A2E">
        <w:t xml:space="preserve"> </w:t>
      </w:r>
      <w:r>
        <w:t xml:space="preserve">more details in </w:t>
      </w:r>
      <w:r w:rsidRPr="00C00A2E">
        <w:t>appendix A</w:t>
      </w:r>
      <w:r>
        <w:t xml:space="preserve">) and lockers (blues dots and blue lines). </w:t>
      </w:r>
      <w:r w:rsidRPr="006F2793">
        <w:t xml:space="preserve">Vertical Dial indicator read negative for increasing height of </w:t>
      </w:r>
      <w:r>
        <w:t xml:space="preserve">the </w:t>
      </w:r>
      <w:r w:rsidRPr="006F2793">
        <w:t>Optical Table.  Horizontal dial indicators depend on</w:t>
      </w:r>
      <w:r w:rsidR="003A090A">
        <w:t xml:space="preserve"> their</w:t>
      </w:r>
      <w:r w:rsidRPr="006F2793">
        <w:t xml:space="preserve"> </w:t>
      </w:r>
      <w:r>
        <w:t>location</w:t>
      </w:r>
      <w:r w:rsidRPr="006F2793">
        <w:t xml:space="preserve">. Lockers A &amp; C read negative for </w:t>
      </w:r>
      <w:r>
        <w:t>+RZ</w:t>
      </w:r>
      <w:r w:rsidRPr="006F2793">
        <w:t xml:space="preserve"> rotation of Stage</w:t>
      </w:r>
      <w:r>
        <w:t xml:space="preserve"> </w:t>
      </w:r>
      <w:r w:rsidRPr="006F2793">
        <w:t xml:space="preserve">1 </w:t>
      </w:r>
      <w:r>
        <w:t>relative to</w:t>
      </w:r>
      <w:r w:rsidRPr="006F2793">
        <w:t xml:space="preserve"> Stage 0.  B &amp; D read </w:t>
      </w:r>
      <w:r>
        <w:t xml:space="preserve">positive </w:t>
      </w:r>
      <w:r w:rsidRPr="006F2793">
        <w:t xml:space="preserve">for </w:t>
      </w:r>
      <w:r>
        <w:t>+RZ</w:t>
      </w:r>
      <w:r w:rsidRPr="006F2793">
        <w:t xml:space="preserve"> rotation.</w:t>
      </w:r>
      <w:r>
        <w:t xml:space="preserve"> </w:t>
      </w:r>
    </w:p>
    <w:p w14:paraId="4DD18197" w14:textId="77777777" w:rsidR="00DF7E72" w:rsidRDefault="00161175" w:rsidP="00DF7E72">
      <w:pPr>
        <w:pStyle w:val="line886"/>
        <w:keepNext/>
        <w:jc w:val="center"/>
      </w:pPr>
      <w:r>
        <w:rPr>
          <w:noProof/>
        </w:rPr>
        <w:drawing>
          <wp:inline distT="0" distB="0" distL="0" distR="0" wp14:anchorId="18001911" wp14:editId="3BF372B4">
            <wp:extent cx="3284483" cy="3246147"/>
            <wp:effectExtent l="0" t="0" r="0" b="5080"/>
            <wp:docPr id="26" name="Picture 26" descr="HAM_ISI - Top view with lock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M_ISI - Top view with lockers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5020" cy="3246677"/>
                    </a:xfrm>
                    <a:prstGeom prst="rect">
                      <a:avLst/>
                    </a:prstGeom>
                    <a:noFill/>
                    <a:ln>
                      <a:noFill/>
                    </a:ln>
                  </pic:spPr>
                </pic:pic>
              </a:graphicData>
            </a:graphic>
          </wp:inline>
        </w:drawing>
      </w:r>
    </w:p>
    <w:p w14:paraId="79654DBA" w14:textId="23CC7C81" w:rsidR="00CF746B" w:rsidRDefault="00DF7E72" w:rsidP="00DF7E72">
      <w:pPr>
        <w:pStyle w:val="Caption"/>
        <w:jc w:val="center"/>
      </w:pPr>
      <w:r>
        <w:t>Figure - Top view of the HAM-ISI</w:t>
      </w:r>
      <w:r w:rsidR="001E5CB9">
        <w:t xml:space="preserve"> and dial indicators’ locations for lockers adjustment</w:t>
      </w:r>
    </w:p>
    <w:p w14:paraId="3E63CA89" w14:textId="77777777" w:rsidR="000B2E08" w:rsidRDefault="000B2E08" w:rsidP="000B2E08">
      <w:pPr>
        <w:jc w:val="both"/>
        <w:rPr>
          <w:b/>
          <w:color w:val="FF0000"/>
        </w:rPr>
      </w:pPr>
    </w:p>
    <w:p w14:paraId="399778E2" w14:textId="77777777" w:rsidR="007960A8" w:rsidRDefault="007960A8" w:rsidP="006F2793">
      <w:pPr>
        <w:jc w:val="both"/>
      </w:pPr>
    </w:p>
    <w:p w14:paraId="6D370049" w14:textId="77777777" w:rsidR="002A273E" w:rsidRDefault="002A273E" w:rsidP="00FB21F7">
      <w:pPr>
        <w:rPr>
          <w:b/>
          <w:noProof/>
        </w:rPr>
      </w:pPr>
    </w:p>
    <w:p w14:paraId="7212ED46" w14:textId="77777777" w:rsidR="002A273E" w:rsidRPr="00ED5104" w:rsidRDefault="002A273E" w:rsidP="002A273E">
      <w:pPr>
        <w:spacing w:after="120"/>
        <w:rPr>
          <w:b/>
        </w:rPr>
      </w:pPr>
      <w:r w:rsidRPr="00ED5104">
        <w:rPr>
          <w:b/>
        </w:rPr>
        <w:t>Acceptance Criteria</w:t>
      </w:r>
    </w:p>
    <w:p w14:paraId="48CEFC1A" w14:textId="0D35D2A9" w:rsidR="002A273E" w:rsidRDefault="002A273E" w:rsidP="00FC4475">
      <w:pPr>
        <w:numPr>
          <w:ilvl w:val="0"/>
          <w:numId w:val="5"/>
        </w:numPr>
      </w:pPr>
      <w:r>
        <w:t>Vertical and horizontal displacement near the lockers must be lower than 2 mils (0.002”)</w:t>
      </w:r>
    </w:p>
    <w:p w14:paraId="47AA57A6" w14:textId="77777777" w:rsidR="00FB21F7" w:rsidRDefault="00FB21F7" w:rsidP="00FB21F7">
      <w:pPr>
        <w:rPr>
          <w:b/>
          <w:noProof/>
        </w:rPr>
      </w:pPr>
      <w:r>
        <w:rPr>
          <w:b/>
          <w:noProof/>
        </w:rPr>
        <w:t xml:space="preserve">The </w:t>
      </w:r>
      <w:r w:rsidR="00F96BD1">
        <w:rPr>
          <w:b/>
          <w:noProof/>
        </w:rPr>
        <w:t>tests report</w:t>
      </w:r>
      <w:r>
        <w:rPr>
          <w:b/>
          <w:noProof/>
        </w:rPr>
        <w:t xml:space="preserve"> </w:t>
      </w:r>
      <w:r w:rsidR="00303E6C">
        <w:rPr>
          <w:b/>
          <w:noProof/>
        </w:rPr>
        <w:t>must contain:</w:t>
      </w:r>
    </w:p>
    <w:p w14:paraId="6CF14BDA" w14:textId="77777777" w:rsidR="00B23A83" w:rsidRPr="002B1302" w:rsidRDefault="00FB21F7" w:rsidP="00187982">
      <w:pPr>
        <w:pStyle w:val="ListParagraph"/>
        <w:numPr>
          <w:ilvl w:val="0"/>
          <w:numId w:val="104"/>
        </w:numPr>
      </w:pPr>
      <w:r w:rsidRPr="002B1302">
        <w:rPr>
          <w:noProof/>
        </w:rPr>
        <w:t xml:space="preserve">The table </w:t>
      </w:r>
      <w:r w:rsidR="00815870" w:rsidRPr="002B1302">
        <w:rPr>
          <w:noProof/>
        </w:rPr>
        <w:t>“</w:t>
      </w:r>
      <w:r w:rsidR="00815870" w:rsidRPr="002B1302">
        <w:t>Dial indicators read-out (table locked-unlocked)”</w:t>
      </w:r>
    </w:p>
    <w:p w14:paraId="7FF7CE25" w14:textId="77777777" w:rsidR="00B23A83" w:rsidRPr="002B1302" w:rsidRDefault="003917B0" w:rsidP="00187982">
      <w:pPr>
        <w:numPr>
          <w:ilvl w:val="0"/>
          <w:numId w:val="104"/>
        </w:numPr>
      </w:pPr>
      <w:r w:rsidRPr="002B1302">
        <w:t>Issues/difficulties/comments regarding this test</w:t>
      </w:r>
      <w:r w:rsidR="00B23A83" w:rsidRPr="002B1302">
        <w:t xml:space="preserve"> </w:t>
      </w:r>
    </w:p>
    <w:p w14:paraId="60AC6DA1" w14:textId="77777777" w:rsidR="002E1F7E" w:rsidRPr="002B1302" w:rsidRDefault="00B23A83" w:rsidP="00187982">
      <w:pPr>
        <w:numPr>
          <w:ilvl w:val="0"/>
          <w:numId w:val="104"/>
        </w:numPr>
      </w:pPr>
      <w:r w:rsidRPr="002B1302">
        <w:t xml:space="preserve">Test result (Passed: </w:t>
      </w:r>
      <w:r w:rsidRPr="002B1302">
        <w:rPr>
          <w:u w:val="single"/>
        </w:rPr>
        <w:t xml:space="preserve">      </w:t>
      </w:r>
      <w:r w:rsidRPr="002B1302">
        <w:tab/>
        <w:t>Failed</w:t>
      </w:r>
      <w:proofErr w:type="gramStart"/>
      <w:r w:rsidRPr="002B1302">
        <w:t xml:space="preserve">: </w:t>
      </w:r>
      <w:r w:rsidR="00D16128" w:rsidRPr="002B1302">
        <w:rPr>
          <w:u w:val="single"/>
        </w:rPr>
        <w:t xml:space="preserve"> </w:t>
      </w:r>
      <w:r w:rsidRPr="002B1302">
        <w:rPr>
          <w:u w:val="single"/>
        </w:rPr>
        <w:t xml:space="preserve">    </w:t>
      </w:r>
      <w:r w:rsidRPr="002B1302">
        <w:t xml:space="preserve">  )</w:t>
      </w:r>
      <w:proofErr w:type="gramEnd"/>
      <w:r w:rsidRPr="002B1302">
        <w:rPr>
          <w:color w:val="FFFFFF"/>
        </w:rPr>
        <w:t xml:space="preserve">. </w:t>
      </w:r>
    </w:p>
    <w:p w14:paraId="52A8AE5F" w14:textId="77777777" w:rsidR="00630B36" w:rsidRDefault="00630B36"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Wingdings" w:hAnsi="Wingdings" w:cs="Wingdings"/>
          <w:color w:val="000000"/>
          <w:sz w:val="28"/>
          <w:szCs w:val="28"/>
        </w:rPr>
      </w:pPr>
    </w:p>
    <w:p w14:paraId="6BCDA395" w14:textId="77777777" w:rsidR="00630B36" w:rsidRDefault="00630B36"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Wingdings" w:hAnsi="Wingdings" w:cs="Wingdings"/>
          <w:color w:val="000000"/>
          <w:sz w:val="28"/>
          <w:szCs w:val="28"/>
        </w:rPr>
      </w:pPr>
    </w:p>
    <w:p w14:paraId="4B0971DB" w14:textId="77777777" w:rsidR="00630B36" w:rsidRDefault="00630B36"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Wingdings" w:hAnsi="Wingdings" w:cs="Wingdings"/>
          <w:color w:val="000000"/>
          <w:sz w:val="28"/>
          <w:szCs w:val="28"/>
        </w:rPr>
      </w:pPr>
    </w:p>
    <w:p w14:paraId="4461B999" w14:textId="77777777" w:rsidR="00630B36" w:rsidRDefault="00630B36"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Wingdings" w:hAnsi="Wingdings" w:cs="Wingdings"/>
          <w:color w:val="000000"/>
          <w:sz w:val="28"/>
          <w:szCs w:val="28"/>
        </w:rPr>
      </w:pPr>
    </w:p>
    <w:p w14:paraId="006416CE" w14:textId="77777777" w:rsidR="002E1F7E" w:rsidRPr="00630B36" w:rsidRDefault="002E1F7E" w:rsidP="002E1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w:hAnsi="Times" w:cs="Times"/>
          <w:b/>
          <w:bCs/>
          <w:iCs/>
          <w:color w:val="000000"/>
          <w:sz w:val="28"/>
          <w:szCs w:val="28"/>
        </w:rPr>
      </w:pPr>
      <w:r w:rsidRPr="00EC5A89">
        <w:rPr>
          <w:rFonts w:ascii="Wingdings" w:hAnsi="Wingdings" w:cs="Wingdings"/>
          <w:color w:val="000000"/>
          <w:sz w:val="28"/>
          <w:szCs w:val="28"/>
        </w:rPr>
        <w:t></w:t>
      </w:r>
      <w:r w:rsidRPr="00EC5A89">
        <w:rPr>
          <w:rFonts w:ascii="Wingdings" w:hAnsi="Wingdings" w:cs="Wingdings"/>
          <w:color w:val="000000"/>
          <w:sz w:val="28"/>
          <w:szCs w:val="28"/>
        </w:rPr>
        <w:t></w:t>
      </w:r>
      <w:r w:rsidRPr="00EC5A89">
        <w:rPr>
          <w:rFonts w:ascii="Times" w:hAnsi="Times" w:cs="Times"/>
          <w:b/>
          <w:bCs/>
          <w:i/>
          <w:iCs/>
          <w:color w:val="000000"/>
          <w:sz w:val="28"/>
          <w:szCs w:val="28"/>
        </w:rPr>
        <w:t xml:space="preserve">Step 12 </w:t>
      </w:r>
      <w:r w:rsidRPr="00EC5A89">
        <w:rPr>
          <w:b/>
          <w:bCs/>
          <w:i/>
          <w:iCs/>
          <w:color w:val="000000"/>
          <w:sz w:val="28"/>
          <w:szCs w:val="28"/>
        </w:rPr>
        <w:t xml:space="preserve">– </w:t>
      </w:r>
      <w:r w:rsidRPr="00EC5A89">
        <w:rPr>
          <w:rFonts w:ascii="Times" w:hAnsi="Times" w:cs="Times"/>
          <w:b/>
          <w:bCs/>
          <w:i/>
          <w:iCs/>
          <w:color w:val="000000"/>
          <w:sz w:val="28"/>
          <w:szCs w:val="28"/>
        </w:rPr>
        <w:t xml:space="preserve">Cables inventory </w:t>
      </w:r>
      <w:r w:rsidRPr="00EC5A89">
        <w:rPr>
          <w:b/>
          <w:bCs/>
          <w:i/>
          <w:iCs/>
          <w:color w:val="000000"/>
          <w:sz w:val="28"/>
          <w:szCs w:val="28"/>
        </w:rPr>
        <w:t xml:space="preserve">– </w:t>
      </w:r>
      <w:r w:rsidRPr="00EC5A89">
        <w:rPr>
          <w:rFonts w:ascii="Times" w:hAnsi="Times" w:cs="Times"/>
          <w:b/>
          <w:bCs/>
          <w:i/>
          <w:iCs/>
          <w:color w:val="000000"/>
          <w:sz w:val="28"/>
          <w:szCs w:val="28"/>
        </w:rPr>
        <w:t>E1100822</w:t>
      </w:r>
    </w:p>
    <w:p w14:paraId="769BE370" w14:textId="77777777" w:rsidR="003C08C7" w:rsidRPr="003C08C7" w:rsidRDefault="00630B36" w:rsidP="003C08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000000"/>
        </w:rPr>
      </w:pPr>
      <w:r>
        <w:rPr>
          <w:color w:val="000000"/>
        </w:rPr>
        <w:t xml:space="preserve">During this test we want to make sure that we inventory or cables </w:t>
      </w:r>
      <w:r w:rsidR="003C08C7">
        <w:rPr>
          <w:color w:val="000000"/>
        </w:rPr>
        <w:t xml:space="preserve">correctly. This will allow us to know what is available and/or needed and save precious time by avoiding shortages. </w:t>
      </w:r>
      <w:proofErr w:type="gramStart"/>
      <w:r w:rsidR="003C08C7" w:rsidRPr="00EC5A89">
        <w:rPr>
          <w:color w:val="000000"/>
        </w:rPr>
        <w:t xml:space="preserve">This step </w:t>
      </w:r>
      <w:r w:rsidR="003C08C7" w:rsidRPr="00EC5A89">
        <w:rPr>
          <w:rFonts w:ascii="Times" w:hAnsi="Times" w:cs="Times"/>
          <w:b/>
          <w:bCs/>
          <w:color w:val="000000"/>
        </w:rPr>
        <w:t>MUST NOT BE</w:t>
      </w:r>
      <w:r w:rsidR="003C08C7">
        <w:rPr>
          <w:rFonts w:ascii="Times" w:hAnsi="Times" w:cs="Times"/>
          <w:b/>
          <w:bCs/>
          <w:color w:val="000000"/>
        </w:rPr>
        <w:t xml:space="preserve"> </w:t>
      </w:r>
      <w:r w:rsidR="003C08C7" w:rsidRPr="00EC5A89">
        <w:rPr>
          <w:rFonts w:ascii="Times" w:hAnsi="Times" w:cs="Times"/>
          <w:b/>
          <w:bCs/>
          <w:color w:val="000000"/>
        </w:rPr>
        <w:t>SKIPPED</w:t>
      </w:r>
      <w:r w:rsidR="003C08C7" w:rsidRPr="00EC5A89">
        <w:rPr>
          <w:color w:val="000000"/>
        </w:rPr>
        <w:t>.</w:t>
      </w:r>
      <w:proofErr w:type="gramEnd"/>
      <w:r w:rsidR="003C08C7" w:rsidRPr="00EC5A89">
        <w:rPr>
          <w:color w:val="000000"/>
        </w:rPr>
        <w:t xml:space="preserve"> This cable inventory i</w:t>
      </w:r>
      <w:r w:rsidR="003C08C7">
        <w:rPr>
          <w:color w:val="000000"/>
        </w:rPr>
        <w:t>s</w:t>
      </w:r>
      <w:r w:rsidR="003C08C7" w:rsidRPr="00EC5A89">
        <w:rPr>
          <w:color w:val="000000"/>
        </w:rPr>
        <w:t xml:space="preserve"> reused when </w:t>
      </w:r>
      <w:r w:rsidR="003C08C7">
        <w:rPr>
          <w:color w:val="000000"/>
        </w:rPr>
        <w:t>chamber-</w:t>
      </w:r>
      <w:r w:rsidR="003C08C7" w:rsidRPr="00EC5A89">
        <w:rPr>
          <w:color w:val="000000"/>
        </w:rPr>
        <w:t>side testing and in-chamber testing.</w:t>
      </w:r>
    </w:p>
    <w:p w14:paraId="7CFC88E8" w14:textId="2B926188" w:rsidR="00630B36" w:rsidRDefault="00630B36" w:rsidP="000468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CBB2366" w14:textId="1249E36A" w:rsidR="003C08C7" w:rsidRPr="003C08C7" w:rsidRDefault="003C08C7" w:rsidP="000468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FF0000"/>
        </w:rPr>
      </w:pPr>
      <w:r w:rsidRPr="003C08C7">
        <w:rPr>
          <w:b/>
          <w:color w:val="FF0000"/>
        </w:rPr>
        <w:t>Procedure to follow for this test:</w:t>
      </w:r>
    </w:p>
    <w:p w14:paraId="37A60771" w14:textId="4A7DC232" w:rsidR="003C08C7" w:rsidRPr="003C08C7" w:rsidRDefault="003C08C7" w:rsidP="00187982">
      <w:pPr>
        <w:pStyle w:val="ListParagraph"/>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3C08C7">
        <w:rPr>
          <w:color w:val="000000"/>
        </w:rPr>
        <w:t>Record the S/N of in-vac</w:t>
      </w:r>
      <w:r>
        <w:rPr>
          <w:color w:val="000000"/>
        </w:rPr>
        <w:t>uum</w:t>
      </w:r>
      <w:r w:rsidRPr="003C08C7">
        <w:rPr>
          <w:color w:val="000000"/>
        </w:rPr>
        <w:t xml:space="preserve"> cables</w:t>
      </w:r>
    </w:p>
    <w:p w14:paraId="03CFD1A2" w14:textId="29B46477" w:rsidR="003C08C7" w:rsidRPr="003C08C7" w:rsidRDefault="003C08C7" w:rsidP="00187982">
      <w:pPr>
        <w:pStyle w:val="ListParagraph"/>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3C08C7">
        <w:rPr>
          <w:color w:val="000000"/>
        </w:rPr>
        <w:t>Fill out the table below with the SN recorded</w:t>
      </w:r>
    </w:p>
    <w:p w14:paraId="69FCCA71" w14:textId="1AB342D2" w:rsidR="003C08C7" w:rsidRPr="003C08C7" w:rsidRDefault="003C08C7" w:rsidP="00187982">
      <w:pPr>
        <w:pStyle w:val="ListParagraph"/>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3C08C7">
        <w:rPr>
          <w:color w:val="000000"/>
        </w:rPr>
        <w:t>Update the</w:t>
      </w:r>
      <w:r w:rsidR="002E1F7E" w:rsidRPr="003C08C7">
        <w:rPr>
          <w:color w:val="000000"/>
        </w:rPr>
        <w:t xml:space="preserve"> spreadsheet E1100822. </w:t>
      </w:r>
    </w:p>
    <w:p w14:paraId="7E583D8A" w14:textId="77777777" w:rsidR="00597C2D" w:rsidRPr="00EC5A89" w:rsidRDefault="00597C2D" w:rsidP="0004689E">
      <w:pPr>
        <w:rPr>
          <w:color w:val="000000"/>
        </w:rPr>
      </w:pPr>
    </w:p>
    <w:tbl>
      <w:tblPr>
        <w:tblW w:w="6760" w:type="dxa"/>
        <w:jc w:val="center"/>
        <w:tblInd w:w="93" w:type="dxa"/>
        <w:tblLook w:val="04A0" w:firstRow="1" w:lastRow="0" w:firstColumn="1" w:lastColumn="0" w:noHBand="0" w:noVBand="1"/>
      </w:tblPr>
      <w:tblGrid>
        <w:gridCol w:w="1202"/>
        <w:gridCol w:w="1658"/>
        <w:gridCol w:w="1300"/>
        <w:gridCol w:w="1300"/>
        <w:gridCol w:w="1300"/>
      </w:tblGrid>
      <w:tr w:rsidR="00597C2D" w:rsidRPr="00EC5A89" w14:paraId="18959872" w14:textId="77777777" w:rsidTr="00BD1D24">
        <w:trPr>
          <w:trHeight w:val="300"/>
          <w:jc w:val="center"/>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DE427" w14:textId="77777777" w:rsidR="00597C2D" w:rsidRPr="003C08C7" w:rsidRDefault="00597C2D" w:rsidP="00F54423">
            <w:pPr>
              <w:jc w:val="center"/>
              <w:rPr>
                <w:bCs/>
                <w:color w:val="000000"/>
                <w:sz w:val="22"/>
                <w:szCs w:val="22"/>
              </w:rPr>
            </w:pPr>
            <w:r w:rsidRPr="003C08C7">
              <w:rPr>
                <w:bCs/>
                <w:color w:val="000000"/>
                <w:sz w:val="22"/>
                <w:szCs w:val="22"/>
              </w:rPr>
              <w:t>Cable Connects</w:t>
            </w:r>
          </w:p>
        </w:tc>
        <w:tc>
          <w:tcPr>
            <w:tcW w:w="39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6659F3" w14:textId="77777777" w:rsidR="00597C2D" w:rsidRPr="003C08C7" w:rsidRDefault="00597C2D" w:rsidP="00F54423">
            <w:pPr>
              <w:jc w:val="center"/>
              <w:rPr>
                <w:bCs/>
                <w:color w:val="000000"/>
                <w:sz w:val="22"/>
                <w:szCs w:val="22"/>
              </w:rPr>
            </w:pPr>
            <w:r w:rsidRPr="003C08C7">
              <w:rPr>
                <w:bCs/>
                <w:color w:val="000000"/>
                <w:sz w:val="22"/>
                <w:szCs w:val="22"/>
              </w:rPr>
              <w:t>Cable S/N</w:t>
            </w:r>
          </w:p>
        </w:tc>
      </w:tr>
      <w:tr w:rsidR="00597C2D" w:rsidRPr="00EC5A89" w14:paraId="3FB29AC9"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E0606BC" w14:textId="77777777" w:rsidR="00597C2D" w:rsidRPr="003C08C7" w:rsidRDefault="00597C2D" w:rsidP="00F54423">
            <w:pPr>
              <w:jc w:val="center"/>
              <w:rPr>
                <w:bCs/>
                <w:color w:val="000000"/>
                <w:sz w:val="22"/>
                <w:szCs w:val="22"/>
              </w:rPr>
            </w:pPr>
            <w:r w:rsidRPr="003C08C7">
              <w:rPr>
                <w:bCs/>
                <w:color w:val="000000"/>
                <w:sz w:val="22"/>
                <w:szCs w:val="22"/>
              </w:rPr>
              <w:t>Part Name</w:t>
            </w:r>
          </w:p>
        </w:tc>
        <w:tc>
          <w:tcPr>
            <w:tcW w:w="1658" w:type="dxa"/>
            <w:tcBorders>
              <w:top w:val="nil"/>
              <w:left w:val="nil"/>
              <w:bottom w:val="single" w:sz="4" w:space="0" w:color="auto"/>
              <w:right w:val="single" w:sz="4" w:space="0" w:color="auto"/>
            </w:tcBorders>
            <w:shd w:val="clear" w:color="auto" w:fill="auto"/>
            <w:noWrap/>
            <w:vAlign w:val="center"/>
            <w:hideMark/>
          </w:tcPr>
          <w:p w14:paraId="083D326B" w14:textId="77777777" w:rsidR="00597C2D" w:rsidRPr="003C08C7" w:rsidRDefault="00597C2D" w:rsidP="00F54423">
            <w:pPr>
              <w:jc w:val="center"/>
              <w:rPr>
                <w:bCs/>
                <w:color w:val="000000"/>
                <w:sz w:val="22"/>
                <w:szCs w:val="22"/>
              </w:rPr>
            </w:pPr>
            <w:r w:rsidRPr="003C08C7">
              <w:rPr>
                <w:bCs/>
                <w:color w:val="000000"/>
                <w:sz w:val="22"/>
                <w:szCs w:val="22"/>
              </w:rPr>
              <w:t>Configuration</w:t>
            </w:r>
          </w:p>
        </w:tc>
        <w:tc>
          <w:tcPr>
            <w:tcW w:w="1300" w:type="dxa"/>
            <w:tcBorders>
              <w:top w:val="nil"/>
              <w:left w:val="nil"/>
              <w:bottom w:val="single" w:sz="4" w:space="0" w:color="auto"/>
              <w:right w:val="single" w:sz="4" w:space="0" w:color="auto"/>
            </w:tcBorders>
            <w:shd w:val="clear" w:color="auto" w:fill="auto"/>
            <w:noWrap/>
            <w:vAlign w:val="center"/>
            <w:hideMark/>
          </w:tcPr>
          <w:p w14:paraId="2EC3D75D" w14:textId="77777777" w:rsidR="00597C2D" w:rsidRPr="003C08C7" w:rsidRDefault="00597C2D" w:rsidP="00F54423">
            <w:pPr>
              <w:jc w:val="center"/>
              <w:rPr>
                <w:bCs/>
                <w:color w:val="000000"/>
                <w:sz w:val="22"/>
                <w:szCs w:val="22"/>
              </w:rPr>
            </w:pPr>
            <w:r w:rsidRPr="003C08C7">
              <w:rPr>
                <w:bCs/>
                <w:color w:val="000000"/>
                <w:sz w:val="22"/>
                <w:szCs w:val="22"/>
              </w:rPr>
              <w:t>Corner 1</w:t>
            </w:r>
          </w:p>
        </w:tc>
        <w:tc>
          <w:tcPr>
            <w:tcW w:w="1300" w:type="dxa"/>
            <w:tcBorders>
              <w:top w:val="nil"/>
              <w:left w:val="nil"/>
              <w:bottom w:val="single" w:sz="4" w:space="0" w:color="auto"/>
              <w:right w:val="single" w:sz="4" w:space="0" w:color="auto"/>
            </w:tcBorders>
            <w:shd w:val="clear" w:color="auto" w:fill="auto"/>
            <w:noWrap/>
            <w:vAlign w:val="center"/>
            <w:hideMark/>
          </w:tcPr>
          <w:p w14:paraId="2A29CFDF" w14:textId="77777777" w:rsidR="00597C2D" w:rsidRPr="003C08C7" w:rsidRDefault="00597C2D" w:rsidP="00F54423">
            <w:pPr>
              <w:jc w:val="center"/>
              <w:rPr>
                <w:bCs/>
                <w:color w:val="000000"/>
                <w:sz w:val="22"/>
                <w:szCs w:val="22"/>
              </w:rPr>
            </w:pPr>
            <w:r w:rsidRPr="003C08C7">
              <w:rPr>
                <w:bCs/>
                <w:color w:val="000000"/>
                <w:sz w:val="22"/>
                <w:szCs w:val="22"/>
              </w:rPr>
              <w:t>Corner 2</w:t>
            </w:r>
          </w:p>
        </w:tc>
        <w:tc>
          <w:tcPr>
            <w:tcW w:w="1300" w:type="dxa"/>
            <w:tcBorders>
              <w:top w:val="nil"/>
              <w:left w:val="nil"/>
              <w:bottom w:val="single" w:sz="4" w:space="0" w:color="auto"/>
              <w:right w:val="single" w:sz="4" w:space="0" w:color="auto"/>
            </w:tcBorders>
            <w:shd w:val="clear" w:color="auto" w:fill="auto"/>
            <w:noWrap/>
            <w:vAlign w:val="center"/>
            <w:hideMark/>
          </w:tcPr>
          <w:p w14:paraId="2118639F" w14:textId="77777777" w:rsidR="00597C2D" w:rsidRPr="003C08C7" w:rsidRDefault="00597C2D" w:rsidP="00F54423">
            <w:pPr>
              <w:jc w:val="center"/>
              <w:rPr>
                <w:bCs/>
                <w:color w:val="000000"/>
                <w:sz w:val="22"/>
                <w:szCs w:val="22"/>
              </w:rPr>
            </w:pPr>
            <w:r w:rsidRPr="003C08C7">
              <w:rPr>
                <w:bCs/>
                <w:color w:val="000000"/>
                <w:sz w:val="22"/>
                <w:szCs w:val="22"/>
              </w:rPr>
              <w:t>Corner 3</w:t>
            </w:r>
          </w:p>
        </w:tc>
      </w:tr>
      <w:tr w:rsidR="00597C2D" w:rsidRPr="00EC5A89" w14:paraId="4A65E720"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1E8EA8F" w14:textId="77777777" w:rsidR="00597C2D" w:rsidRPr="003C08C7" w:rsidRDefault="00597C2D" w:rsidP="00F54423">
            <w:pPr>
              <w:jc w:val="center"/>
              <w:rPr>
                <w:color w:val="000000"/>
                <w:sz w:val="22"/>
                <w:szCs w:val="22"/>
              </w:rPr>
            </w:pPr>
            <w:r w:rsidRPr="003C08C7">
              <w:rPr>
                <w:color w:val="000000"/>
                <w:sz w:val="22"/>
                <w:szCs w:val="22"/>
              </w:rPr>
              <w:t>GS13</w:t>
            </w:r>
          </w:p>
        </w:tc>
        <w:tc>
          <w:tcPr>
            <w:tcW w:w="1658" w:type="dxa"/>
            <w:tcBorders>
              <w:top w:val="nil"/>
              <w:left w:val="nil"/>
              <w:bottom w:val="single" w:sz="4" w:space="0" w:color="auto"/>
              <w:right w:val="single" w:sz="4" w:space="0" w:color="auto"/>
            </w:tcBorders>
            <w:shd w:val="clear" w:color="auto" w:fill="auto"/>
            <w:noWrap/>
            <w:vAlign w:val="center"/>
            <w:hideMark/>
          </w:tcPr>
          <w:p w14:paraId="1F7B4C1D" w14:textId="77777777" w:rsidR="00597C2D" w:rsidRPr="003C08C7" w:rsidRDefault="00597C2D" w:rsidP="00F54423">
            <w:pPr>
              <w:jc w:val="center"/>
              <w:rPr>
                <w:color w:val="000000"/>
                <w:sz w:val="22"/>
                <w:szCs w:val="22"/>
              </w:rPr>
            </w:pPr>
            <w:r w:rsidRPr="003C08C7">
              <w:rPr>
                <w:color w:val="000000"/>
                <w:sz w:val="22"/>
                <w:szCs w:val="22"/>
              </w:rPr>
              <w:t>Horizontal</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5823B80B" w14:textId="77777777" w:rsidR="00597C2D" w:rsidRPr="003C08C7" w:rsidRDefault="00597C2D" w:rsidP="00F54423">
            <w:pPr>
              <w:jc w:val="center"/>
              <w:rPr>
                <w:sz w:val="22"/>
                <w:szCs w:val="22"/>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6D587115" w14:textId="77777777" w:rsidR="00597C2D" w:rsidRPr="003C08C7" w:rsidRDefault="00597C2D" w:rsidP="00F54423">
            <w:pPr>
              <w:jc w:val="center"/>
              <w:rPr>
                <w:sz w:val="22"/>
                <w:szCs w:val="22"/>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74F732D4" w14:textId="77777777" w:rsidR="00597C2D" w:rsidRPr="003C08C7" w:rsidRDefault="00597C2D" w:rsidP="00F54423">
            <w:pPr>
              <w:jc w:val="center"/>
              <w:rPr>
                <w:sz w:val="22"/>
                <w:szCs w:val="22"/>
              </w:rPr>
            </w:pPr>
          </w:p>
        </w:tc>
      </w:tr>
      <w:tr w:rsidR="00597C2D" w:rsidRPr="00EC5A89" w14:paraId="05E216F1"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260970F" w14:textId="77777777" w:rsidR="00597C2D" w:rsidRPr="003C08C7" w:rsidRDefault="00597C2D" w:rsidP="00F54423">
            <w:pPr>
              <w:jc w:val="center"/>
              <w:rPr>
                <w:color w:val="000000"/>
                <w:sz w:val="22"/>
                <w:szCs w:val="22"/>
              </w:rPr>
            </w:pPr>
            <w:r w:rsidRPr="003C08C7">
              <w:rPr>
                <w:color w:val="000000"/>
                <w:sz w:val="22"/>
                <w:szCs w:val="22"/>
              </w:rPr>
              <w:t>GS13</w:t>
            </w:r>
          </w:p>
        </w:tc>
        <w:tc>
          <w:tcPr>
            <w:tcW w:w="1658" w:type="dxa"/>
            <w:tcBorders>
              <w:top w:val="nil"/>
              <w:left w:val="nil"/>
              <w:bottom w:val="single" w:sz="4" w:space="0" w:color="auto"/>
              <w:right w:val="single" w:sz="4" w:space="0" w:color="auto"/>
            </w:tcBorders>
            <w:shd w:val="clear" w:color="auto" w:fill="auto"/>
            <w:noWrap/>
            <w:vAlign w:val="center"/>
            <w:hideMark/>
          </w:tcPr>
          <w:p w14:paraId="0E8FEB86" w14:textId="77777777" w:rsidR="00597C2D" w:rsidRPr="003C08C7" w:rsidRDefault="00597C2D" w:rsidP="00F54423">
            <w:pPr>
              <w:jc w:val="center"/>
              <w:rPr>
                <w:color w:val="000000"/>
                <w:sz w:val="22"/>
                <w:szCs w:val="22"/>
              </w:rPr>
            </w:pPr>
            <w:r w:rsidRPr="003C08C7">
              <w:rPr>
                <w:color w:val="000000"/>
                <w:sz w:val="22"/>
                <w:szCs w:val="22"/>
              </w:rPr>
              <w:t>Vertical</w:t>
            </w:r>
          </w:p>
        </w:tc>
        <w:tc>
          <w:tcPr>
            <w:tcW w:w="1300" w:type="dxa"/>
            <w:vMerge/>
            <w:tcBorders>
              <w:top w:val="nil"/>
              <w:left w:val="single" w:sz="4" w:space="0" w:color="auto"/>
              <w:bottom w:val="single" w:sz="4" w:space="0" w:color="auto"/>
              <w:right w:val="single" w:sz="4" w:space="0" w:color="auto"/>
            </w:tcBorders>
            <w:vAlign w:val="center"/>
          </w:tcPr>
          <w:p w14:paraId="424B3BB0" w14:textId="77777777" w:rsidR="00597C2D" w:rsidRPr="003C08C7" w:rsidRDefault="00597C2D" w:rsidP="00F54423">
            <w:pPr>
              <w:rPr>
                <w:sz w:val="22"/>
                <w:szCs w:val="22"/>
              </w:rPr>
            </w:pPr>
          </w:p>
        </w:tc>
        <w:tc>
          <w:tcPr>
            <w:tcW w:w="1300" w:type="dxa"/>
            <w:vMerge/>
            <w:tcBorders>
              <w:top w:val="nil"/>
              <w:left w:val="single" w:sz="4" w:space="0" w:color="auto"/>
              <w:bottom w:val="single" w:sz="4" w:space="0" w:color="auto"/>
              <w:right w:val="single" w:sz="4" w:space="0" w:color="auto"/>
            </w:tcBorders>
            <w:vAlign w:val="center"/>
          </w:tcPr>
          <w:p w14:paraId="5B3D97C4" w14:textId="77777777" w:rsidR="00597C2D" w:rsidRPr="003C08C7" w:rsidRDefault="00597C2D" w:rsidP="00F54423">
            <w:pPr>
              <w:rPr>
                <w:sz w:val="22"/>
                <w:szCs w:val="22"/>
              </w:rPr>
            </w:pPr>
          </w:p>
        </w:tc>
        <w:tc>
          <w:tcPr>
            <w:tcW w:w="1300" w:type="dxa"/>
            <w:vMerge/>
            <w:tcBorders>
              <w:top w:val="nil"/>
              <w:left w:val="single" w:sz="4" w:space="0" w:color="auto"/>
              <w:bottom w:val="single" w:sz="4" w:space="0" w:color="auto"/>
              <w:right w:val="single" w:sz="4" w:space="0" w:color="auto"/>
            </w:tcBorders>
            <w:vAlign w:val="center"/>
          </w:tcPr>
          <w:p w14:paraId="64F42952" w14:textId="77777777" w:rsidR="00597C2D" w:rsidRPr="003C08C7" w:rsidRDefault="00597C2D" w:rsidP="00F54423">
            <w:pPr>
              <w:rPr>
                <w:sz w:val="22"/>
                <w:szCs w:val="22"/>
              </w:rPr>
            </w:pPr>
          </w:p>
        </w:tc>
      </w:tr>
      <w:tr w:rsidR="00597C2D" w:rsidRPr="00EC5A89" w14:paraId="02090D79"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D96E175" w14:textId="77777777" w:rsidR="00597C2D" w:rsidRPr="003C08C7" w:rsidRDefault="00597C2D" w:rsidP="00F54423">
            <w:pPr>
              <w:jc w:val="center"/>
              <w:rPr>
                <w:color w:val="000000"/>
                <w:sz w:val="22"/>
                <w:szCs w:val="22"/>
              </w:rPr>
            </w:pPr>
            <w:r w:rsidRPr="003C08C7">
              <w:rPr>
                <w:color w:val="000000"/>
                <w:sz w:val="22"/>
                <w:szCs w:val="22"/>
              </w:rPr>
              <w:t>L4C</w:t>
            </w:r>
          </w:p>
        </w:tc>
        <w:tc>
          <w:tcPr>
            <w:tcW w:w="1658" w:type="dxa"/>
            <w:tcBorders>
              <w:top w:val="nil"/>
              <w:left w:val="nil"/>
              <w:bottom w:val="single" w:sz="4" w:space="0" w:color="auto"/>
              <w:right w:val="single" w:sz="4" w:space="0" w:color="auto"/>
            </w:tcBorders>
            <w:shd w:val="clear" w:color="auto" w:fill="auto"/>
            <w:noWrap/>
            <w:vAlign w:val="center"/>
            <w:hideMark/>
          </w:tcPr>
          <w:p w14:paraId="30543167" w14:textId="77777777" w:rsidR="00597C2D" w:rsidRPr="003C08C7" w:rsidRDefault="00597C2D" w:rsidP="00F54423">
            <w:pPr>
              <w:jc w:val="center"/>
              <w:rPr>
                <w:color w:val="000000"/>
                <w:sz w:val="22"/>
                <w:szCs w:val="22"/>
              </w:rPr>
            </w:pPr>
            <w:r w:rsidRPr="003C08C7">
              <w:rPr>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28F8057A"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4DF6D09E"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10AE1930" w14:textId="77777777" w:rsidR="00597C2D" w:rsidRPr="003C08C7" w:rsidRDefault="00597C2D" w:rsidP="00F54423">
            <w:pPr>
              <w:jc w:val="center"/>
              <w:rPr>
                <w:sz w:val="22"/>
                <w:szCs w:val="22"/>
              </w:rPr>
            </w:pPr>
          </w:p>
        </w:tc>
      </w:tr>
      <w:tr w:rsidR="00597C2D" w:rsidRPr="00EC5A89" w14:paraId="68FFA6A8" w14:textId="77777777" w:rsidTr="00BD1D24">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05695ED" w14:textId="77777777" w:rsidR="00597C2D" w:rsidRPr="003C08C7" w:rsidRDefault="00597C2D" w:rsidP="00F54423">
            <w:pPr>
              <w:jc w:val="center"/>
              <w:rPr>
                <w:color w:val="000000"/>
                <w:sz w:val="22"/>
                <w:szCs w:val="22"/>
              </w:rPr>
            </w:pPr>
            <w:r w:rsidRPr="003C08C7">
              <w:rPr>
                <w:color w:val="000000"/>
                <w:sz w:val="22"/>
                <w:szCs w:val="22"/>
              </w:rPr>
              <w:t>L4C</w:t>
            </w:r>
          </w:p>
        </w:tc>
        <w:tc>
          <w:tcPr>
            <w:tcW w:w="1658" w:type="dxa"/>
            <w:tcBorders>
              <w:top w:val="nil"/>
              <w:left w:val="nil"/>
              <w:bottom w:val="single" w:sz="4" w:space="0" w:color="auto"/>
              <w:right w:val="single" w:sz="4" w:space="0" w:color="auto"/>
            </w:tcBorders>
            <w:shd w:val="clear" w:color="auto" w:fill="auto"/>
            <w:noWrap/>
            <w:vAlign w:val="center"/>
            <w:hideMark/>
          </w:tcPr>
          <w:p w14:paraId="04C27D12" w14:textId="77777777" w:rsidR="00597C2D" w:rsidRPr="003C08C7" w:rsidRDefault="00597C2D" w:rsidP="00F54423">
            <w:pPr>
              <w:jc w:val="center"/>
              <w:rPr>
                <w:color w:val="000000"/>
                <w:sz w:val="22"/>
                <w:szCs w:val="22"/>
              </w:rPr>
            </w:pPr>
            <w:r w:rsidRPr="003C08C7">
              <w:rPr>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3444C919"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4DE38857"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2CF25DA7" w14:textId="77777777" w:rsidR="00597C2D" w:rsidRPr="003C08C7" w:rsidRDefault="00597C2D" w:rsidP="00F54423">
            <w:pPr>
              <w:jc w:val="center"/>
              <w:rPr>
                <w:sz w:val="22"/>
                <w:szCs w:val="22"/>
              </w:rPr>
            </w:pPr>
          </w:p>
        </w:tc>
      </w:tr>
      <w:tr w:rsidR="00597C2D" w:rsidRPr="00EC5A89" w14:paraId="09FC8FF2" w14:textId="77777777" w:rsidTr="00BD1D24">
        <w:trPr>
          <w:trHeight w:val="300"/>
          <w:jc w:val="center"/>
        </w:trPr>
        <w:tc>
          <w:tcPr>
            <w:tcW w:w="12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A976D0" w14:textId="77777777" w:rsidR="00597C2D" w:rsidRPr="003C08C7" w:rsidRDefault="00597C2D" w:rsidP="00F54423">
            <w:pPr>
              <w:jc w:val="center"/>
              <w:rPr>
                <w:color w:val="000000"/>
                <w:sz w:val="22"/>
                <w:szCs w:val="22"/>
              </w:rPr>
            </w:pPr>
            <w:r w:rsidRPr="003C08C7">
              <w:rPr>
                <w:color w:val="000000"/>
                <w:sz w:val="22"/>
                <w:szCs w:val="22"/>
              </w:rPr>
              <w:t>Actuator</w:t>
            </w:r>
          </w:p>
        </w:tc>
        <w:tc>
          <w:tcPr>
            <w:tcW w:w="1658" w:type="dxa"/>
            <w:tcBorders>
              <w:top w:val="nil"/>
              <w:left w:val="nil"/>
              <w:bottom w:val="single" w:sz="4" w:space="0" w:color="auto"/>
              <w:right w:val="single" w:sz="4" w:space="0" w:color="auto"/>
            </w:tcBorders>
            <w:shd w:val="clear" w:color="auto" w:fill="auto"/>
            <w:noWrap/>
            <w:vAlign w:val="center"/>
            <w:hideMark/>
          </w:tcPr>
          <w:p w14:paraId="2A3FE61A" w14:textId="77777777" w:rsidR="00597C2D" w:rsidRPr="003C08C7" w:rsidRDefault="00597C2D" w:rsidP="00F54423">
            <w:pPr>
              <w:jc w:val="center"/>
              <w:rPr>
                <w:color w:val="000000"/>
                <w:sz w:val="22"/>
                <w:szCs w:val="22"/>
              </w:rPr>
            </w:pPr>
            <w:r w:rsidRPr="003C08C7">
              <w:rPr>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706B336E"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5BA107CF"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4BB56BFC" w14:textId="77777777" w:rsidR="00597C2D" w:rsidRPr="003C08C7" w:rsidRDefault="00597C2D" w:rsidP="00F54423">
            <w:pPr>
              <w:jc w:val="center"/>
              <w:rPr>
                <w:sz w:val="22"/>
                <w:szCs w:val="22"/>
              </w:rPr>
            </w:pPr>
          </w:p>
        </w:tc>
      </w:tr>
      <w:tr w:rsidR="00597C2D" w:rsidRPr="00EC5A89" w14:paraId="4A22863A" w14:textId="77777777" w:rsidTr="00BD1D24">
        <w:trPr>
          <w:trHeight w:val="300"/>
          <w:jc w:val="center"/>
        </w:trPr>
        <w:tc>
          <w:tcPr>
            <w:tcW w:w="1202" w:type="dxa"/>
            <w:vMerge/>
            <w:tcBorders>
              <w:top w:val="nil"/>
              <w:left w:val="single" w:sz="4" w:space="0" w:color="auto"/>
              <w:bottom w:val="single" w:sz="4" w:space="0" w:color="auto"/>
              <w:right w:val="single" w:sz="4" w:space="0" w:color="auto"/>
            </w:tcBorders>
            <w:vAlign w:val="center"/>
            <w:hideMark/>
          </w:tcPr>
          <w:p w14:paraId="392AF1E2" w14:textId="77777777" w:rsidR="00597C2D" w:rsidRPr="003C08C7" w:rsidRDefault="00597C2D" w:rsidP="00F54423">
            <w:pPr>
              <w:rPr>
                <w:color w:val="000000"/>
                <w:sz w:val="22"/>
                <w:szCs w:val="22"/>
              </w:rPr>
            </w:pPr>
          </w:p>
        </w:tc>
        <w:tc>
          <w:tcPr>
            <w:tcW w:w="1658" w:type="dxa"/>
            <w:tcBorders>
              <w:top w:val="nil"/>
              <w:left w:val="nil"/>
              <w:bottom w:val="single" w:sz="4" w:space="0" w:color="auto"/>
              <w:right w:val="single" w:sz="4" w:space="0" w:color="auto"/>
            </w:tcBorders>
            <w:shd w:val="clear" w:color="auto" w:fill="auto"/>
            <w:noWrap/>
            <w:vAlign w:val="center"/>
            <w:hideMark/>
          </w:tcPr>
          <w:p w14:paraId="3F8E4311" w14:textId="77777777" w:rsidR="00597C2D" w:rsidRPr="003C08C7" w:rsidRDefault="00597C2D" w:rsidP="00F54423">
            <w:pPr>
              <w:jc w:val="center"/>
              <w:rPr>
                <w:color w:val="000000"/>
                <w:sz w:val="22"/>
                <w:szCs w:val="22"/>
              </w:rPr>
            </w:pPr>
            <w:r w:rsidRPr="003C08C7">
              <w:rPr>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4FAFC675"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255D43D5" w14:textId="77777777" w:rsidR="00597C2D" w:rsidRPr="003C08C7" w:rsidRDefault="00597C2D" w:rsidP="00F54423">
            <w:pPr>
              <w:jc w:val="center"/>
              <w:rPr>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14:paraId="0600073E" w14:textId="77777777" w:rsidR="00597C2D" w:rsidRPr="003C08C7" w:rsidRDefault="00597C2D" w:rsidP="00F54423">
            <w:pPr>
              <w:jc w:val="center"/>
              <w:rPr>
                <w:sz w:val="22"/>
                <w:szCs w:val="22"/>
              </w:rPr>
            </w:pPr>
          </w:p>
        </w:tc>
      </w:tr>
    </w:tbl>
    <w:p w14:paraId="29843B75" w14:textId="77777777" w:rsidR="00364F57" w:rsidRPr="00EC5A89" w:rsidRDefault="00364F57" w:rsidP="00364F57">
      <w:pPr>
        <w:pStyle w:val="Caption"/>
        <w:jc w:val="center"/>
      </w:pPr>
      <w:r w:rsidRPr="00EC5A89">
        <w:t>Table – Cables inventory</w:t>
      </w:r>
    </w:p>
    <w:p w14:paraId="50E9CFEB" w14:textId="77777777" w:rsidR="00BD1D24" w:rsidRPr="00EC5A89" w:rsidRDefault="00BD1D24" w:rsidP="00BD1D24">
      <w:pPr>
        <w:spacing w:after="120"/>
        <w:rPr>
          <w:b/>
        </w:rPr>
      </w:pPr>
    </w:p>
    <w:p w14:paraId="34DA5119" w14:textId="77777777" w:rsidR="00BD1D24" w:rsidRPr="00EC5A89" w:rsidRDefault="00BD1D24" w:rsidP="003C08C7">
      <w:pPr>
        <w:rPr>
          <w:b/>
        </w:rPr>
      </w:pPr>
      <w:r w:rsidRPr="00EC5A89">
        <w:rPr>
          <w:b/>
        </w:rPr>
        <w:t>Acceptance Criteria</w:t>
      </w:r>
    </w:p>
    <w:p w14:paraId="3666070C" w14:textId="77777777" w:rsidR="00BD1D24" w:rsidRPr="00EC5A89" w:rsidRDefault="00BD1D24" w:rsidP="00FC4475">
      <w:pPr>
        <w:numPr>
          <w:ilvl w:val="0"/>
          <w:numId w:val="5"/>
        </w:numPr>
      </w:pPr>
      <w:r w:rsidRPr="00EC5A89">
        <w:t>Cable inventory completed</w:t>
      </w:r>
    </w:p>
    <w:p w14:paraId="5B82A387" w14:textId="22AFB456" w:rsidR="00BD1D24" w:rsidRPr="00EC5A89" w:rsidRDefault="006679C5" w:rsidP="00FC4475">
      <w:pPr>
        <w:numPr>
          <w:ilvl w:val="0"/>
          <w:numId w:val="5"/>
        </w:numPr>
      </w:pPr>
      <w:r w:rsidRPr="00EC5A89">
        <w:t>E110082 spreadsheet updated</w:t>
      </w:r>
    </w:p>
    <w:p w14:paraId="3DC86C41" w14:textId="77777777" w:rsidR="00BD1D24" w:rsidRPr="00EC5A89" w:rsidRDefault="00BD1D24" w:rsidP="003C08C7">
      <w:pPr>
        <w:rPr>
          <w:b/>
          <w:noProof/>
        </w:rPr>
      </w:pPr>
      <w:r w:rsidRPr="00EC5A89">
        <w:rPr>
          <w:b/>
          <w:noProof/>
        </w:rPr>
        <w:t>The tests report must contain:</w:t>
      </w:r>
    </w:p>
    <w:p w14:paraId="4CEDCDE8" w14:textId="77777777" w:rsidR="00BD1D24" w:rsidRPr="003C08C7" w:rsidRDefault="00BD1D24" w:rsidP="00187982">
      <w:pPr>
        <w:numPr>
          <w:ilvl w:val="0"/>
          <w:numId w:val="106"/>
        </w:numPr>
      </w:pPr>
      <w:r w:rsidRPr="003C08C7">
        <w:rPr>
          <w:noProof/>
        </w:rPr>
        <w:t>The table “</w:t>
      </w:r>
      <w:r w:rsidRPr="003C08C7">
        <w:t>Cable Inventory”</w:t>
      </w:r>
    </w:p>
    <w:p w14:paraId="5A012462" w14:textId="77777777" w:rsidR="00BD1D24" w:rsidRPr="003C08C7" w:rsidRDefault="00BD1D24" w:rsidP="00187982">
      <w:pPr>
        <w:numPr>
          <w:ilvl w:val="0"/>
          <w:numId w:val="106"/>
        </w:numPr>
      </w:pPr>
      <w:r w:rsidRPr="003C08C7">
        <w:t xml:space="preserve">Issues/difficulties/comments regarding this test </w:t>
      </w:r>
    </w:p>
    <w:p w14:paraId="78DD9B0A" w14:textId="77777777" w:rsidR="00BD1D24" w:rsidRPr="003C08C7" w:rsidRDefault="00BD1D24" w:rsidP="00187982">
      <w:pPr>
        <w:numPr>
          <w:ilvl w:val="0"/>
          <w:numId w:val="106"/>
        </w:numPr>
      </w:pPr>
      <w:r w:rsidRPr="003C08C7">
        <w:t xml:space="preserve">Test result (Passed: </w:t>
      </w:r>
      <w:r w:rsidRPr="003C08C7">
        <w:rPr>
          <w:u w:val="single"/>
        </w:rPr>
        <w:t xml:space="preserve">      </w:t>
      </w:r>
      <w:r w:rsidRPr="003C08C7">
        <w:tab/>
        <w:t>Failed</w:t>
      </w:r>
      <w:proofErr w:type="gramStart"/>
      <w:r w:rsidRPr="003C08C7">
        <w:t xml:space="preserve">: </w:t>
      </w:r>
      <w:r w:rsidRPr="003C08C7">
        <w:rPr>
          <w:u w:val="single"/>
        </w:rPr>
        <w:t xml:space="preserve">     </w:t>
      </w:r>
      <w:r w:rsidRPr="003C08C7">
        <w:t xml:space="preserve">  )</w:t>
      </w:r>
      <w:proofErr w:type="gramEnd"/>
      <w:r w:rsidRPr="003C08C7">
        <w:rPr>
          <w:color w:val="FFFFFF"/>
        </w:rPr>
        <w:t xml:space="preserve">. </w:t>
      </w:r>
    </w:p>
    <w:p w14:paraId="6891CDDC" w14:textId="77777777" w:rsidR="008B1E25" w:rsidRDefault="002A273E" w:rsidP="0004689E">
      <w:r w:rsidRPr="002A273E">
        <w:rPr>
          <w:b/>
          <w:color w:val="FFFFFF"/>
        </w:rPr>
        <w:br w:type="page"/>
      </w:r>
      <w:bookmarkStart w:id="43" w:name="_Toc265479817"/>
      <w:bookmarkStart w:id="44" w:name="_Toc265480379"/>
    </w:p>
    <w:p w14:paraId="3C935B3F" w14:textId="77777777" w:rsidR="00094644" w:rsidRDefault="00C96CCC" w:rsidP="008D4789">
      <w:pPr>
        <w:pStyle w:val="Heading1"/>
      </w:pPr>
      <w:bookmarkStart w:id="45" w:name="_Toc198174959"/>
      <w:r>
        <w:lastRenderedPageBreak/>
        <w:t>Tests to be performed after assembly</w:t>
      </w:r>
      <w:bookmarkEnd w:id="43"/>
      <w:bookmarkEnd w:id="44"/>
      <w:bookmarkEnd w:id="45"/>
    </w:p>
    <w:p w14:paraId="7C20500F" w14:textId="63AD5B6E" w:rsidR="00B6218D" w:rsidRDefault="00D61408" w:rsidP="00374293">
      <w:pPr>
        <w:spacing w:before="240" w:after="240"/>
        <w:jc w:val="both"/>
      </w:pPr>
      <w:r>
        <w:t>This section describes the t</w:t>
      </w:r>
      <w:r w:rsidR="00A37788">
        <w:t xml:space="preserve">ests </w:t>
      </w:r>
      <w:r w:rsidR="00374293">
        <w:t>performed to check</w:t>
      </w:r>
      <w:r w:rsidR="00B6218D">
        <w:t>,</w:t>
      </w:r>
      <w:r w:rsidR="00374293">
        <w:t xml:space="preserve"> and validate</w:t>
      </w:r>
      <w:r w:rsidR="00B6218D">
        <w:t xml:space="preserve">, the good functioning of both </w:t>
      </w:r>
      <w:r w:rsidR="00050441">
        <w:t xml:space="preserve">the </w:t>
      </w:r>
      <w:r w:rsidR="00B6218D">
        <w:t xml:space="preserve">subassemblies and the </w:t>
      </w:r>
      <w:r w:rsidR="00374293">
        <w:t>over</w:t>
      </w:r>
      <w:r>
        <w:t>all</w:t>
      </w:r>
      <w:r w:rsidR="00B6218D">
        <w:t xml:space="preserve"> assembly</w:t>
      </w:r>
      <w:r w:rsidR="00086E10">
        <w:t>.</w:t>
      </w:r>
      <w:r w:rsidR="0092261A">
        <w:t xml:space="preserve"> </w:t>
      </w:r>
      <w:r w:rsidR="00B6218D">
        <w:t>Scripts, data and figures related to testing must</w:t>
      </w:r>
      <w:r w:rsidR="003F6F27">
        <w:t xml:space="preserve"> be </w:t>
      </w:r>
      <w:r w:rsidR="00B6218D">
        <w:t>saved</w:t>
      </w:r>
      <w:r w:rsidR="003F6F27">
        <w:t xml:space="preserve"> </w:t>
      </w:r>
      <w:r w:rsidR="00050441">
        <w:t>under</w:t>
      </w:r>
      <w:r w:rsidR="003F6F27">
        <w:t xml:space="preserve"> the </w:t>
      </w:r>
      <w:r w:rsidR="00B6218D">
        <w:t>local copy of the SVN. Folders are organized as in appendix C</w:t>
      </w:r>
      <w:r w:rsidR="003F6F27">
        <w:t xml:space="preserve">. </w:t>
      </w:r>
    </w:p>
    <w:p w14:paraId="7EAC36EC" w14:textId="77777777" w:rsidR="00BE3354" w:rsidRDefault="00B6218D" w:rsidP="00374293">
      <w:pPr>
        <w:spacing w:before="240" w:after="240"/>
        <w:jc w:val="both"/>
      </w:pPr>
      <w:r>
        <w:t>This phase of testing is performed on a test stand, in the staging building</w:t>
      </w:r>
      <w:r w:rsidR="003F6F27">
        <w:t>.</w:t>
      </w:r>
      <w:r>
        <w:t xml:space="preserve"> Hanford’s test stand is called X1. Livingston’s test stand is called X2.</w:t>
      </w:r>
      <w:r w:rsidR="003F6F27">
        <w:t xml:space="preserve"> </w:t>
      </w:r>
    </w:p>
    <w:p w14:paraId="0BC4C206" w14:textId="77777777" w:rsidR="005E1DD4" w:rsidRDefault="005E1DD4" w:rsidP="00374293">
      <w:pPr>
        <w:spacing w:before="240" w:after="240"/>
        <w:jc w:val="both"/>
      </w:pPr>
      <w:r>
        <w:t>It is good practice to run a</w:t>
      </w:r>
      <w:r w:rsidR="00BE3354">
        <w:t>n</w:t>
      </w:r>
      <w:r>
        <w:t xml:space="preserve"> "</w:t>
      </w:r>
      <w:proofErr w:type="spellStart"/>
      <w:r>
        <w:t>svn</w:t>
      </w:r>
      <w:proofErr w:type="spellEnd"/>
      <w:r>
        <w:t xml:space="preserve"> update" </w:t>
      </w:r>
      <w:r w:rsidR="00BE3354">
        <w:t>for</w:t>
      </w:r>
      <w:r>
        <w:t xml:space="preserve"> all folders before starting work and fin</w:t>
      </w:r>
      <w:r w:rsidR="008B5183">
        <w:t>ish the day with a</w:t>
      </w:r>
      <w:r w:rsidR="00BE3354">
        <w:t>n</w:t>
      </w:r>
      <w:r w:rsidR="008B5183">
        <w:t xml:space="preserve"> "</w:t>
      </w:r>
      <w:proofErr w:type="spellStart"/>
      <w:r w:rsidR="008B5183">
        <w:t>svn</w:t>
      </w:r>
      <w:proofErr w:type="spellEnd"/>
      <w:r w:rsidR="008B5183">
        <w:t xml:space="preserve"> commit"</w:t>
      </w:r>
      <w:r w:rsidR="00B640F7">
        <w:t>.</w:t>
      </w:r>
    </w:p>
    <w:p w14:paraId="165428B7" w14:textId="77777777" w:rsidR="00BD5F7E" w:rsidRPr="004870E6" w:rsidRDefault="00CC62F5" w:rsidP="006E0CD0">
      <w:pPr>
        <w:pStyle w:val="Heading2"/>
      </w:pPr>
      <w:bookmarkStart w:id="46" w:name="_Toc198174960"/>
      <w:r>
        <w:t>Step 0.1 - Testing folder set up</w:t>
      </w:r>
      <w:bookmarkEnd w:id="46"/>
    </w:p>
    <w:p w14:paraId="35AAA15D" w14:textId="77777777" w:rsidR="00BD5F7E" w:rsidRPr="004404A1" w:rsidRDefault="00BD5F7E" w:rsidP="00187982">
      <w:pPr>
        <w:widowControl w:val="0"/>
        <w:numPr>
          <w:ilvl w:val="0"/>
          <w:numId w:val="33"/>
        </w:numPr>
        <w:autoSpaceDE w:val="0"/>
        <w:autoSpaceDN w:val="0"/>
        <w:adjustRightInd w:val="0"/>
      </w:pPr>
      <w:r w:rsidRPr="004404A1">
        <w:t>Update from the seismic SVN</w:t>
      </w:r>
      <w:r w:rsidR="004870E6" w:rsidRPr="004404A1">
        <w:t xml:space="preserve"> (</w:t>
      </w:r>
      <w:proofErr w:type="spellStart"/>
      <w:r w:rsidR="004870E6" w:rsidRPr="004404A1">
        <w:t>svn</w:t>
      </w:r>
      <w:proofErr w:type="spellEnd"/>
      <w:r w:rsidR="004870E6" w:rsidRPr="004404A1">
        <w:t xml:space="preserve"> up </w:t>
      </w:r>
      <w:r w:rsidR="004870E6" w:rsidRPr="004404A1">
        <w:rPr>
          <w:i/>
        </w:rPr>
        <w:t>path</w:t>
      </w:r>
      <w:r w:rsidR="004870E6" w:rsidRPr="004404A1">
        <w:t>)</w:t>
      </w:r>
    </w:p>
    <w:p w14:paraId="6DFD3F0E" w14:textId="77777777" w:rsidR="00BD5F7E" w:rsidRPr="004404A1" w:rsidRDefault="004870E6" w:rsidP="004404A1">
      <w:pPr>
        <w:widowControl w:val="0"/>
        <w:autoSpaceDE w:val="0"/>
        <w:autoSpaceDN w:val="0"/>
        <w:adjustRightInd w:val="0"/>
        <w:ind w:left="720"/>
      </w:pPr>
      <w:r w:rsidRPr="004404A1">
        <w:t>Make sure you update the following folders</w:t>
      </w:r>
      <w:r w:rsidR="00BD5F7E" w:rsidRPr="004404A1">
        <w:t>:</w:t>
      </w:r>
    </w:p>
    <w:p w14:paraId="2768E6DC" w14:textId="07692DA2" w:rsidR="00BD5F7E" w:rsidRPr="002A1766" w:rsidRDefault="00BD5F7E" w:rsidP="00187982">
      <w:pPr>
        <w:widowControl w:val="0"/>
        <w:numPr>
          <w:ilvl w:val="0"/>
          <w:numId w:val="34"/>
        </w:numPr>
        <w:autoSpaceDE w:val="0"/>
        <w:autoSpaceDN w:val="0"/>
        <w:adjustRightInd w:val="0"/>
        <w:rPr>
          <w:color w:val="008000"/>
        </w:rPr>
      </w:pPr>
      <w:r w:rsidRPr="002A1766">
        <w:rPr>
          <w:color w:val="008000"/>
        </w:rPr>
        <w:t>/SeiSVN/seismic/Common/</w:t>
      </w:r>
    </w:p>
    <w:p w14:paraId="7E6D599D" w14:textId="690856EC" w:rsidR="00BD5F7E" w:rsidRPr="002A1766" w:rsidRDefault="00BD5F7E" w:rsidP="00187982">
      <w:pPr>
        <w:widowControl w:val="0"/>
        <w:numPr>
          <w:ilvl w:val="0"/>
          <w:numId w:val="34"/>
        </w:numPr>
        <w:autoSpaceDE w:val="0"/>
        <w:autoSpaceDN w:val="0"/>
        <w:adjustRightInd w:val="0"/>
        <w:rPr>
          <w:color w:val="008000"/>
        </w:rPr>
      </w:pPr>
      <w:r w:rsidRPr="002A1766">
        <w:rPr>
          <w:color w:val="008000"/>
        </w:rPr>
        <w:t>/SeiSVN/seismic/HAM-ISI/Common</w:t>
      </w:r>
    </w:p>
    <w:p w14:paraId="4413D81E" w14:textId="7FFB88FA" w:rsidR="00BD5F7E" w:rsidRPr="002A1766" w:rsidRDefault="00BD5F7E" w:rsidP="00187982">
      <w:pPr>
        <w:widowControl w:val="0"/>
        <w:numPr>
          <w:ilvl w:val="0"/>
          <w:numId w:val="34"/>
        </w:numPr>
        <w:autoSpaceDE w:val="0"/>
        <w:autoSpaceDN w:val="0"/>
        <w:adjustRightInd w:val="0"/>
        <w:rPr>
          <w:color w:val="008000"/>
        </w:rPr>
      </w:pPr>
      <w:r w:rsidRPr="002A1766">
        <w:rPr>
          <w:color w:val="008000"/>
        </w:rPr>
        <w:t>/SeiSVN/seismic/HAM-ISI/X1/</w:t>
      </w:r>
    </w:p>
    <w:p w14:paraId="4856C8F2" w14:textId="77777777" w:rsidR="00BD5F7E" w:rsidRPr="004404A1" w:rsidRDefault="00BD5F7E" w:rsidP="00187982">
      <w:pPr>
        <w:widowControl w:val="0"/>
        <w:numPr>
          <w:ilvl w:val="0"/>
          <w:numId w:val="33"/>
        </w:numPr>
        <w:autoSpaceDE w:val="0"/>
        <w:autoSpaceDN w:val="0"/>
        <w:adjustRightInd w:val="0"/>
      </w:pPr>
      <w:r w:rsidRPr="004404A1">
        <w:t>Prepare your local folder:</w:t>
      </w:r>
    </w:p>
    <w:p w14:paraId="4467C1C8" w14:textId="77777777" w:rsidR="00BD5F7E" w:rsidRPr="004404A1" w:rsidRDefault="00BA1503" w:rsidP="00187982">
      <w:pPr>
        <w:pStyle w:val="ListParagraph"/>
        <w:widowControl w:val="0"/>
        <w:numPr>
          <w:ilvl w:val="0"/>
          <w:numId w:val="55"/>
        </w:numPr>
        <w:autoSpaceDE w:val="0"/>
        <w:autoSpaceDN w:val="0"/>
        <w:adjustRightInd w:val="0"/>
      </w:pPr>
      <w:r>
        <w:t>Open</w:t>
      </w:r>
      <w:r w:rsidR="001E3103" w:rsidRPr="004404A1">
        <w:t xml:space="preserve"> </w:t>
      </w:r>
      <w:proofErr w:type="spellStart"/>
      <w:r w:rsidR="001E3103" w:rsidRPr="000F61F7">
        <w:rPr>
          <w:color w:val="0000FF"/>
        </w:rPr>
        <w:t>Arborescence_HAM_ISI.m</w:t>
      </w:r>
      <w:proofErr w:type="spellEnd"/>
      <w:r w:rsidR="001E3103" w:rsidRPr="000F61F7">
        <w:t xml:space="preserve"> from</w:t>
      </w:r>
      <w:r w:rsidR="001E3103" w:rsidRPr="004404A1">
        <w:t>:</w:t>
      </w:r>
    </w:p>
    <w:p w14:paraId="5B81F5A3" w14:textId="77777777" w:rsidR="001E3103" w:rsidRPr="002A1766" w:rsidRDefault="001E3103" w:rsidP="00050441">
      <w:pPr>
        <w:widowControl w:val="0"/>
        <w:autoSpaceDE w:val="0"/>
        <w:autoSpaceDN w:val="0"/>
        <w:adjustRightInd w:val="0"/>
        <w:ind w:left="720" w:firstLine="720"/>
        <w:rPr>
          <w:color w:val="008000"/>
        </w:rPr>
      </w:pPr>
      <w:r w:rsidRPr="002A1766">
        <w:rPr>
          <w:color w:val="008000"/>
        </w:rPr>
        <w:t>/</w:t>
      </w:r>
      <w:r w:rsidR="00A46A08" w:rsidRPr="002A1766">
        <w:rPr>
          <w:color w:val="008000"/>
        </w:rPr>
        <w:t>SeiSVN/seismic/HAM-ISI/Common/</w:t>
      </w:r>
      <w:proofErr w:type="spellStart"/>
      <w:r w:rsidR="00A46A08" w:rsidRPr="002A1766">
        <w:rPr>
          <w:color w:val="008000"/>
        </w:rPr>
        <w:t>Misc</w:t>
      </w:r>
      <w:proofErr w:type="spellEnd"/>
      <w:r w:rsidR="00A46A08" w:rsidRPr="002A1766">
        <w:rPr>
          <w:color w:val="008000"/>
        </w:rPr>
        <w:t>/</w:t>
      </w:r>
    </w:p>
    <w:p w14:paraId="23B96235" w14:textId="72BB39C2" w:rsidR="00BA1503" w:rsidRPr="00050441" w:rsidRDefault="00BA1503" w:rsidP="00187982">
      <w:pPr>
        <w:pStyle w:val="ListParagraph"/>
        <w:widowControl w:val="0"/>
        <w:numPr>
          <w:ilvl w:val="0"/>
          <w:numId w:val="55"/>
        </w:numPr>
        <w:autoSpaceDE w:val="0"/>
        <w:autoSpaceDN w:val="0"/>
        <w:adjustRightInd w:val="0"/>
        <w:rPr>
          <w:i/>
        </w:rPr>
      </w:pPr>
      <w:r>
        <w:t xml:space="preserve">Update the variables </w:t>
      </w:r>
      <w:r w:rsidRPr="00050441">
        <w:rPr>
          <w:i/>
        </w:rPr>
        <w:t>IFO</w:t>
      </w:r>
      <w:r w:rsidR="000F61F7">
        <w:t>,</w:t>
      </w:r>
      <w:r>
        <w:t xml:space="preserve"> </w:t>
      </w:r>
      <w:r w:rsidRPr="00050441">
        <w:rPr>
          <w:i/>
        </w:rPr>
        <w:t>Chamber</w:t>
      </w:r>
      <w:r w:rsidR="000F61F7">
        <w:rPr>
          <w:i/>
        </w:rPr>
        <w:t xml:space="preserve">, Site </w:t>
      </w:r>
      <w:r w:rsidR="000F61F7" w:rsidRPr="000F61F7">
        <w:t xml:space="preserve">and </w:t>
      </w:r>
      <w:r w:rsidR="000F61F7">
        <w:rPr>
          <w:i/>
        </w:rPr>
        <w:t>Unit</w:t>
      </w:r>
    </w:p>
    <w:p w14:paraId="19F945A0" w14:textId="49FA9CA7" w:rsidR="00BA1503" w:rsidRPr="00BA1503" w:rsidRDefault="00BA1503" w:rsidP="00187982">
      <w:pPr>
        <w:pStyle w:val="ListParagraph"/>
        <w:widowControl w:val="0"/>
        <w:numPr>
          <w:ilvl w:val="0"/>
          <w:numId w:val="55"/>
        </w:numPr>
        <w:autoSpaceDE w:val="0"/>
        <w:autoSpaceDN w:val="0"/>
        <w:adjustRightInd w:val="0"/>
      </w:pPr>
      <w:r>
        <w:t>Run</w:t>
      </w:r>
      <w:r w:rsidRPr="004404A1">
        <w:t xml:space="preserve"> </w:t>
      </w:r>
      <w:proofErr w:type="spellStart"/>
      <w:r w:rsidRPr="000F61F7">
        <w:rPr>
          <w:color w:val="0000FF"/>
        </w:rPr>
        <w:t>Arborescence_HAM_ISI.m</w:t>
      </w:r>
      <w:proofErr w:type="spellEnd"/>
      <w:r w:rsidRPr="00050441">
        <w:rPr>
          <w:i/>
        </w:rPr>
        <w:t xml:space="preserve"> </w:t>
      </w:r>
    </w:p>
    <w:p w14:paraId="2FE02CAC" w14:textId="087C59E6" w:rsidR="00F51DF7" w:rsidRPr="004404A1" w:rsidRDefault="00F51DF7" w:rsidP="000F61F7">
      <w:pPr>
        <w:widowControl w:val="0"/>
        <w:autoSpaceDE w:val="0"/>
        <w:autoSpaceDN w:val="0"/>
        <w:adjustRightInd w:val="0"/>
        <w:ind w:left="1440"/>
      </w:pPr>
      <w:r w:rsidRPr="004404A1">
        <w:rPr>
          <w:i/>
        </w:rPr>
        <w:t>Data Collection</w:t>
      </w:r>
      <w:r w:rsidR="00BD5F7E" w:rsidRPr="004404A1">
        <w:rPr>
          <w:i/>
        </w:rPr>
        <w:t xml:space="preserve"> Scripts</w:t>
      </w:r>
      <w:r w:rsidR="00BD5F7E" w:rsidRPr="004404A1">
        <w:t xml:space="preserve"> </w:t>
      </w:r>
      <w:r w:rsidR="000F61F7">
        <w:t xml:space="preserve">and </w:t>
      </w:r>
      <w:r w:rsidRPr="004404A1">
        <w:rPr>
          <w:i/>
        </w:rPr>
        <w:t>Control Scripts</w:t>
      </w:r>
      <w:r w:rsidRPr="004404A1">
        <w:t xml:space="preserve"> </w:t>
      </w:r>
      <w:r w:rsidR="000F61F7">
        <w:t>are automatically copied and renamed into the</w:t>
      </w:r>
      <w:r w:rsidRPr="004404A1">
        <w:t xml:space="preserve"> local folder</w:t>
      </w:r>
    </w:p>
    <w:p w14:paraId="037DAE25" w14:textId="77777777" w:rsidR="00A46A08" w:rsidRPr="00BD5F7E" w:rsidRDefault="00A46A08" w:rsidP="00BD5F7E"/>
    <w:p w14:paraId="078E784B" w14:textId="77777777" w:rsidR="00576439" w:rsidRDefault="00CC62F5" w:rsidP="006E0CD0">
      <w:pPr>
        <w:pStyle w:val="Heading2"/>
      </w:pPr>
      <w:bookmarkStart w:id="47" w:name="_Toc198174961"/>
      <w:r>
        <w:t xml:space="preserve">Step 0.2 - </w:t>
      </w:r>
      <w:r w:rsidR="00576439">
        <w:t>MEDM set-up for testing</w:t>
      </w:r>
      <w:bookmarkEnd w:id="47"/>
    </w:p>
    <w:p w14:paraId="7FA98738" w14:textId="77777777" w:rsidR="00FA5B9A" w:rsidRDefault="00FA5B9A" w:rsidP="00187982">
      <w:pPr>
        <w:numPr>
          <w:ilvl w:val="0"/>
          <w:numId w:val="32"/>
        </w:numPr>
      </w:pPr>
      <w:r>
        <w:t>Open MEDM</w:t>
      </w:r>
      <w:r w:rsidR="00740377">
        <w:t xml:space="preserve"> from the terminal with the following commands:</w:t>
      </w:r>
    </w:p>
    <w:p w14:paraId="25B57578" w14:textId="77777777" w:rsidR="00D97E08" w:rsidRPr="001E4085" w:rsidRDefault="00FA5B9A" w:rsidP="00187982">
      <w:pPr>
        <w:numPr>
          <w:ilvl w:val="0"/>
          <w:numId w:val="35"/>
        </w:numPr>
        <w:rPr>
          <w:rFonts w:ascii="Andale Mono" w:hAnsi="Andale Mono"/>
          <w:bCs/>
          <w:sz w:val="18"/>
          <w:szCs w:val="18"/>
        </w:rPr>
      </w:pPr>
      <w:r w:rsidRPr="001E4085">
        <w:rPr>
          <w:rFonts w:ascii="Andale Mono" w:hAnsi="Andale Mono"/>
          <w:sz w:val="18"/>
          <w:szCs w:val="18"/>
        </w:rPr>
        <w:t>cd</w:t>
      </w:r>
      <w:r w:rsidR="00D97E08" w:rsidRPr="001E4085">
        <w:rPr>
          <w:rFonts w:ascii="Andale Mono" w:hAnsi="Andale Mono"/>
          <w:sz w:val="18"/>
          <w:szCs w:val="18"/>
        </w:rPr>
        <w:t xml:space="preserve"> </w:t>
      </w:r>
      <w:r w:rsidRPr="001E4085">
        <w:rPr>
          <w:rFonts w:ascii="Andale Mono" w:hAnsi="Andale Mono"/>
          <w:sz w:val="18"/>
          <w:szCs w:val="18"/>
        </w:rPr>
        <w:t>opt/</w:t>
      </w:r>
      <w:proofErr w:type="spellStart"/>
      <w:r w:rsidRPr="001E4085">
        <w:rPr>
          <w:rFonts w:ascii="Andale Mono" w:hAnsi="Andale Mono"/>
          <w:sz w:val="18"/>
          <w:szCs w:val="18"/>
        </w:rPr>
        <w:t>rtcds</w:t>
      </w:r>
      <w:proofErr w:type="spellEnd"/>
      <w:r w:rsidRPr="001E4085">
        <w:rPr>
          <w:rFonts w:ascii="Andale Mono" w:hAnsi="Andale Mono"/>
          <w:sz w:val="18"/>
          <w:szCs w:val="18"/>
        </w:rPr>
        <w:t>/</w:t>
      </w:r>
      <w:proofErr w:type="spellStart"/>
      <w:r w:rsidRPr="001E4085">
        <w:rPr>
          <w:rFonts w:ascii="Andale Mono" w:hAnsi="Andale Mono"/>
          <w:sz w:val="18"/>
          <w:szCs w:val="18"/>
        </w:rPr>
        <w:t>tst</w:t>
      </w:r>
      <w:proofErr w:type="spellEnd"/>
      <w:r w:rsidRPr="001E4085">
        <w:rPr>
          <w:rFonts w:ascii="Andale Mono" w:hAnsi="Andale Mono"/>
          <w:sz w:val="18"/>
          <w:szCs w:val="18"/>
        </w:rPr>
        <w:t>/</w:t>
      </w:r>
      <w:r w:rsidRPr="001E4085">
        <w:rPr>
          <w:rFonts w:ascii="Andale Mono" w:hAnsi="Andale Mono"/>
          <w:color w:val="FF0000"/>
          <w:sz w:val="18"/>
          <w:szCs w:val="18"/>
        </w:rPr>
        <w:t>x1</w:t>
      </w:r>
      <w:r w:rsidRPr="001E4085">
        <w:rPr>
          <w:rFonts w:ascii="Andale Mono" w:hAnsi="Andale Mono"/>
          <w:sz w:val="18"/>
          <w:szCs w:val="18"/>
        </w:rPr>
        <w:t>/</w:t>
      </w:r>
      <w:proofErr w:type="spellStart"/>
      <w:r w:rsidR="00D97E08" w:rsidRPr="001E4085">
        <w:rPr>
          <w:rFonts w:ascii="Andale Mono" w:hAnsi="Andale Mono"/>
          <w:bCs/>
          <w:sz w:val="18"/>
          <w:szCs w:val="18"/>
        </w:rPr>
        <w:t>userapps</w:t>
      </w:r>
      <w:proofErr w:type="spellEnd"/>
      <w:r w:rsidR="00D97E08" w:rsidRPr="001E4085">
        <w:rPr>
          <w:rFonts w:ascii="Andale Mono" w:hAnsi="Andale Mono"/>
          <w:bCs/>
          <w:sz w:val="18"/>
          <w:szCs w:val="18"/>
        </w:rPr>
        <w:t>/release/</w:t>
      </w:r>
      <w:proofErr w:type="spellStart"/>
      <w:r w:rsidR="00D97E08" w:rsidRPr="001E4085">
        <w:rPr>
          <w:rFonts w:ascii="Andale Mono" w:hAnsi="Andale Mono"/>
          <w:bCs/>
          <w:sz w:val="18"/>
          <w:szCs w:val="18"/>
        </w:rPr>
        <w:t>isi</w:t>
      </w:r>
      <w:proofErr w:type="spellEnd"/>
      <w:r w:rsidR="00D97E08" w:rsidRPr="001E4085">
        <w:rPr>
          <w:rFonts w:ascii="Andale Mono" w:hAnsi="Andale Mono"/>
          <w:bCs/>
          <w:sz w:val="18"/>
          <w:szCs w:val="18"/>
        </w:rPr>
        <w:t>/</w:t>
      </w:r>
      <w:r w:rsidRPr="001E4085">
        <w:rPr>
          <w:rFonts w:ascii="Andale Mono" w:hAnsi="Andale Mono"/>
          <w:bCs/>
          <w:color w:val="FF0000"/>
          <w:sz w:val="18"/>
          <w:szCs w:val="18"/>
        </w:rPr>
        <w:t>x</w:t>
      </w:r>
      <w:r w:rsidR="00D97E08" w:rsidRPr="001E4085">
        <w:rPr>
          <w:rFonts w:ascii="Andale Mono" w:hAnsi="Andale Mono"/>
          <w:bCs/>
          <w:color w:val="FF0000"/>
          <w:sz w:val="18"/>
          <w:szCs w:val="18"/>
        </w:rPr>
        <w:t>1</w:t>
      </w:r>
      <w:r w:rsidR="00D97E08" w:rsidRPr="001E4085">
        <w:rPr>
          <w:rFonts w:ascii="Andale Mono" w:hAnsi="Andale Mono"/>
          <w:bCs/>
          <w:sz w:val="18"/>
          <w:szCs w:val="18"/>
        </w:rPr>
        <w:t>/</w:t>
      </w:r>
      <w:r w:rsidRPr="001E4085">
        <w:rPr>
          <w:rFonts w:ascii="Andale Mono" w:hAnsi="Andale Mono"/>
          <w:bCs/>
          <w:sz w:val="18"/>
          <w:szCs w:val="18"/>
        </w:rPr>
        <w:t>medm/</w:t>
      </w:r>
    </w:p>
    <w:p w14:paraId="3D683577" w14:textId="77777777" w:rsidR="00FA5B9A" w:rsidRPr="001E4085" w:rsidRDefault="00FA5B9A" w:rsidP="00187982">
      <w:pPr>
        <w:numPr>
          <w:ilvl w:val="0"/>
          <w:numId w:val="35"/>
        </w:numPr>
        <w:rPr>
          <w:rFonts w:ascii="Andale Mono" w:hAnsi="Andale Mono"/>
          <w:sz w:val="18"/>
          <w:szCs w:val="18"/>
        </w:rPr>
      </w:pPr>
      <w:proofErr w:type="gramStart"/>
      <w:r w:rsidRPr="001E4085">
        <w:rPr>
          <w:rFonts w:ascii="Andale Mono" w:hAnsi="Andale Mono"/>
          <w:bCs/>
          <w:sz w:val="18"/>
          <w:szCs w:val="18"/>
        </w:rPr>
        <w:t>medm</w:t>
      </w:r>
      <w:proofErr w:type="gramEnd"/>
    </w:p>
    <w:p w14:paraId="61D7EAE6" w14:textId="77777777" w:rsidR="00FA5B9A" w:rsidRPr="00FA5B9A" w:rsidRDefault="00857955" w:rsidP="00187982">
      <w:pPr>
        <w:numPr>
          <w:ilvl w:val="0"/>
          <w:numId w:val="32"/>
        </w:numPr>
      </w:pPr>
      <w:r>
        <w:t xml:space="preserve">Load </w:t>
      </w:r>
      <w:r w:rsidR="007E32AA">
        <w:t>Coordinate Transform</w:t>
      </w:r>
      <w:r>
        <w:t xml:space="preserve"> Matrices </w:t>
      </w:r>
      <w:r w:rsidR="00740377">
        <w:t>and set the MEDM screen to default state</w:t>
      </w:r>
      <w:r>
        <w:t>:</w:t>
      </w:r>
    </w:p>
    <w:p w14:paraId="335B5D23" w14:textId="77777777" w:rsidR="00857955" w:rsidRDefault="00857955" w:rsidP="00187982">
      <w:pPr>
        <w:numPr>
          <w:ilvl w:val="0"/>
          <w:numId w:val="36"/>
        </w:numPr>
      </w:pPr>
      <w:r>
        <w:t xml:space="preserve">Open </w:t>
      </w:r>
      <w:proofErr w:type="spellStart"/>
      <w:r>
        <w:t>Matlab</w:t>
      </w:r>
      <w:proofErr w:type="spellEnd"/>
      <w:r>
        <w:t>®</w:t>
      </w:r>
    </w:p>
    <w:p w14:paraId="5310CA8D" w14:textId="5FF48273" w:rsidR="00FA5B9A" w:rsidRPr="00FA5B9A" w:rsidRDefault="00B6218D" w:rsidP="00187982">
      <w:pPr>
        <w:numPr>
          <w:ilvl w:val="0"/>
          <w:numId w:val="36"/>
        </w:numPr>
      </w:pPr>
      <w:r w:rsidRPr="00B6218D">
        <w:t>G</w:t>
      </w:r>
      <w:r>
        <w:t>o</w:t>
      </w:r>
      <w:r w:rsidRPr="00B6218D">
        <w:t xml:space="preserve"> to</w:t>
      </w:r>
      <w:r>
        <w:t>:</w:t>
      </w:r>
      <w:r w:rsidRPr="00B6218D">
        <w:t xml:space="preserve"> </w:t>
      </w:r>
      <w:r w:rsidRPr="002A1766">
        <w:rPr>
          <w:color w:val="008000"/>
        </w:rPr>
        <w:t>/SeiSVN/seismic/HAM-ISI/</w:t>
      </w:r>
      <w:r w:rsidRPr="004F3534">
        <w:rPr>
          <w:color w:val="A6A6A6" w:themeColor="background1" w:themeShade="A6"/>
        </w:rPr>
        <w:t>X1</w:t>
      </w:r>
      <w:r w:rsidRPr="002A1766">
        <w:rPr>
          <w:color w:val="008000"/>
        </w:rPr>
        <w:t>/</w:t>
      </w:r>
      <w:r w:rsidRPr="004F3534">
        <w:rPr>
          <w:color w:val="A6A6A6" w:themeColor="background1" w:themeShade="A6"/>
        </w:rPr>
        <w:t>HAMX</w:t>
      </w:r>
      <w:r w:rsidRPr="002A1766">
        <w:rPr>
          <w:color w:val="008000"/>
        </w:rPr>
        <w:t>/Scripts/</w:t>
      </w:r>
      <w:proofErr w:type="spellStart"/>
      <w:r w:rsidRPr="002A1766">
        <w:rPr>
          <w:color w:val="008000"/>
        </w:rPr>
        <w:t>Data_Collection</w:t>
      </w:r>
      <w:proofErr w:type="spellEnd"/>
      <w:r w:rsidR="002A1766">
        <w:rPr>
          <w:color w:val="008000"/>
        </w:rPr>
        <w:t>/</w:t>
      </w:r>
    </w:p>
    <w:p w14:paraId="46375DF6" w14:textId="77777777" w:rsidR="0086667E" w:rsidRPr="00934DD5" w:rsidRDefault="00740377" w:rsidP="00187982">
      <w:pPr>
        <w:numPr>
          <w:ilvl w:val="0"/>
          <w:numId w:val="37"/>
        </w:numPr>
      </w:pPr>
      <w:r>
        <w:t xml:space="preserve">Open </w:t>
      </w:r>
      <w:r w:rsidRPr="00934DD5">
        <w:rPr>
          <w:color w:val="0000FF"/>
        </w:rPr>
        <w:t>Master_TEST_</w:t>
      </w:r>
      <w:r w:rsidRPr="004F3534">
        <w:rPr>
          <w:color w:val="A6A6A6" w:themeColor="background1" w:themeShade="A6"/>
        </w:rPr>
        <w:t>X1</w:t>
      </w:r>
      <w:r w:rsidRPr="00934DD5">
        <w:rPr>
          <w:color w:val="0000FF"/>
        </w:rPr>
        <w:t>_ISI_</w:t>
      </w:r>
      <w:r w:rsidRPr="004F3534">
        <w:rPr>
          <w:color w:val="A6A6A6" w:themeColor="background1" w:themeShade="A6"/>
        </w:rPr>
        <w:t>Unit_1</w:t>
      </w:r>
      <w:r w:rsidRPr="00934DD5">
        <w:rPr>
          <w:color w:val="0000FF"/>
        </w:rPr>
        <w:t>.m</w:t>
      </w:r>
    </w:p>
    <w:p w14:paraId="0BC64F24" w14:textId="77DCBF20" w:rsidR="00934DD5" w:rsidRPr="00934DD5" w:rsidRDefault="00934DD5" w:rsidP="00187982">
      <w:pPr>
        <w:numPr>
          <w:ilvl w:val="0"/>
          <w:numId w:val="37"/>
        </w:numPr>
      </w:pPr>
      <w:r w:rsidRPr="00934DD5">
        <w:t>Update fie</w:t>
      </w:r>
      <w:r w:rsidR="007921A9">
        <w:t>l</w:t>
      </w:r>
      <w:r w:rsidRPr="00934DD5">
        <w:t>ds</w:t>
      </w:r>
    </w:p>
    <w:p w14:paraId="551C7EEE" w14:textId="77777777" w:rsidR="00576439" w:rsidRPr="00A21D9E" w:rsidRDefault="00FA5B9A" w:rsidP="00187982">
      <w:pPr>
        <w:numPr>
          <w:ilvl w:val="0"/>
          <w:numId w:val="36"/>
        </w:numPr>
      </w:pPr>
      <w:r>
        <w:rPr>
          <w:bCs/>
        </w:rPr>
        <w:t xml:space="preserve">Run </w:t>
      </w:r>
      <w:proofErr w:type="spellStart"/>
      <w:r w:rsidR="00BA6B6F" w:rsidRPr="00B27E44">
        <w:rPr>
          <w:bCs/>
          <w:color w:val="0000FF"/>
        </w:rPr>
        <w:t>Populate_MEDM_Screen_HAM_ISI</w:t>
      </w:r>
      <w:r w:rsidR="00576439" w:rsidRPr="00B27E44">
        <w:rPr>
          <w:bCs/>
          <w:color w:val="0000FF"/>
        </w:rPr>
        <w:t>.m</w:t>
      </w:r>
      <w:proofErr w:type="spellEnd"/>
      <w:r w:rsidR="00857955">
        <w:rPr>
          <w:bCs/>
          <w:i/>
        </w:rPr>
        <w:t xml:space="preserve"> </w:t>
      </w:r>
    </w:p>
    <w:p w14:paraId="413E6520" w14:textId="77777777" w:rsidR="00576439" w:rsidRDefault="00EB0D35" w:rsidP="00187982">
      <w:pPr>
        <w:numPr>
          <w:ilvl w:val="0"/>
          <w:numId w:val="32"/>
        </w:numPr>
      </w:pPr>
      <w:r>
        <w:t>Prepare the calibration filters</w:t>
      </w:r>
    </w:p>
    <w:p w14:paraId="11BA4F59" w14:textId="77777777" w:rsidR="0086667E" w:rsidRDefault="0086667E" w:rsidP="00EB0D35">
      <w:pPr>
        <w:ind w:firstLine="720"/>
      </w:pPr>
      <w:r>
        <w:t>Open</w:t>
      </w:r>
      <w:r w:rsidR="00B640F7">
        <w:t>,</w:t>
      </w:r>
      <w:r>
        <w:t xml:space="preserve"> </w:t>
      </w:r>
      <w:r w:rsidR="00B640F7">
        <w:t xml:space="preserve">and run, </w:t>
      </w:r>
      <w:r>
        <w:t xml:space="preserve">the control script </w:t>
      </w:r>
      <w:r w:rsidRPr="00B27E44">
        <w:rPr>
          <w:color w:val="0000FF"/>
        </w:rPr>
        <w:t>Step_0_Calibration_</w:t>
      </w:r>
      <w:r w:rsidRPr="007921A9">
        <w:rPr>
          <w:color w:val="A6A6A6" w:themeColor="background1" w:themeShade="A6"/>
        </w:rPr>
        <w:t>X1</w:t>
      </w:r>
      <w:r w:rsidRPr="00B27E44">
        <w:rPr>
          <w:color w:val="0000FF"/>
        </w:rPr>
        <w:t>_ISI_</w:t>
      </w:r>
      <w:r w:rsidRPr="007921A9">
        <w:rPr>
          <w:color w:val="A6A6A6" w:themeColor="background1" w:themeShade="A6"/>
        </w:rPr>
        <w:t>HAMX</w:t>
      </w:r>
      <w:r w:rsidRPr="00B27E44">
        <w:rPr>
          <w:color w:val="0000FF"/>
        </w:rPr>
        <w:t>.m</w:t>
      </w:r>
      <w:r>
        <w:t xml:space="preserve"> from its folder</w:t>
      </w:r>
    </w:p>
    <w:p w14:paraId="3382D130" w14:textId="45E55D9C" w:rsidR="0086667E" w:rsidRDefault="00EB0D35" w:rsidP="00EB0D35">
      <w:pPr>
        <w:ind w:firstLine="720"/>
      </w:pPr>
      <w:r w:rsidRPr="002A1766">
        <w:rPr>
          <w:color w:val="008000"/>
        </w:rPr>
        <w:t>/</w:t>
      </w:r>
      <w:r w:rsidR="0086667E" w:rsidRPr="002A1766">
        <w:rPr>
          <w:color w:val="008000"/>
        </w:rPr>
        <w:t>SeiSVN/seismic/HAM-ISI/</w:t>
      </w:r>
      <w:r w:rsidR="0086667E" w:rsidRPr="007921A9">
        <w:rPr>
          <w:color w:val="A6A6A6" w:themeColor="background1" w:themeShade="A6"/>
        </w:rPr>
        <w:t>X1</w:t>
      </w:r>
      <w:r w:rsidR="0086667E" w:rsidRPr="002A1766">
        <w:rPr>
          <w:color w:val="008000"/>
        </w:rPr>
        <w:t>/</w:t>
      </w:r>
      <w:r w:rsidR="0086667E" w:rsidRPr="007921A9">
        <w:rPr>
          <w:color w:val="A6A6A6" w:themeColor="background1" w:themeShade="A6"/>
        </w:rPr>
        <w:t>HAMX</w:t>
      </w:r>
      <w:r w:rsidR="002A1766" w:rsidRPr="002A1766">
        <w:rPr>
          <w:color w:val="008000"/>
        </w:rPr>
        <w:t>/</w:t>
      </w:r>
      <w:r w:rsidR="00B640F7" w:rsidRPr="002A1766">
        <w:rPr>
          <w:color w:val="008000"/>
        </w:rPr>
        <w:t>Scripts/</w:t>
      </w:r>
      <w:proofErr w:type="spellStart"/>
      <w:r w:rsidR="00B640F7" w:rsidRPr="002A1766">
        <w:rPr>
          <w:color w:val="008000"/>
        </w:rPr>
        <w:t>Control_Scripts</w:t>
      </w:r>
      <w:proofErr w:type="spellEnd"/>
      <w:r w:rsidR="00B640F7" w:rsidRPr="002A1766">
        <w:rPr>
          <w:color w:val="008000"/>
        </w:rPr>
        <w:t>/</w:t>
      </w:r>
    </w:p>
    <w:p w14:paraId="3C9FFFB2" w14:textId="77777777" w:rsidR="00EB0D35" w:rsidRDefault="00EB0D35" w:rsidP="00187982">
      <w:pPr>
        <w:numPr>
          <w:ilvl w:val="0"/>
          <w:numId w:val="32"/>
        </w:numPr>
      </w:pPr>
      <w:r>
        <w:t xml:space="preserve">Load the calibration filters under </w:t>
      </w:r>
      <w:proofErr w:type="spellStart"/>
      <w:r>
        <w:t>Foton</w:t>
      </w:r>
      <w:proofErr w:type="spellEnd"/>
    </w:p>
    <w:p w14:paraId="612120A9" w14:textId="77777777" w:rsidR="00B640F7" w:rsidRDefault="00A10EA7" w:rsidP="00187982">
      <w:pPr>
        <w:numPr>
          <w:ilvl w:val="0"/>
          <w:numId w:val="51"/>
        </w:numPr>
      </w:pPr>
      <w:r>
        <w:t xml:space="preserve">Open </w:t>
      </w:r>
      <w:r w:rsidR="00B640F7" w:rsidRPr="002A1766">
        <w:rPr>
          <w:color w:val="3366FF"/>
        </w:rPr>
        <w:t>Prepare_</w:t>
      </w:r>
      <w:r w:rsidR="00B640F7" w:rsidRPr="007921A9">
        <w:rPr>
          <w:color w:val="A6A6A6" w:themeColor="background1" w:themeShade="A6"/>
        </w:rPr>
        <w:t>X1</w:t>
      </w:r>
      <w:r w:rsidR="00B640F7">
        <w:t>_</w:t>
      </w:r>
      <w:r w:rsidR="00B640F7" w:rsidRPr="007921A9">
        <w:rPr>
          <w:color w:val="A6A6A6" w:themeColor="background1" w:themeShade="A6"/>
        </w:rPr>
        <w:t>HAMX</w:t>
      </w:r>
      <w:r w:rsidR="00B640F7" w:rsidRPr="002A1766">
        <w:rPr>
          <w:color w:val="3366FF"/>
        </w:rPr>
        <w:t>.m</w:t>
      </w:r>
      <w:r w:rsidR="00B640F7">
        <w:t xml:space="preserve"> from the same folder to load the filters under </w:t>
      </w:r>
      <w:proofErr w:type="spellStart"/>
      <w:r w:rsidR="00B640F7">
        <w:t>foton</w:t>
      </w:r>
      <w:proofErr w:type="spellEnd"/>
    </w:p>
    <w:p w14:paraId="4EEEDACC" w14:textId="77777777" w:rsidR="00A10EA7" w:rsidRDefault="00A10EA7" w:rsidP="00187982">
      <w:pPr>
        <w:numPr>
          <w:ilvl w:val="0"/>
          <w:numId w:val="51"/>
        </w:numPr>
      </w:pPr>
      <w:r>
        <w:t xml:space="preserve">The </w:t>
      </w:r>
      <w:proofErr w:type="spellStart"/>
      <w:r w:rsidRPr="00A10EA7">
        <w:rPr>
          <w:i/>
        </w:rPr>
        <w:t>Autoquack_</w:t>
      </w:r>
      <w:r>
        <w:rPr>
          <w:i/>
        </w:rPr>
        <w:t>c</w:t>
      </w:r>
      <w:r w:rsidRPr="00A10EA7">
        <w:rPr>
          <w:i/>
        </w:rPr>
        <w:t>ase</w:t>
      </w:r>
      <w:proofErr w:type="spellEnd"/>
      <w:r>
        <w:t xml:space="preserve"> to 1 (line</w:t>
      </w:r>
    </w:p>
    <w:p w14:paraId="3C4C9110" w14:textId="77777777" w:rsidR="00A10EA7" w:rsidRDefault="00A10EA7" w:rsidP="00187982">
      <w:pPr>
        <w:numPr>
          <w:ilvl w:val="0"/>
          <w:numId w:val="51"/>
        </w:numPr>
      </w:pPr>
      <w:r>
        <w:t xml:space="preserve">Run </w:t>
      </w:r>
      <w:r w:rsidRPr="002A1766">
        <w:rPr>
          <w:color w:val="3366FF"/>
        </w:rPr>
        <w:t>Prepare_</w:t>
      </w:r>
      <w:r w:rsidRPr="007921A9">
        <w:rPr>
          <w:color w:val="A6A6A6" w:themeColor="background1" w:themeShade="A6"/>
        </w:rPr>
        <w:t>X1</w:t>
      </w:r>
      <w:r>
        <w:t>_</w:t>
      </w:r>
      <w:r w:rsidRPr="007921A9">
        <w:rPr>
          <w:color w:val="A6A6A6" w:themeColor="background1" w:themeShade="A6"/>
        </w:rPr>
        <w:t>HAMX</w:t>
      </w:r>
      <w:r w:rsidRPr="002A1766">
        <w:rPr>
          <w:color w:val="3366FF"/>
        </w:rPr>
        <w:t>.m</w:t>
      </w:r>
    </w:p>
    <w:p w14:paraId="6065DB31" w14:textId="77777777" w:rsidR="00EB0D35" w:rsidRPr="00EB0D35" w:rsidRDefault="00B640F7" w:rsidP="00187982">
      <w:pPr>
        <w:numPr>
          <w:ilvl w:val="0"/>
          <w:numId w:val="32"/>
        </w:numPr>
        <w:rPr>
          <w:b/>
        </w:rPr>
      </w:pPr>
      <w:r>
        <w:t>Loa</w:t>
      </w:r>
      <w:r w:rsidR="00EB0D35">
        <w:t xml:space="preserve">d the filters from </w:t>
      </w:r>
      <w:proofErr w:type="spellStart"/>
      <w:r w:rsidR="00EB0D35">
        <w:t>Foton</w:t>
      </w:r>
      <w:proofErr w:type="spellEnd"/>
      <w:r w:rsidR="00EB0D35">
        <w:t xml:space="preserve"> to MEDM</w:t>
      </w:r>
      <w:r w:rsidR="00EB0D35" w:rsidRPr="00EB0D35">
        <w:t xml:space="preserve"> (see figure below)</w:t>
      </w:r>
    </w:p>
    <w:p w14:paraId="3E96D279" w14:textId="77777777" w:rsidR="00EB0D35" w:rsidRDefault="00EB0D35" w:rsidP="00187982">
      <w:pPr>
        <w:pStyle w:val="Style1"/>
        <w:numPr>
          <w:ilvl w:val="0"/>
          <w:numId w:val="50"/>
        </w:numPr>
        <w:spacing w:before="0" w:after="0"/>
        <w:rPr>
          <w:b w:val="0"/>
        </w:rPr>
      </w:pPr>
      <w:r>
        <w:rPr>
          <w:b w:val="0"/>
        </w:rPr>
        <w:t>Open the TOP-IOP screen</w:t>
      </w:r>
      <w:r w:rsidR="00EB5595">
        <w:rPr>
          <w:b w:val="0"/>
        </w:rPr>
        <w:t xml:space="preserve"> (arrow)</w:t>
      </w:r>
    </w:p>
    <w:p w14:paraId="3B154679" w14:textId="69CC9AC3" w:rsidR="00EB0D35" w:rsidRPr="000B2554" w:rsidRDefault="00EB0D35" w:rsidP="00187982">
      <w:pPr>
        <w:pStyle w:val="Style1"/>
        <w:numPr>
          <w:ilvl w:val="0"/>
          <w:numId w:val="50"/>
        </w:numPr>
        <w:spacing w:before="0" w:after="0"/>
        <w:rPr>
          <w:b w:val="0"/>
        </w:rPr>
      </w:pPr>
      <w:r>
        <w:rPr>
          <w:b w:val="0"/>
        </w:rPr>
        <w:t xml:space="preserve">Click </w:t>
      </w:r>
      <w:r w:rsidR="002A1766">
        <w:rPr>
          <w:b w:val="0"/>
        </w:rPr>
        <w:t xml:space="preserve">on the </w:t>
      </w:r>
      <w:proofErr w:type="spellStart"/>
      <w:r w:rsidRPr="002A1766">
        <w:rPr>
          <w:b w:val="0"/>
          <w:i/>
        </w:rPr>
        <w:t>Coeff</w:t>
      </w:r>
      <w:proofErr w:type="spellEnd"/>
      <w:r w:rsidRPr="002A1766">
        <w:rPr>
          <w:b w:val="0"/>
          <w:i/>
        </w:rPr>
        <w:t xml:space="preserve"> Load</w:t>
      </w:r>
      <w:r>
        <w:rPr>
          <w:b w:val="0"/>
        </w:rPr>
        <w:t xml:space="preserve"> </w:t>
      </w:r>
      <w:r w:rsidR="002A1766">
        <w:rPr>
          <w:b w:val="0"/>
        </w:rPr>
        <w:t xml:space="preserve">button </w:t>
      </w:r>
      <w:r>
        <w:rPr>
          <w:b w:val="0"/>
        </w:rPr>
        <w:t>on the bottom left of that screen</w:t>
      </w:r>
      <w:r w:rsidR="00EB5595">
        <w:rPr>
          <w:b w:val="0"/>
        </w:rPr>
        <w:t xml:space="preserve"> (circle)</w:t>
      </w:r>
    </w:p>
    <w:p w14:paraId="3A3D539E" w14:textId="77777777" w:rsidR="00EB0D35" w:rsidRDefault="00EB0D35" w:rsidP="00EB0D35">
      <w:pPr>
        <w:pStyle w:val="Style1"/>
        <w:numPr>
          <w:ilvl w:val="0"/>
          <w:numId w:val="0"/>
        </w:numPr>
        <w:spacing w:before="0" w:after="0"/>
        <w:rPr>
          <w:b w:val="0"/>
        </w:rPr>
      </w:pPr>
    </w:p>
    <w:p w14:paraId="5DBDAF0F" w14:textId="77777777" w:rsidR="00EB0D35" w:rsidRDefault="00161175" w:rsidP="00EB0D35">
      <w:pPr>
        <w:pStyle w:val="Style1"/>
        <w:numPr>
          <w:ilvl w:val="0"/>
          <w:numId w:val="0"/>
        </w:numPr>
        <w:spacing w:before="0" w:after="0"/>
        <w:rPr>
          <w:b w:val="0"/>
        </w:rPr>
      </w:pPr>
      <w:r>
        <w:rPr>
          <w:b w:val="0"/>
          <w:noProof/>
        </w:rPr>
        <w:drawing>
          <wp:inline distT="0" distB="0" distL="0" distR="0" wp14:anchorId="47893A33" wp14:editId="768A8221">
            <wp:extent cx="6248400" cy="4250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4250055"/>
                    </a:xfrm>
                    <a:prstGeom prst="rect">
                      <a:avLst/>
                    </a:prstGeom>
                    <a:noFill/>
                    <a:ln>
                      <a:noFill/>
                    </a:ln>
                  </pic:spPr>
                </pic:pic>
              </a:graphicData>
            </a:graphic>
          </wp:inline>
        </w:drawing>
      </w:r>
    </w:p>
    <w:p w14:paraId="50F1CA69" w14:textId="77777777" w:rsidR="00EB0D35" w:rsidRPr="00A4556F" w:rsidRDefault="00EB0D35" w:rsidP="00EB0D35">
      <w:pPr>
        <w:pStyle w:val="Style1"/>
        <w:numPr>
          <w:ilvl w:val="0"/>
          <w:numId w:val="0"/>
        </w:numPr>
        <w:spacing w:before="0" w:after="0"/>
        <w:jc w:val="center"/>
        <w:rPr>
          <w:sz w:val="20"/>
          <w:szCs w:val="20"/>
        </w:rPr>
      </w:pPr>
      <w:r w:rsidRPr="00A4556F">
        <w:rPr>
          <w:sz w:val="20"/>
          <w:szCs w:val="20"/>
        </w:rPr>
        <w:t>Figure – Loading filters under MEDM</w:t>
      </w:r>
    </w:p>
    <w:p w14:paraId="66EEF090" w14:textId="77777777" w:rsidR="00A10EA7" w:rsidRDefault="00A10EA7" w:rsidP="00AC64DA"/>
    <w:p w14:paraId="1AED0A08" w14:textId="77777777" w:rsidR="00813799" w:rsidRDefault="00813799" w:rsidP="00AC64DA"/>
    <w:p w14:paraId="12A6A588" w14:textId="77777777" w:rsidR="00813799" w:rsidRDefault="00813799" w:rsidP="00AC64DA"/>
    <w:p w14:paraId="7E9CFE17" w14:textId="77777777" w:rsidR="00813799" w:rsidRDefault="001E33ED" w:rsidP="00AC64DA">
      <w:r>
        <w:t>Note</w:t>
      </w:r>
      <w:r w:rsidR="00813799">
        <w:t>s:</w:t>
      </w:r>
    </w:p>
    <w:p w14:paraId="778FBD05" w14:textId="67CCBAA7" w:rsidR="001E33ED" w:rsidRDefault="001E33ED" w:rsidP="00187982">
      <w:pPr>
        <w:pStyle w:val="ListParagraph"/>
        <w:numPr>
          <w:ilvl w:val="0"/>
          <w:numId w:val="107"/>
        </w:numPr>
      </w:pPr>
      <w:r>
        <w:t xml:space="preserve">See </w:t>
      </w:r>
      <w:r w:rsidR="00D71D65">
        <w:t>the d</w:t>
      </w:r>
      <w:r>
        <w:t xml:space="preserve">ocument E1100995-v7, </w:t>
      </w:r>
      <w:r w:rsidR="00D71D65">
        <w:t xml:space="preserve">called </w:t>
      </w:r>
      <w:proofErr w:type="spellStart"/>
      <w:r w:rsidRPr="00813799">
        <w:rPr>
          <w:i/>
        </w:rPr>
        <w:t>commisionning</w:t>
      </w:r>
      <w:proofErr w:type="spellEnd"/>
      <w:r w:rsidRPr="00813799">
        <w:rPr>
          <w:i/>
        </w:rPr>
        <w:t xml:space="preserve"> process review</w:t>
      </w:r>
      <w:r>
        <w:t>, for more details regarding phases 4 and 5.</w:t>
      </w:r>
    </w:p>
    <w:p w14:paraId="58D040F0" w14:textId="7998B2C8" w:rsidR="001A3657" w:rsidRDefault="00AC64DA" w:rsidP="00187982">
      <w:pPr>
        <w:pStyle w:val="ListParagraph"/>
        <w:numPr>
          <w:ilvl w:val="0"/>
          <w:numId w:val="107"/>
        </w:numPr>
      </w:pPr>
      <w:r w:rsidRPr="00813799">
        <w:rPr>
          <w:bCs/>
        </w:rPr>
        <w:t xml:space="preserve">WD values are automatically loaded by the </w:t>
      </w:r>
      <w:proofErr w:type="spellStart"/>
      <w:r w:rsidRPr="00AF7D00">
        <w:rPr>
          <w:bCs/>
          <w:i/>
          <w:color w:val="0000FF"/>
        </w:rPr>
        <w:t>Populate_MEDM</w:t>
      </w:r>
      <w:proofErr w:type="spellEnd"/>
      <w:r w:rsidRPr="00813799">
        <w:rPr>
          <w:bCs/>
          <w:i/>
        </w:rPr>
        <w:t xml:space="preserve"> </w:t>
      </w:r>
      <w:r w:rsidRPr="00813799">
        <w:rPr>
          <w:bCs/>
        </w:rPr>
        <w:t xml:space="preserve">function. As it happens that WD values are modified along testing, the function </w:t>
      </w:r>
      <w:proofErr w:type="spellStart"/>
      <w:r w:rsidRPr="00813799">
        <w:rPr>
          <w:bCs/>
          <w:i/>
          <w:color w:val="0000FF"/>
        </w:rPr>
        <w:t>Set_Watchdogs_HAM_ISI.m</w:t>
      </w:r>
      <w:proofErr w:type="spellEnd"/>
      <w:r w:rsidRPr="00813799">
        <w:rPr>
          <w:bCs/>
        </w:rPr>
        <w:t xml:space="preserve"> can be used to reset the WD values.</w:t>
      </w:r>
      <w:r w:rsidR="001568F2" w:rsidRPr="001568F2">
        <w:t xml:space="preserve"> </w:t>
      </w:r>
    </w:p>
    <w:p w14:paraId="74BFB53C" w14:textId="2899238A" w:rsidR="001568F2" w:rsidRPr="001A3657" w:rsidRDefault="001A3657" w:rsidP="001A3657">
      <w:r>
        <w:br w:type="page"/>
      </w:r>
    </w:p>
    <w:p w14:paraId="762A10B5" w14:textId="77777777" w:rsidR="001E33ED" w:rsidRDefault="001E33ED" w:rsidP="00576439"/>
    <w:p w14:paraId="46CFEC36" w14:textId="77777777" w:rsidR="00AC64DA" w:rsidRPr="009D01DA" w:rsidRDefault="00AC64DA" w:rsidP="006E0CD0">
      <w:pPr>
        <w:pStyle w:val="Heading2"/>
      </w:pPr>
      <w:bookmarkStart w:id="48" w:name="_Toc198174962"/>
      <w:r w:rsidRPr="009D01DA">
        <w:t xml:space="preserve">Step </w:t>
      </w:r>
      <w:r>
        <w:t>1</w:t>
      </w:r>
      <w:r w:rsidRPr="009D01DA">
        <w:t xml:space="preserve"> - </w:t>
      </w:r>
      <w:r>
        <w:t>E</w:t>
      </w:r>
      <w:r w:rsidRPr="009D01DA">
        <w:t>lectronics</w:t>
      </w:r>
      <w:r>
        <w:t xml:space="preserve"> </w:t>
      </w:r>
      <w:r w:rsidRPr="009D01DA">
        <w:t>Inventory</w:t>
      </w:r>
      <w:bookmarkEnd w:id="48"/>
    </w:p>
    <w:p w14:paraId="11D20E83" w14:textId="77777777" w:rsidR="00275176" w:rsidRDefault="00275176" w:rsidP="00AC64DA">
      <w:pPr>
        <w:jc w:val="both"/>
        <w:rPr>
          <w:b/>
        </w:rPr>
      </w:pPr>
    </w:p>
    <w:p w14:paraId="3025404D" w14:textId="4F04CFE1" w:rsidR="00275176" w:rsidRPr="00B27E44" w:rsidRDefault="00275176" w:rsidP="00AC64DA">
      <w:pPr>
        <w:jc w:val="both"/>
        <w:rPr>
          <w:b/>
          <w:color w:val="FF0000"/>
        </w:rPr>
      </w:pPr>
      <w:r w:rsidRPr="00B27E44">
        <w:rPr>
          <w:b/>
          <w:color w:val="FF0000"/>
        </w:rPr>
        <w:t>Procedure to follow for this test</w:t>
      </w:r>
    </w:p>
    <w:p w14:paraId="6DA5EE01" w14:textId="795557C4" w:rsidR="00275176" w:rsidRDefault="00275176" w:rsidP="00AC64DA">
      <w:pPr>
        <w:jc w:val="both"/>
      </w:pPr>
      <w:r>
        <w:t>Use the table below to report the serial numbers of the electronics for:</w:t>
      </w:r>
    </w:p>
    <w:p w14:paraId="00902FB1" w14:textId="77777777" w:rsidR="00275176" w:rsidRDefault="00275176" w:rsidP="00187982">
      <w:pPr>
        <w:pStyle w:val="ListParagraph"/>
        <w:numPr>
          <w:ilvl w:val="0"/>
          <w:numId w:val="56"/>
        </w:numPr>
        <w:jc w:val="both"/>
      </w:pPr>
      <w:r>
        <w:t xml:space="preserve">The </w:t>
      </w:r>
      <w:r w:rsidR="00AC64DA">
        <w:t>coil driver</w:t>
      </w:r>
      <w:r>
        <w:t>s</w:t>
      </w:r>
    </w:p>
    <w:p w14:paraId="4D91FF42" w14:textId="2F84B9A0" w:rsidR="00275176" w:rsidRDefault="00275176" w:rsidP="00187982">
      <w:pPr>
        <w:pStyle w:val="ListParagraph"/>
        <w:numPr>
          <w:ilvl w:val="0"/>
          <w:numId w:val="56"/>
        </w:numPr>
        <w:jc w:val="both"/>
      </w:pPr>
      <w:r>
        <w:t xml:space="preserve">The anti-image chassis </w:t>
      </w:r>
    </w:p>
    <w:p w14:paraId="6A5E8213" w14:textId="77777777" w:rsidR="00275176" w:rsidRDefault="00275176" w:rsidP="00187982">
      <w:pPr>
        <w:pStyle w:val="ListParagraph"/>
        <w:numPr>
          <w:ilvl w:val="0"/>
          <w:numId w:val="56"/>
        </w:numPr>
        <w:jc w:val="both"/>
      </w:pPr>
      <w:r>
        <w:t>The a</w:t>
      </w:r>
      <w:r w:rsidR="00AC64DA">
        <w:t>nti</w:t>
      </w:r>
      <w:r>
        <w:t>-</w:t>
      </w:r>
      <w:r w:rsidR="00AC64DA">
        <w:t>aliasing chassis</w:t>
      </w:r>
    </w:p>
    <w:p w14:paraId="31A5A238" w14:textId="6334BD77" w:rsidR="00AC64DA" w:rsidRDefault="00275176" w:rsidP="00187982">
      <w:pPr>
        <w:pStyle w:val="ListParagraph"/>
        <w:numPr>
          <w:ilvl w:val="0"/>
          <w:numId w:val="56"/>
        </w:numPr>
        <w:jc w:val="both"/>
      </w:pPr>
      <w:r>
        <w:t xml:space="preserve">The main </w:t>
      </w:r>
      <w:r w:rsidR="00AC64DA">
        <w:t>interface chassis</w:t>
      </w:r>
    </w:p>
    <w:p w14:paraId="3A4D0693" w14:textId="77777777" w:rsidR="00AC64DA" w:rsidRDefault="00AC64DA" w:rsidP="00AC64DA">
      <w:pPr>
        <w:pStyle w:val="Caption"/>
        <w:jc w:val="center"/>
      </w:pPr>
    </w:p>
    <w:tbl>
      <w:tblPr>
        <w:tblW w:w="8140" w:type="dxa"/>
        <w:jc w:val="center"/>
        <w:tblInd w:w="60" w:type="dxa"/>
        <w:tblCellMar>
          <w:left w:w="70" w:type="dxa"/>
          <w:right w:w="70" w:type="dxa"/>
        </w:tblCellMar>
        <w:tblLook w:val="0000" w:firstRow="0" w:lastRow="0" w:firstColumn="0" w:lastColumn="0" w:noHBand="0" w:noVBand="0"/>
      </w:tblPr>
      <w:tblGrid>
        <w:gridCol w:w="3940"/>
        <w:gridCol w:w="2100"/>
        <w:gridCol w:w="2100"/>
      </w:tblGrid>
      <w:tr w:rsidR="00AC64DA" w14:paraId="2DBA425B" w14:textId="77777777" w:rsidTr="00AC64DA">
        <w:trPr>
          <w:trHeight w:val="270"/>
          <w:jc w:val="center"/>
        </w:trPr>
        <w:tc>
          <w:tcPr>
            <w:tcW w:w="3940" w:type="dxa"/>
            <w:tcBorders>
              <w:top w:val="single" w:sz="8" w:space="0" w:color="auto"/>
              <w:left w:val="single" w:sz="8" w:space="0" w:color="auto"/>
              <w:bottom w:val="nil"/>
              <w:right w:val="single" w:sz="4" w:space="0" w:color="auto"/>
            </w:tcBorders>
            <w:shd w:val="clear" w:color="auto" w:fill="auto"/>
            <w:noWrap/>
            <w:vAlign w:val="center"/>
          </w:tcPr>
          <w:p w14:paraId="38021323" w14:textId="77777777" w:rsidR="00AC64DA" w:rsidRPr="00AF7D00" w:rsidRDefault="00AC64DA" w:rsidP="00AC64DA">
            <w:pPr>
              <w:jc w:val="center"/>
              <w:rPr>
                <w:bCs/>
                <w:sz w:val="20"/>
                <w:szCs w:val="20"/>
              </w:rPr>
            </w:pPr>
            <w:r w:rsidRPr="00AF7D00">
              <w:rPr>
                <w:bCs/>
                <w:sz w:val="20"/>
                <w:szCs w:val="20"/>
              </w:rPr>
              <w:t>Hardware</w:t>
            </w:r>
          </w:p>
        </w:tc>
        <w:tc>
          <w:tcPr>
            <w:tcW w:w="2100" w:type="dxa"/>
            <w:tcBorders>
              <w:top w:val="single" w:sz="8" w:space="0" w:color="auto"/>
              <w:left w:val="single" w:sz="8" w:space="0" w:color="auto"/>
              <w:bottom w:val="nil"/>
              <w:right w:val="single" w:sz="8" w:space="0" w:color="auto"/>
            </w:tcBorders>
            <w:shd w:val="clear" w:color="auto" w:fill="auto"/>
            <w:noWrap/>
            <w:vAlign w:val="center"/>
          </w:tcPr>
          <w:p w14:paraId="42A50878" w14:textId="77777777" w:rsidR="00AC64DA" w:rsidRPr="00AF7D00" w:rsidRDefault="00AC64DA" w:rsidP="00AC64DA">
            <w:pPr>
              <w:jc w:val="center"/>
              <w:rPr>
                <w:bCs/>
                <w:sz w:val="20"/>
                <w:szCs w:val="20"/>
              </w:rPr>
            </w:pPr>
            <w:r w:rsidRPr="00AF7D00">
              <w:rPr>
                <w:bCs/>
                <w:sz w:val="20"/>
                <w:szCs w:val="20"/>
              </w:rPr>
              <w:t>LIGO reference</w:t>
            </w:r>
          </w:p>
        </w:tc>
        <w:tc>
          <w:tcPr>
            <w:tcW w:w="2100" w:type="dxa"/>
            <w:tcBorders>
              <w:top w:val="single" w:sz="8" w:space="0" w:color="auto"/>
              <w:left w:val="nil"/>
              <w:bottom w:val="nil"/>
              <w:right w:val="single" w:sz="8" w:space="0" w:color="auto"/>
            </w:tcBorders>
            <w:shd w:val="clear" w:color="auto" w:fill="auto"/>
            <w:noWrap/>
            <w:vAlign w:val="center"/>
          </w:tcPr>
          <w:p w14:paraId="5042CCDE" w14:textId="77777777" w:rsidR="00AC64DA" w:rsidRPr="00AF7D00" w:rsidRDefault="00AC64DA" w:rsidP="00AC64DA">
            <w:pPr>
              <w:jc w:val="center"/>
              <w:rPr>
                <w:bCs/>
                <w:sz w:val="20"/>
                <w:szCs w:val="20"/>
              </w:rPr>
            </w:pPr>
            <w:r w:rsidRPr="00AF7D00">
              <w:rPr>
                <w:bCs/>
                <w:sz w:val="20"/>
                <w:szCs w:val="20"/>
              </w:rPr>
              <w:t>S/N</w:t>
            </w:r>
          </w:p>
        </w:tc>
      </w:tr>
      <w:tr w:rsidR="00AC64DA" w14:paraId="60FEAF7E" w14:textId="77777777" w:rsidTr="00AC64DA">
        <w:trPr>
          <w:trHeight w:val="255"/>
          <w:jc w:val="center"/>
        </w:trPr>
        <w:tc>
          <w:tcPr>
            <w:tcW w:w="39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D907180" w14:textId="77777777" w:rsidR="00AC64DA" w:rsidRPr="00AF7D00" w:rsidRDefault="00AC64DA" w:rsidP="00AC64DA">
            <w:pPr>
              <w:jc w:val="center"/>
              <w:rPr>
                <w:bCs/>
                <w:sz w:val="20"/>
                <w:szCs w:val="20"/>
              </w:rPr>
            </w:pPr>
            <w:r w:rsidRPr="00AF7D00">
              <w:rPr>
                <w:bCs/>
                <w:sz w:val="20"/>
                <w:szCs w:val="20"/>
              </w:rPr>
              <w:t>Coil driver</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95F308B" w14:textId="77777777" w:rsidR="00AC64DA" w:rsidRPr="00AF7D00" w:rsidRDefault="00AC64DA" w:rsidP="00AC64DA">
            <w:pPr>
              <w:jc w:val="center"/>
              <w:rPr>
                <w:sz w:val="20"/>
                <w:szCs w:val="20"/>
              </w:rPr>
            </w:pPr>
            <w:r w:rsidRPr="00AF7D00">
              <w:rPr>
                <w:sz w:val="20"/>
                <w:szCs w:val="20"/>
              </w:rPr>
              <w:t>D0902744</w:t>
            </w:r>
          </w:p>
        </w:tc>
        <w:tc>
          <w:tcPr>
            <w:tcW w:w="2100" w:type="dxa"/>
            <w:tcBorders>
              <w:top w:val="single" w:sz="8" w:space="0" w:color="auto"/>
              <w:left w:val="nil"/>
              <w:bottom w:val="single" w:sz="4" w:space="0" w:color="auto"/>
              <w:right w:val="single" w:sz="8" w:space="0" w:color="auto"/>
            </w:tcBorders>
            <w:shd w:val="clear" w:color="auto" w:fill="auto"/>
            <w:noWrap/>
            <w:vAlign w:val="center"/>
          </w:tcPr>
          <w:p w14:paraId="23D5ED56" w14:textId="77777777" w:rsidR="00AC64DA" w:rsidRPr="00AF7D00" w:rsidRDefault="00AC64DA" w:rsidP="00AC64DA">
            <w:pPr>
              <w:jc w:val="center"/>
              <w:rPr>
                <w:sz w:val="20"/>
                <w:szCs w:val="20"/>
              </w:rPr>
            </w:pPr>
          </w:p>
        </w:tc>
      </w:tr>
      <w:tr w:rsidR="00AC64DA" w14:paraId="481245E2" w14:textId="77777777" w:rsidTr="00AC64DA">
        <w:trPr>
          <w:trHeight w:val="270"/>
          <w:jc w:val="center"/>
        </w:trPr>
        <w:tc>
          <w:tcPr>
            <w:tcW w:w="3940" w:type="dxa"/>
            <w:vMerge/>
            <w:tcBorders>
              <w:top w:val="single" w:sz="8" w:space="0" w:color="auto"/>
              <w:left w:val="single" w:sz="8" w:space="0" w:color="auto"/>
              <w:bottom w:val="single" w:sz="8" w:space="0" w:color="000000"/>
              <w:right w:val="single" w:sz="4" w:space="0" w:color="auto"/>
            </w:tcBorders>
            <w:vAlign w:val="center"/>
          </w:tcPr>
          <w:p w14:paraId="259F57E8" w14:textId="77777777" w:rsidR="00AC64DA" w:rsidRPr="00AF7D00" w:rsidRDefault="00AC64DA" w:rsidP="00AC64DA">
            <w:pPr>
              <w:rPr>
                <w:bCs/>
                <w:sz w:val="20"/>
                <w:szCs w:val="20"/>
              </w:rPr>
            </w:pPr>
          </w:p>
        </w:tc>
        <w:tc>
          <w:tcPr>
            <w:tcW w:w="2100" w:type="dxa"/>
            <w:vMerge/>
            <w:tcBorders>
              <w:top w:val="single" w:sz="8" w:space="0" w:color="auto"/>
              <w:left w:val="single" w:sz="8" w:space="0" w:color="auto"/>
              <w:bottom w:val="single" w:sz="8" w:space="0" w:color="000000"/>
              <w:right w:val="single" w:sz="8" w:space="0" w:color="auto"/>
            </w:tcBorders>
            <w:vAlign w:val="center"/>
          </w:tcPr>
          <w:p w14:paraId="6CFC1EAB" w14:textId="77777777" w:rsidR="00AC64DA" w:rsidRPr="00AF7D00" w:rsidRDefault="00AC64DA" w:rsidP="00AC64DA">
            <w:pPr>
              <w:rPr>
                <w:sz w:val="20"/>
                <w:szCs w:val="20"/>
              </w:rPr>
            </w:pPr>
          </w:p>
        </w:tc>
        <w:tc>
          <w:tcPr>
            <w:tcW w:w="2100" w:type="dxa"/>
            <w:tcBorders>
              <w:top w:val="nil"/>
              <w:left w:val="nil"/>
              <w:bottom w:val="single" w:sz="8" w:space="0" w:color="auto"/>
              <w:right w:val="single" w:sz="8" w:space="0" w:color="auto"/>
            </w:tcBorders>
            <w:shd w:val="clear" w:color="auto" w:fill="auto"/>
            <w:noWrap/>
            <w:vAlign w:val="center"/>
          </w:tcPr>
          <w:p w14:paraId="1F317997" w14:textId="77777777" w:rsidR="00AC64DA" w:rsidRPr="00AF7D00" w:rsidRDefault="00AC64DA" w:rsidP="00AC64DA">
            <w:pPr>
              <w:jc w:val="center"/>
              <w:rPr>
                <w:sz w:val="20"/>
                <w:szCs w:val="20"/>
              </w:rPr>
            </w:pPr>
          </w:p>
        </w:tc>
      </w:tr>
      <w:tr w:rsidR="00AC64DA" w14:paraId="6EFCBAE7" w14:textId="77777777" w:rsidTr="00AC64DA">
        <w:trPr>
          <w:trHeight w:val="270"/>
          <w:jc w:val="center"/>
        </w:trPr>
        <w:tc>
          <w:tcPr>
            <w:tcW w:w="3940" w:type="dxa"/>
            <w:tcBorders>
              <w:top w:val="nil"/>
              <w:left w:val="single" w:sz="8" w:space="0" w:color="auto"/>
              <w:bottom w:val="nil"/>
              <w:right w:val="single" w:sz="4" w:space="0" w:color="auto"/>
            </w:tcBorders>
            <w:shd w:val="clear" w:color="auto" w:fill="auto"/>
            <w:noWrap/>
            <w:vAlign w:val="center"/>
          </w:tcPr>
          <w:p w14:paraId="000FD981" w14:textId="77777777" w:rsidR="00AC64DA" w:rsidRPr="00AF7D00" w:rsidRDefault="00AC64DA" w:rsidP="00AC64DA">
            <w:pPr>
              <w:jc w:val="center"/>
              <w:rPr>
                <w:bCs/>
                <w:sz w:val="20"/>
                <w:szCs w:val="20"/>
              </w:rPr>
            </w:pPr>
            <w:r w:rsidRPr="00AF7D00">
              <w:rPr>
                <w:bCs/>
                <w:sz w:val="20"/>
                <w:szCs w:val="20"/>
              </w:rPr>
              <w:t>Anti Image filter</w:t>
            </w:r>
          </w:p>
        </w:tc>
        <w:tc>
          <w:tcPr>
            <w:tcW w:w="2100" w:type="dxa"/>
            <w:tcBorders>
              <w:top w:val="nil"/>
              <w:left w:val="single" w:sz="8" w:space="0" w:color="auto"/>
              <w:bottom w:val="nil"/>
              <w:right w:val="single" w:sz="8" w:space="0" w:color="auto"/>
            </w:tcBorders>
            <w:shd w:val="clear" w:color="auto" w:fill="auto"/>
            <w:noWrap/>
            <w:vAlign w:val="center"/>
          </w:tcPr>
          <w:p w14:paraId="7B17DAA3" w14:textId="77777777" w:rsidR="00AC64DA" w:rsidRPr="00AF7D00" w:rsidRDefault="00AC64DA" w:rsidP="00AC64DA">
            <w:pPr>
              <w:jc w:val="center"/>
              <w:rPr>
                <w:sz w:val="20"/>
                <w:szCs w:val="20"/>
              </w:rPr>
            </w:pPr>
            <w:r w:rsidRPr="00AF7D00">
              <w:rPr>
                <w:sz w:val="20"/>
                <w:szCs w:val="20"/>
              </w:rPr>
              <w:t>D070081</w:t>
            </w:r>
          </w:p>
        </w:tc>
        <w:tc>
          <w:tcPr>
            <w:tcW w:w="2100" w:type="dxa"/>
            <w:tcBorders>
              <w:top w:val="nil"/>
              <w:left w:val="nil"/>
              <w:bottom w:val="nil"/>
              <w:right w:val="single" w:sz="8" w:space="0" w:color="auto"/>
            </w:tcBorders>
            <w:shd w:val="clear" w:color="auto" w:fill="auto"/>
            <w:noWrap/>
            <w:vAlign w:val="center"/>
          </w:tcPr>
          <w:p w14:paraId="5D2BA8EF" w14:textId="77777777" w:rsidR="00AC64DA" w:rsidRPr="00AF7D00" w:rsidRDefault="00AC64DA" w:rsidP="00AC64DA">
            <w:pPr>
              <w:jc w:val="center"/>
              <w:rPr>
                <w:sz w:val="20"/>
                <w:szCs w:val="20"/>
              </w:rPr>
            </w:pPr>
          </w:p>
        </w:tc>
      </w:tr>
      <w:tr w:rsidR="00AC64DA" w14:paraId="5BE3FBF2" w14:textId="77777777" w:rsidTr="00AC64DA">
        <w:trPr>
          <w:trHeight w:val="255"/>
          <w:jc w:val="center"/>
        </w:trPr>
        <w:tc>
          <w:tcPr>
            <w:tcW w:w="39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09B2733" w14:textId="77777777" w:rsidR="00AC64DA" w:rsidRPr="00AF7D00" w:rsidRDefault="00AC64DA" w:rsidP="00AC64DA">
            <w:pPr>
              <w:jc w:val="center"/>
              <w:rPr>
                <w:bCs/>
                <w:sz w:val="20"/>
                <w:szCs w:val="20"/>
              </w:rPr>
            </w:pPr>
            <w:r w:rsidRPr="00AF7D00">
              <w:rPr>
                <w:bCs/>
                <w:sz w:val="20"/>
                <w:szCs w:val="20"/>
              </w:rPr>
              <w:t>Anti aliasing filter</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B3BD654" w14:textId="77777777" w:rsidR="00AC64DA" w:rsidRPr="00AF7D00" w:rsidRDefault="00AC64DA" w:rsidP="00AC64DA">
            <w:pPr>
              <w:jc w:val="center"/>
              <w:rPr>
                <w:sz w:val="20"/>
                <w:szCs w:val="20"/>
              </w:rPr>
            </w:pPr>
            <w:r w:rsidRPr="00AF7D00">
              <w:rPr>
                <w:sz w:val="20"/>
                <w:szCs w:val="20"/>
              </w:rPr>
              <w:t>D1000269</w:t>
            </w:r>
          </w:p>
        </w:tc>
        <w:tc>
          <w:tcPr>
            <w:tcW w:w="2100" w:type="dxa"/>
            <w:tcBorders>
              <w:top w:val="single" w:sz="8" w:space="0" w:color="auto"/>
              <w:left w:val="nil"/>
              <w:bottom w:val="single" w:sz="4" w:space="0" w:color="auto"/>
              <w:right w:val="single" w:sz="8" w:space="0" w:color="auto"/>
            </w:tcBorders>
            <w:shd w:val="clear" w:color="auto" w:fill="auto"/>
            <w:noWrap/>
            <w:vAlign w:val="center"/>
          </w:tcPr>
          <w:p w14:paraId="1199FF4E" w14:textId="77777777" w:rsidR="00AC64DA" w:rsidRPr="00AF7D00" w:rsidRDefault="00AC64DA" w:rsidP="00AC64DA">
            <w:pPr>
              <w:jc w:val="center"/>
              <w:rPr>
                <w:sz w:val="20"/>
                <w:szCs w:val="20"/>
              </w:rPr>
            </w:pPr>
          </w:p>
        </w:tc>
      </w:tr>
      <w:tr w:rsidR="00AC64DA" w14:paraId="65219201" w14:textId="77777777" w:rsidTr="00AC64DA">
        <w:trPr>
          <w:trHeight w:val="270"/>
          <w:jc w:val="center"/>
        </w:trPr>
        <w:tc>
          <w:tcPr>
            <w:tcW w:w="3940" w:type="dxa"/>
            <w:vMerge/>
            <w:tcBorders>
              <w:top w:val="single" w:sz="8" w:space="0" w:color="auto"/>
              <w:left w:val="single" w:sz="8" w:space="0" w:color="auto"/>
              <w:bottom w:val="single" w:sz="8" w:space="0" w:color="000000"/>
              <w:right w:val="single" w:sz="4" w:space="0" w:color="auto"/>
            </w:tcBorders>
            <w:vAlign w:val="center"/>
          </w:tcPr>
          <w:p w14:paraId="54455DFC" w14:textId="77777777" w:rsidR="00AC64DA" w:rsidRPr="00AF7D00" w:rsidRDefault="00AC64DA" w:rsidP="00AC64DA">
            <w:pPr>
              <w:rPr>
                <w:bCs/>
                <w:sz w:val="20"/>
                <w:szCs w:val="20"/>
              </w:rPr>
            </w:pPr>
          </w:p>
        </w:tc>
        <w:tc>
          <w:tcPr>
            <w:tcW w:w="2100" w:type="dxa"/>
            <w:vMerge/>
            <w:tcBorders>
              <w:top w:val="single" w:sz="8" w:space="0" w:color="auto"/>
              <w:left w:val="single" w:sz="8" w:space="0" w:color="auto"/>
              <w:bottom w:val="single" w:sz="8" w:space="0" w:color="000000"/>
              <w:right w:val="single" w:sz="8" w:space="0" w:color="auto"/>
            </w:tcBorders>
            <w:vAlign w:val="center"/>
          </w:tcPr>
          <w:p w14:paraId="04337C0B" w14:textId="77777777" w:rsidR="00AC64DA" w:rsidRPr="00AF7D00" w:rsidRDefault="00AC64DA" w:rsidP="00AC64DA">
            <w:pPr>
              <w:rPr>
                <w:sz w:val="20"/>
                <w:szCs w:val="20"/>
              </w:rPr>
            </w:pPr>
          </w:p>
        </w:tc>
        <w:tc>
          <w:tcPr>
            <w:tcW w:w="2100" w:type="dxa"/>
            <w:tcBorders>
              <w:top w:val="nil"/>
              <w:left w:val="nil"/>
              <w:bottom w:val="single" w:sz="8" w:space="0" w:color="auto"/>
              <w:right w:val="single" w:sz="8" w:space="0" w:color="auto"/>
            </w:tcBorders>
            <w:shd w:val="clear" w:color="auto" w:fill="auto"/>
            <w:noWrap/>
            <w:vAlign w:val="center"/>
          </w:tcPr>
          <w:p w14:paraId="462A7043" w14:textId="77777777" w:rsidR="00AC64DA" w:rsidRPr="00AF7D00" w:rsidRDefault="00AC64DA" w:rsidP="00AC64DA">
            <w:pPr>
              <w:jc w:val="center"/>
              <w:rPr>
                <w:sz w:val="20"/>
                <w:szCs w:val="20"/>
              </w:rPr>
            </w:pPr>
          </w:p>
        </w:tc>
      </w:tr>
      <w:tr w:rsidR="00AC64DA" w14:paraId="5FE464A0" w14:textId="77777777" w:rsidTr="00AC64DA">
        <w:trPr>
          <w:trHeight w:val="255"/>
          <w:jc w:val="center"/>
        </w:trPr>
        <w:tc>
          <w:tcPr>
            <w:tcW w:w="3940" w:type="dxa"/>
            <w:vMerge w:val="restart"/>
            <w:tcBorders>
              <w:top w:val="nil"/>
              <w:left w:val="single" w:sz="8" w:space="0" w:color="auto"/>
              <w:bottom w:val="single" w:sz="8" w:space="0" w:color="000000"/>
              <w:right w:val="single" w:sz="4" w:space="0" w:color="auto"/>
            </w:tcBorders>
            <w:shd w:val="clear" w:color="auto" w:fill="auto"/>
            <w:noWrap/>
            <w:vAlign w:val="center"/>
          </w:tcPr>
          <w:p w14:paraId="53EB1E22" w14:textId="77777777" w:rsidR="00AC64DA" w:rsidRPr="00AF7D00" w:rsidRDefault="00AC64DA" w:rsidP="00AC64DA">
            <w:pPr>
              <w:jc w:val="center"/>
              <w:rPr>
                <w:bCs/>
                <w:sz w:val="20"/>
                <w:szCs w:val="20"/>
              </w:rPr>
            </w:pPr>
            <w:r w:rsidRPr="00AF7D00">
              <w:rPr>
                <w:bCs/>
                <w:sz w:val="20"/>
                <w:szCs w:val="20"/>
              </w:rPr>
              <w:t>Interface chassis</w:t>
            </w:r>
          </w:p>
        </w:tc>
        <w:tc>
          <w:tcPr>
            <w:tcW w:w="2100" w:type="dxa"/>
            <w:vMerge w:val="restart"/>
            <w:tcBorders>
              <w:top w:val="nil"/>
              <w:left w:val="single" w:sz="8" w:space="0" w:color="auto"/>
              <w:bottom w:val="single" w:sz="8" w:space="0" w:color="000000"/>
              <w:right w:val="single" w:sz="8" w:space="0" w:color="auto"/>
            </w:tcBorders>
            <w:shd w:val="clear" w:color="auto" w:fill="auto"/>
            <w:noWrap/>
            <w:vAlign w:val="center"/>
          </w:tcPr>
          <w:p w14:paraId="7DEFDC29" w14:textId="77777777" w:rsidR="00AC64DA" w:rsidRPr="00AF7D00" w:rsidRDefault="00AC64DA" w:rsidP="00AC64DA">
            <w:pPr>
              <w:jc w:val="center"/>
              <w:rPr>
                <w:sz w:val="20"/>
                <w:szCs w:val="20"/>
              </w:rPr>
            </w:pPr>
            <w:r w:rsidRPr="00AF7D00">
              <w:rPr>
                <w:sz w:val="20"/>
                <w:szCs w:val="20"/>
              </w:rPr>
              <w:t>D1000067</w:t>
            </w:r>
          </w:p>
        </w:tc>
        <w:tc>
          <w:tcPr>
            <w:tcW w:w="2100" w:type="dxa"/>
            <w:tcBorders>
              <w:top w:val="nil"/>
              <w:left w:val="nil"/>
              <w:bottom w:val="single" w:sz="4" w:space="0" w:color="auto"/>
              <w:right w:val="single" w:sz="8" w:space="0" w:color="auto"/>
            </w:tcBorders>
            <w:shd w:val="clear" w:color="auto" w:fill="auto"/>
            <w:noWrap/>
            <w:vAlign w:val="center"/>
          </w:tcPr>
          <w:p w14:paraId="75DDFA9E" w14:textId="77777777" w:rsidR="00AC64DA" w:rsidRPr="00AF7D00" w:rsidRDefault="00AC64DA" w:rsidP="00AC64DA">
            <w:pPr>
              <w:jc w:val="center"/>
              <w:rPr>
                <w:sz w:val="20"/>
                <w:szCs w:val="20"/>
              </w:rPr>
            </w:pPr>
          </w:p>
        </w:tc>
      </w:tr>
      <w:tr w:rsidR="00AC64DA" w14:paraId="3A94E4DD" w14:textId="77777777" w:rsidTr="00AC64DA">
        <w:trPr>
          <w:trHeight w:val="255"/>
          <w:jc w:val="center"/>
        </w:trPr>
        <w:tc>
          <w:tcPr>
            <w:tcW w:w="3940" w:type="dxa"/>
            <w:vMerge/>
            <w:tcBorders>
              <w:top w:val="nil"/>
              <w:left w:val="single" w:sz="8" w:space="0" w:color="auto"/>
              <w:bottom w:val="single" w:sz="8" w:space="0" w:color="000000"/>
              <w:right w:val="single" w:sz="4" w:space="0" w:color="auto"/>
            </w:tcBorders>
            <w:vAlign w:val="center"/>
          </w:tcPr>
          <w:p w14:paraId="57F53740" w14:textId="77777777" w:rsidR="00AC64DA" w:rsidRPr="00AF7D00" w:rsidRDefault="00AC64DA" w:rsidP="00AC64DA">
            <w:pPr>
              <w:rPr>
                <w:bCs/>
                <w:sz w:val="20"/>
                <w:szCs w:val="20"/>
              </w:rPr>
            </w:pPr>
          </w:p>
        </w:tc>
        <w:tc>
          <w:tcPr>
            <w:tcW w:w="2100" w:type="dxa"/>
            <w:vMerge/>
            <w:tcBorders>
              <w:top w:val="nil"/>
              <w:left w:val="single" w:sz="8" w:space="0" w:color="auto"/>
              <w:bottom w:val="single" w:sz="8" w:space="0" w:color="000000"/>
              <w:right w:val="single" w:sz="8" w:space="0" w:color="auto"/>
            </w:tcBorders>
            <w:vAlign w:val="center"/>
          </w:tcPr>
          <w:p w14:paraId="75556604" w14:textId="77777777" w:rsidR="00AC64DA" w:rsidRPr="00AF7D00" w:rsidRDefault="00AC64DA" w:rsidP="00AC64DA">
            <w:pPr>
              <w:rPr>
                <w:sz w:val="20"/>
                <w:szCs w:val="20"/>
              </w:rPr>
            </w:pPr>
          </w:p>
        </w:tc>
        <w:tc>
          <w:tcPr>
            <w:tcW w:w="2100" w:type="dxa"/>
            <w:tcBorders>
              <w:top w:val="nil"/>
              <w:left w:val="nil"/>
              <w:bottom w:val="single" w:sz="4" w:space="0" w:color="auto"/>
              <w:right w:val="single" w:sz="8" w:space="0" w:color="auto"/>
            </w:tcBorders>
            <w:shd w:val="clear" w:color="auto" w:fill="auto"/>
            <w:noWrap/>
            <w:vAlign w:val="center"/>
          </w:tcPr>
          <w:p w14:paraId="6837AA80" w14:textId="77777777" w:rsidR="00AC64DA" w:rsidRPr="00AF7D00" w:rsidRDefault="00AC64DA" w:rsidP="00AC64DA">
            <w:pPr>
              <w:jc w:val="center"/>
              <w:rPr>
                <w:sz w:val="20"/>
                <w:szCs w:val="20"/>
              </w:rPr>
            </w:pPr>
          </w:p>
        </w:tc>
      </w:tr>
      <w:tr w:rsidR="00AC64DA" w14:paraId="1A033139" w14:textId="77777777" w:rsidTr="00AC64DA">
        <w:trPr>
          <w:trHeight w:val="270"/>
          <w:jc w:val="center"/>
        </w:trPr>
        <w:tc>
          <w:tcPr>
            <w:tcW w:w="3940" w:type="dxa"/>
            <w:vMerge/>
            <w:tcBorders>
              <w:top w:val="nil"/>
              <w:left w:val="single" w:sz="8" w:space="0" w:color="auto"/>
              <w:bottom w:val="single" w:sz="8" w:space="0" w:color="000000"/>
              <w:right w:val="single" w:sz="4" w:space="0" w:color="auto"/>
            </w:tcBorders>
            <w:vAlign w:val="center"/>
          </w:tcPr>
          <w:p w14:paraId="7D1CCF7E" w14:textId="77777777" w:rsidR="00AC64DA" w:rsidRPr="00AF7D00" w:rsidRDefault="00AC64DA" w:rsidP="00AC64DA">
            <w:pPr>
              <w:rPr>
                <w:bCs/>
                <w:sz w:val="20"/>
                <w:szCs w:val="20"/>
              </w:rPr>
            </w:pPr>
          </w:p>
        </w:tc>
        <w:tc>
          <w:tcPr>
            <w:tcW w:w="2100" w:type="dxa"/>
            <w:vMerge/>
            <w:tcBorders>
              <w:top w:val="nil"/>
              <w:left w:val="single" w:sz="8" w:space="0" w:color="auto"/>
              <w:bottom w:val="single" w:sz="8" w:space="0" w:color="000000"/>
              <w:right w:val="single" w:sz="8" w:space="0" w:color="auto"/>
            </w:tcBorders>
            <w:vAlign w:val="center"/>
          </w:tcPr>
          <w:p w14:paraId="5551137A" w14:textId="77777777" w:rsidR="00AC64DA" w:rsidRPr="00AF7D00" w:rsidRDefault="00AC64DA" w:rsidP="00AC64DA">
            <w:pPr>
              <w:rPr>
                <w:sz w:val="20"/>
                <w:szCs w:val="20"/>
              </w:rPr>
            </w:pPr>
          </w:p>
        </w:tc>
        <w:tc>
          <w:tcPr>
            <w:tcW w:w="2100" w:type="dxa"/>
            <w:tcBorders>
              <w:top w:val="nil"/>
              <w:left w:val="nil"/>
              <w:bottom w:val="single" w:sz="8" w:space="0" w:color="auto"/>
              <w:right w:val="single" w:sz="8" w:space="0" w:color="auto"/>
            </w:tcBorders>
            <w:shd w:val="clear" w:color="auto" w:fill="auto"/>
            <w:noWrap/>
            <w:vAlign w:val="center"/>
          </w:tcPr>
          <w:p w14:paraId="22650F28" w14:textId="77777777" w:rsidR="00AC64DA" w:rsidRPr="00AF7D00" w:rsidRDefault="00AC64DA" w:rsidP="00AC64DA">
            <w:pPr>
              <w:jc w:val="center"/>
              <w:rPr>
                <w:sz w:val="20"/>
                <w:szCs w:val="20"/>
              </w:rPr>
            </w:pPr>
          </w:p>
        </w:tc>
      </w:tr>
    </w:tbl>
    <w:p w14:paraId="07841A52" w14:textId="77777777" w:rsidR="00AC64DA" w:rsidRDefault="00AC64DA" w:rsidP="00AC64DA">
      <w:pPr>
        <w:pStyle w:val="Caption"/>
        <w:jc w:val="center"/>
      </w:pPr>
      <w:r>
        <w:t>Table - Inventory electronics</w:t>
      </w:r>
    </w:p>
    <w:p w14:paraId="03EE298E" w14:textId="428373D5" w:rsidR="00AC64DA" w:rsidRDefault="00AC64DA" w:rsidP="00AC64DA"/>
    <w:p w14:paraId="62BCE860" w14:textId="77777777" w:rsidR="00AC64DA" w:rsidRPr="00416675" w:rsidRDefault="00AC64DA" w:rsidP="00AC64DA">
      <w:pPr>
        <w:rPr>
          <w:b/>
          <w:noProof/>
        </w:rPr>
      </w:pPr>
      <w:r w:rsidRPr="00416675">
        <w:rPr>
          <w:b/>
          <w:noProof/>
        </w:rPr>
        <w:t>The tests report must contain:</w:t>
      </w:r>
    </w:p>
    <w:p w14:paraId="042BA922" w14:textId="77777777" w:rsidR="00AC64DA" w:rsidRPr="00083319" w:rsidRDefault="00AC64DA" w:rsidP="00FC4475">
      <w:pPr>
        <w:numPr>
          <w:ilvl w:val="0"/>
          <w:numId w:val="6"/>
        </w:numPr>
      </w:pPr>
      <w:r w:rsidRPr="00083319">
        <w:rPr>
          <w:noProof/>
        </w:rPr>
        <w:t>The table “Inventory electronics”</w:t>
      </w:r>
      <w:r w:rsidRPr="00083319">
        <w:t xml:space="preserve"> </w:t>
      </w:r>
    </w:p>
    <w:p w14:paraId="1A04334D" w14:textId="77777777" w:rsidR="00AC64DA" w:rsidRPr="00083319" w:rsidRDefault="00AC64DA" w:rsidP="00FC4475">
      <w:pPr>
        <w:numPr>
          <w:ilvl w:val="0"/>
          <w:numId w:val="6"/>
        </w:numPr>
      </w:pPr>
      <w:r w:rsidRPr="00083319">
        <w:t>Issues/difficulties/comments regarding this test</w:t>
      </w:r>
    </w:p>
    <w:p w14:paraId="2E30E26C" w14:textId="20F123CC" w:rsidR="00857955" w:rsidRPr="00083319" w:rsidRDefault="00275176" w:rsidP="00275176">
      <w:pPr>
        <w:ind w:firstLine="360"/>
        <w:rPr>
          <w:color w:val="FFFFFF"/>
        </w:rPr>
      </w:pPr>
      <w:r w:rsidRPr="00083319">
        <w:t xml:space="preserve">3- </w:t>
      </w:r>
      <w:r w:rsidRPr="00083319">
        <w:tab/>
      </w:r>
      <w:r w:rsidR="00AC64DA" w:rsidRPr="00083319">
        <w:t xml:space="preserve">Test result (Passed: </w:t>
      </w:r>
      <w:r w:rsidR="00AC64DA" w:rsidRPr="00083319">
        <w:rPr>
          <w:u w:val="single"/>
        </w:rPr>
        <w:t xml:space="preserve">      </w:t>
      </w:r>
      <w:r w:rsidR="00AC64DA" w:rsidRPr="00083319">
        <w:tab/>
        <w:t>Failed</w:t>
      </w:r>
      <w:proofErr w:type="gramStart"/>
      <w:r w:rsidR="00AC64DA" w:rsidRPr="00083319">
        <w:t xml:space="preserve">: </w:t>
      </w:r>
      <w:r w:rsidR="00AC64DA" w:rsidRPr="00083319">
        <w:rPr>
          <w:u w:val="single"/>
        </w:rPr>
        <w:t xml:space="preserve">     </w:t>
      </w:r>
      <w:r w:rsidR="00AC64DA" w:rsidRPr="00083319">
        <w:t xml:space="preserve">  )</w:t>
      </w:r>
      <w:proofErr w:type="gramEnd"/>
      <w:r w:rsidR="00AC64DA" w:rsidRPr="00083319">
        <w:rPr>
          <w:color w:val="FFFFFF"/>
        </w:rPr>
        <w:t>.</w:t>
      </w:r>
    </w:p>
    <w:p w14:paraId="246B0DB9" w14:textId="77777777" w:rsidR="00AC64DA" w:rsidRDefault="00AC64DA" w:rsidP="00AC64DA">
      <w:pPr>
        <w:rPr>
          <w:b/>
        </w:rPr>
      </w:pPr>
    </w:p>
    <w:p w14:paraId="795B6A26" w14:textId="43042C84" w:rsidR="00870215" w:rsidRDefault="006510E6" w:rsidP="00AC64DA">
      <w:pPr>
        <w:rPr>
          <w:b/>
        </w:rPr>
      </w:pPr>
      <w:r>
        <w:rPr>
          <w:b/>
        </w:rPr>
        <w:br w:type="page"/>
      </w:r>
    </w:p>
    <w:p w14:paraId="3A27F5FF" w14:textId="1B5E0CEA" w:rsidR="009D01DA" w:rsidRPr="00CD2BC1" w:rsidRDefault="00E61F25" w:rsidP="006E0CD0">
      <w:pPr>
        <w:pStyle w:val="Heading2"/>
      </w:pPr>
      <w:bookmarkStart w:id="49" w:name="_Toc198174963"/>
      <w:r>
        <w:lastRenderedPageBreak/>
        <w:t>Step 2</w:t>
      </w:r>
      <w:r w:rsidR="004943BB">
        <w:t xml:space="preserve"> - Set </w:t>
      </w:r>
      <w:r w:rsidR="009D01DA">
        <w:t>up sensors gap</w:t>
      </w:r>
      <w:bookmarkEnd w:id="49"/>
    </w:p>
    <w:p w14:paraId="2A151AB2" w14:textId="0D7FA095" w:rsidR="00E14258" w:rsidRDefault="00E14258" w:rsidP="00E14258">
      <w:pPr>
        <w:jc w:val="both"/>
      </w:pPr>
      <w:r w:rsidRPr="00E14258">
        <w:t xml:space="preserve">During this step, </w:t>
      </w:r>
      <w:r w:rsidR="00B27E44">
        <w:t xml:space="preserve">CPS </w:t>
      </w:r>
      <w:r w:rsidRPr="00E14258">
        <w:t>gap</w:t>
      </w:r>
      <w:r w:rsidR="00B27E44">
        <w:t>s</w:t>
      </w:r>
      <w:r w:rsidRPr="00E14258">
        <w:t xml:space="preserve"> are adjusted.</w:t>
      </w:r>
    </w:p>
    <w:p w14:paraId="06ADD717" w14:textId="77777777" w:rsidR="00E14258" w:rsidRPr="00E14258" w:rsidRDefault="00E14258" w:rsidP="00E14258">
      <w:pPr>
        <w:jc w:val="both"/>
      </w:pPr>
    </w:p>
    <w:p w14:paraId="56213837" w14:textId="77777777" w:rsidR="00E14258" w:rsidRPr="00B27E44" w:rsidRDefault="00E14258" w:rsidP="00E14258">
      <w:pPr>
        <w:jc w:val="both"/>
        <w:rPr>
          <w:b/>
          <w:color w:val="FF0000"/>
        </w:rPr>
      </w:pPr>
      <w:r w:rsidRPr="00B27E44">
        <w:rPr>
          <w:b/>
          <w:color w:val="FF0000"/>
        </w:rPr>
        <w:t>Procedure to follow for this test:</w:t>
      </w:r>
    </w:p>
    <w:p w14:paraId="53766BEC" w14:textId="77777777" w:rsidR="00032BDF" w:rsidRDefault="00032BDF" w:rsidP="00187982">
      <w:pPr>
        <w:numPr>
          <w:ilvl w:val="0"/>
          <w:numId w:val="57"/>
        </w:numPr>
        <w:spacing w:before="60"/>
      </w:pPr>
      <w:r>
        <w:t>Lock the table</w:t>
      </w:r>
    </w:p>
    <w:p w14:paraId="011723B1" w14:textId="77777777" w:rsidR="00C61F99" w:rsidRDefault="00C61F99" w:rsidP="00187982">
      <w:pPr>
        <w:numPr>
          <w:ilvl w:val="0"/>
          <w:numId w:val="57"/>
        </w:numPr>
        <w:spacing w:before="60"/>
      </w:pPr>
      <w:r>
        <w:t xml:space="preserve">Add </w:t>
      </w:r>
      <w:r w:rsidR="00460A44">
        <w:t>10</w:t>
      </w:r>
      <w:r>
        <w:t xml:space="preserve"> Kg masses at each corner (A, B, </w:t>
      </w:r>
      <w:proofErr w:type="gramStart"/>
      <w:r>
        <w:t>C ,D</w:t>
      </w:r>
      <w:proofErr w:type="gramEnd"/>
      <w:r>
        <w:t xml:space="preserve"> ,E, F)</w:t>
      </w:r>
    </w:p>
    <w:p w14:paraId="6FC0E071" w14:textId="77777777" w:rsidR="00BB5C4B" w:rsidRDefault="00BB5C4B" w:rsidP="00BB5C4B">
      <w:pPr>
        <w:ind w:left="360"/>
      </w:pPr>
    </w:p>
    <w:p w14:paraId="556F3028" w14:textId="77777777" w:rsidR="00BB5C4B" w:rsidRDefault="00161175" w:rsidP="00B27E44">
      <w:pPr>
        <w:pStyle w:val="ListParagraph"/>
        <w:jc w:val="center"/>
      </w:pPr>
      <w:r>
        <w:rPr>
          <w:noProof/>
        </w:rPr>
        <w:drawing>
          <wp:inline distT="0" distB="0" distL="0" distR="0" wp14:anchorId="3AAF1065" wp14:editId="0657FB99">
            <wp:extent cx="1040524" cy="926619"/>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0524" cy="926619"/>
                    </a:xfrm>
                    <a:prstGeom prst="rect">
                      <a:avLst/>
                    </a:prstGeom>
                    <a:noFill/>
                    <a:ln>
                      <a:noFill/>
                    </a:ln>
                  </pic:spPr>
                </pic:pic>
              </a:graphicData>
            </a:graphic>
          </wp:inline>
        </w:drawing>
      </w:r>
    </w:p>
    <w:p w14:paraId="3BD0C75E" w14:textId="3D5E6940" w:rsidR="00C61F99" w:rsidRDefault="00BB5C4B" w:rsidP="00B27E44">
      <w:pPr>
        <w:pStyle w:val="Caption"/>
        <w:ind w:left="720"/>
        <w:jc w:val="center"/>
      </w:pPr>
      <w:r>
        <w:t>Figure – Corners location</w:t>
      </w:r>
    </w:p>
    <w:p w14:paraId="537D3EE2" w14:textId="0CEC5FBB" w:rsidR="00032BDF" w:rsidRDefault="00AF7D00" w:rsidP="00187982">
      <w:pPr>
        <w:numPr>
          <w:ilvl w:val="0"/>
          <w:numId w:val="57"/>
        </w:numPr>
        <w:spacing w:before="60"/>
      </w:pPr>
      <w:r>
        <w:t>Display</w:t>
      </w:r>
      <w:r w:rsidR="00032BDF">
        <w:t xml:space="preserve"> the capacitive position sensors (CPS) signals in a data viewer </w:t>
      </w:r>
      <w:r w:rsidR="00B27E44">
        <w:t xml:space="preserve">or MEMD </w:t>
      </w:r>
      <w:r w:rsidR="00032BDF">
        <w:t>window</w:t>
      </w:r>
    </w:p>
    <w:p w14:paraId="06E246DC" w14:textId="6411B3CA" w:rsidR="00032BDF" w:rsidRDefault="00032BDF" w:rsidP="00187982">
      <w:pPr>
        <w:numPr>
          <w:ilvl w:val="0"/>
          <w:numId w:val="57"/>
        </w:numPr>
        <w:spacing w:before="60"/>
      </w:pPr>
      <w:r>
        <w:t xml:space="preserve">Adjust the </w:t>
      </w:r>
      <w:r w:rsidR="00AF7D00">
        <w:t>CPS</w:t>
      </w:r>
      <w:r>
        <w:t xml:space="preserve"> target</w:t>
      </w:r>
      <w:r w:rsidR="00AF7D00">
        <w:t>s*</w:t>
      </w:r>
      <w:r>
        <w:t xml:space="preserve"> so that the </w:t>
      </w:r>
      <w:r w:rsidR="00AF7D00">
        <w:t xml:space="preserve">readout seen on </w:t>
      </w:r>
      <w:proofErr w:type="spellStart"/>
      <w:r w:rsidR="00AF7D00">
        <w:t>dataviewer</w:t>
      </w:r>
      <w:proofErr w:type="spellEnd"/>
      <w:r w:rsidR="00AF7D00">
        <w:t xml:space="preserve"> is less</w:t>
      </w:r>
      <w:r>
        <w:t xml:space="preserve"> than 400 counts</w:t>
      </w:r>
      <w:r w:rsidR="00AF7D00">
        <w:t xml:space="preserve"> (</w:t>
      </w:r>
      <w:r w:rsidR="000F5D04">
        <w:t>a bit less than .0005”)</w:t>
      </w:r>
    </w:p>
    <w:p w14:paraId="73914340" w14:textId="5DFC34D4" w:rsidR="00083319" w:rsidRPr="00083319" w:rsidRDefault="00B27E44" w:rsidP="00187982">
      <w:pPr>
        <w:numPr>
          <w:ilvl w:val="0"/>
          <w:numId w:val="57"/>
        </w:numPr>
        <w:spacing w:before="60"/>
        <w:rPr>
          <w:color w:val="008000"/>
        </w:rPr>
      </w:pPr>
      <w:r>
        <w:t xml:space="preserve">Run </w:t>
      </w:r>
      <w:proofErr w:type="spellStart"/>
      <w:r w:rsidRPr="00B27E44">
        <w:rPr>
          <w:color w:val="0000FF"/>
        </w:rPr>
        <w:t>Offset_STD_CPS_HAM_ISI.m</w:t>
      </w:r>
      <w:proofErr w:type="spellEnd"/>
      <w:r>
        <w:t xml:space="preserve"> from the </w:t>
      </w:r>
      <w:r w:rsidRPr="00B27E44">
        <w:rPr>
          <w:color w:val="0000FF"/>
        </w:rPr>
        <w:t>master script</w:t>
      </w:r>
      <w:r w:rsidR="00083319">
        <w:rPr>
          <w:color w:val="0000FF"/>
        </w:rPr>
        <w:t xml:space="preserve"> </w:t>
      </w:r>
      <w:r w:rsidR="00083319" w:rsidRPr="00083319">
        <w:t>(</w:t>
      </w:r>
      <w:r w:rsidR="00083319">
        <w:t>No</w:t>
      </w:r>
      <w:r w:rsidR="00083319" w:rsidRPr="00083319">
        <w:t xml:space="preserve"> data is saved)</w:t>
      </w:r>
    </w:p>
    <w:p w14:paraId="73BC5515" w14:textId="2FCCC707" w:rsidR="002B6429" w:rsidRPr="006A6E32" w:rsidRDefault="005751D8" w:rsidP="00187982">
      <w:pPr>
        <w:numPr>
          <w:ilvl w:val="0"/>
          <w:numId w:val="57"/>
        </w:numPr>
        <w:spacing w:before="60"/>
        <w:jc w:val="both"/>
      </w:pPr>
      <w:r>
        <w:t xml:space="preserve">Copy the content of the variable </w:t>
      </w:r>
      <w:proofErr w:type="spellStart"/>
      <w:r w:rsidRPr="00083319">
        <w:rPr>
          <w:i/>
          <w:color w:val="000000"/>
        </w:rPr>
        <w:t>Offset_STD_CPS</w:t>
      </w:r>
      <w:proofErr w:type="spellEnd"/>
      <w:r>
        <w:rPr>
          <w:i/>
          <w:color w:val="000000"/>
        </w:rPr>
        <w:t xml:space="preserve"> </w:t>
      </w:r>
      <w:r w:rsidRPr="005751D8">
        <w:rPr>
          <w:color w:val="000000"/>
        </w:rPr>
        <w:t>and</w:t>
      </w:r>
      <w:r>
        <w:rPr>
          <w:color w:val="000000"/>
        </w:rPr>
        <w:t xml:space="preserve"> paste it, as is, in the table below</w:t>
      </w:r>
    </w:p>
    <w:p w14:paraId="4C41559A" w14:textId="77777777" w:rsidR="006A6E32" w:rsidRDefault="006A6E32" w:rsidP="006A6E32">
      <w:pPr>
        <w:spacing w:before="60"/>
        <w:jc w:val="both"/>
      </w:pPr>
    </w:p>
    <w:tbl>
      <w:tblPr>
        <w:tblW w:w="5000" w:type="pct"/>
        <w:tblCellMar>
          <w:left w:w="70" w:type="dxa"/>
          <w:right w:w="70" w:type="dxa"/>
        </w:tblCellMar>
        <w:tblLook w:val="0000" w:firstRow="0" w:lastRow="0" w:firstColumn="0" w:lastColumn="0" w:noHBand="0" w:noVBand="0"/>
      </w:tblPr>
      <w:tblGrid>
        <w:gridCol w:w="1792"/>
        <w:gridCol w:w="2064"/>
        <w:gridCol w:w="2030"/>
        <w:gridCol w:w="2064"/>
        <w:gridCol w:w="2030"/>
      </w:tblGrid>
      <w:tr w:rsidR="00092312" w14:paraId="6DE65DAB" w14:textId="77777777" w:rsidTr="00723955">
        <w:trPr>
          <w:trHeight w:val="270"/>
        </w:trPr>
        <w:tc>
          <w:tcPr>
            <w:tcW w:w="898"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37C54B7" w14:textId="0BBCAB9E" w:rsidR="00092312" w:rsidRPr="000F5D04" w:rsidRDefault="00092312" w:rsidP="00092312">
            <w:pPr>
              <w:jc w:val="center"/>
              <w:rPr>
                <w:bCs/>
                <w:sz w:val="20"/>
                <w:szCs w:val="20"/>
              </w:rPr>
            </w:pPr>
            <w:r w:rsidRPr="000F5D04">
              <w:rPr>
                <w:bCs/>
                <w:sz w:val="20"/>
                <w:szCs w:val="20"/>
              </w:rPr>
              <w:t>Table Locked</w:t>
            </w:r>
          </w:p>
        </w:tc>
        <w:tc>
          <w:tcPr>
            <w:tcW w:w="2051" w:type="pct"/>
            <w:gridSpan w:val="2"/>
            <w:tcBorders>
              <w:top w:val="single" w:sz="8" w:space="0" w:color="auto"/>
              <w:left w:val="nil"/>
              <w:bottom w:val="single" w:sz="8" w:space="0" w:color="auto"/>
              <w:right w:val="single" w:sz="8" w:space="0" w:color="000000"/>
            </w:tcBorders>
            <w:shd w:val="clear" w:color="auto" w:fill="auto"/>
            <w:noWrap/>
            <w:vAlign w:val="bottom"/>
          </w:tcPr>
          <w:p w14:paraId="73CAA514" w14:textId="77777777" w:rsidR="00092312" w:rsidRPr="000F5D04" w:rsidRDefault="00092312" w:rsidP="00723955">
            <w:pPr>
              <w:jc w:val="center"/>
              <w:rPr>
                <w:bCs/>
                <w:sz w:val="20"/>
                <w:szCs w:val="20"/>
              </w:rPr>
            </w:pPr>
            <w:r w:rsidRPr="000F5D04">
              <w:rPr>
                <w:bCs/>
                <w:sz w:val="20"/>
                <w:szCs w:val="20"/>
              </w:rPr>
              <w:t>ADE boxes on</w:t>
            </w:r>
          </w:p>
        </w:tc>
        <w:tc>
          <w:tcPr>
            <w:tcW w:w="2051" w:type="pct"/>
            <w:gridSpan w:val="2"/>
            <w:tcBorders>
              <w:top w:val="single" w:sz="8" w:space="0" w:color="auto"/>
              <w:left w:val="nil"/>
              <w:bottom w:val="single" w:sz="8" w:space="0" w:color="auto"/>
              <w:right w:val="single" w:sz="8" w:space="0" w:color="000000"/>
            </w:tcBorders>
            <w:shd w:val="clear" w:color="auto" w:fill="auto"/>
            <w:noWrap/>
            <w:vAlign w:val="bottom"/>
          </w:tcPr>
          <w:p w14:paraId="402BDDBC" w14:textId="77777777" w:rsidR="00092312" w:rsidRPr="000F5D04" w:rsidRDefault="00092312" w:rsidP="00723955">
            <w:pPr>
              <w:jc w:val="center"/>
              <w:rPr>
                <w:bCs/>
                <w:sz w:val="20"/>
                <w:szCs w:val="20"/>
              </w:rPr>
            </w:pPr>
            <w:r w:rsidRPr="000F5D04">
              <w:rPr>
                <w:bCs/>
                <w:sz w:val="20"/>
                <w:szCs w:val="20"/>
              </w:rPr>
              <w:t>ADE boxes on/off</w:t>
            </w:r>
          </w:p>
        </w:tc>
      </w:tr>
      <w:tr w:rsidR="00092312" w14:paraId="2B12A469" w14:textId="77777777" w:rsidTr="00723955">
        <w:trPr>
          <w:trHeight w:val="270"/>
        </w:trPr>
        <w:tc>
          <w:tcPr>
            <w:tcW w:w="898" w:type="pct"/>
            <w:tcBorders>
              <w:top w:val="nil"/>
              <w:left w:val="single" w:sz="8" w:space="0" w:color="auto"/>
              <w:bottom w:val="single" w:sz="8" w:space="0" w:color="auto"/>
              <w:right w:val="single" w:sz="8" w:space="0" w:color="auto"/>
            </w:tcBorders>
            <w:shd w:val="clear" w:color="auto" w:fill="auto"/>
            <w:noWrap/>
            <w:vAlign w:val="bottom"/>
          </w:tcPr>
          <w:p w14:paraId="39A46A4C" w14:textId="77777777" w:rsidR="00092312" w:rsidRPr="000F5D04" w:rsidRDefault="00092312" w:rsidP="00723955">
            <w:pPr>
              <w:jc w:val="center"/>
              <w:rPr>
                <w:bCs/>
                <w:sz w:val="20"/>
                <w:szCs w:val="20"/>
              </w:rPr>
            </w:pPr>
            <w:r w:rsidRPr="000F5D04">
              <w:rPr>
                <w:bCs/>
                <w:sz w:val="20"/>
                <w:szCs w:val="20"/>
              </w:rPr>
              <w:t>Sensors</w:t>
            </w:r>
          </w:p>
        </w:tc>
        <w:tc>
          <w:tcPr>
            <w:tcW w:w="1034" w:type="pct"/>
            <w:tcBorders>
              <w:top w:val="nil"/>
              <w:left w:val="nil"/>
              <w:bottom w:val="single" w:sz="8" w:space="0" w:color="auto"/>
              <w:right w:val="single" w:sz="4" w:space="0" w:color="auto"/>
            </w:tcBorders>
            <w:shd w:val="clear" w:color="auto" w:fill="auto"/>
            <w:noWrap/>
            <w:vAlign w:val="bottom"/>
          </w:tcPr>
          <w:p w14:paraId="738EC524" w14:textId="77777777" w:rsidR="00092312" w:rsidRPr="000F5D04" w:rsidRDefault="00092312" w:rsidP="00723955">
            <w:pPr>
              <w:jc w:val="center"/>
              <w:rPr>
                <w:bCs/>
                <w:sz w:val="20"/>
                <w:szCs w:val="20"/>
              </w:rPr>
            </w:pPr>
            <w:r w:rsidRPr="000F5D04">
              <w:rPr>
                <w:bCs/>
                <w:sz w:val="20"/>
                <w:szCs w:val="20"/>
              </w:rPr>
              <w:t>Offset (Mean)</w:t>
            </w:r>
          </w:p>
        </w:tc>
        <w:tc>
          <w:tcPr>
            <w:tcW w:w="1017" w:type="pct"/>
            <w:tcBorders>
              <w:top w:val="nil"/>
              <w:left w:val="nil"/>
              <w:bottom w:val="single" w:sz="8" w:space="0" w:color="auto"/>
              <w:right w:val="single" w:sz="8" w:space="0" w:color="auto"/>
            </w:tcBorders>
            <w:shd w:val="clear" w:color="auto" w:fill="auto"/>
            <w:noWrap/>
            <w:vAlign w:val="bottom"/>
          </w:tcPr>
          <w:p w14:paraId="472DE69F" w14:textId="77777777" w:rsidR="00092312" w:rsidRPr="000F5D04" w:rsidRDefault="00092312" w:rsidP="00723955">
            <w:pPr>
              <w:jc w:val="center"/>
              <w:rPr>
                <w:bCs/>
                <w:sz w:val="20"/>
                <w:szCs w:val="20"/>
              </w:rPr>
            </w:pPr>
            <w:proofErr w:type="spellStart"/>
            <w:r w:rsidRPr="000F5D04">
              <w:rPr>
                <w:bCs/>
                <w:sz w:val="20"/>
                <w:szCs w:val="20"/>
              </w:rPr>
              <w:t>Std</w:t>
            </w:r>
            <w:proofErr w:type="spellEnd"/>
            <w:r w:rsidRPr="000F5D04">
              <w:rPr>
                <w:bCs/>
                <w:sz w:val="20"/>
                <w:szCs w:val="20"/>
              </w:rPr>
              <w:t xml:space="preserve"> deviation</w:t>
            </w:r>
          </w:p>
        </w:tc>
        <w:tc>
          <w:tcPr>
            <w:tcW w:w="1034" w:type="pct"/>
            <w:tcBorders>
              <w:top w:val="nil"/>
              <w:left w:val="nil"/>
              <w:bottom w:val="single" w:sz="8" w:space="0" w:color="auto"/>
              <w:right w:val="single" w:sz="4" w:space="0" w:color="auto"/>
            </w:tcBorders>
            <w:shd w:val="clear" w:color="auto" w:fill="auto"/>
            <w:noWrap/>
            <w:vAlign w:val="bottom"/>
          </w:tcPr>
          <w:p w14:paraId="46F53502" w14:textId="77777777" w:rsidR="00092312" w:rsidRPr="000F5D04" w:rsidRDefault="00092312" w:rsidP="00723955">
            <w:pPr>
              <w:jc w:val="center"/>
              <w:rPr>
                <w:bCs/>
                <w:sz w:val="20"/>
                <w:szCs w:val="20"/>
              </w:rPr>
            </w:pPr>
            <w:r w:rsidRPr="000F5D04">
              <w:rPr>
                <w:bCs/>
                <w:sz w:val="20"/>
                <w:szCs w:val="20"/>
              </w:rPr>
              <w:t>Offset (Mean)</w:t>
            </w:r>
          </w:p>
        </w:tc>
        <w:tc>
          <w:tcPr>
            <w:tcW w:w="1017" w:type="pct"/>
            <w:tcBorders>
              <w:top w:val="nil"/>
              <w:left w:val="nil"/>
              <w:bottom w:val="single" w:sz="8" w:space="0" w:color="auto"/>
              <w:right w:val="single" w:sz="8" w:space="0" w:color="auto"/>
            </w:tcBorders>
            <w:shd w:val="clear" w:color="auto" w:fill="auto"/>
            <w:noWrap/>
            <w:vAlign w:val="bottom"/>
          </w:tcPr>
          <w:p w14:paraId="47FF5FFF" w14:textId="77777777" w:rsidR="00092312" w:rsidRPr="000F5D04" w:rsidRDefault="00092312" w:rsidP="00723955">
            <w:pPr>
              <w:jc w:val="center"/>
              <w:rPr>
                <w:bCs/>
                <w:sz w:val="20"/>
                <w:szCs w:val="20"/>
              </w:rPr>
            </w:pPr>
            <w:proofErr w:type="spellStart"/>
            <w:r w:rsidRPr="000F5D04">
              <w:rPr>
                <w:bCs/>
                <w:sz w:val="20"/>
                <w:szCs w:val="20"/>
              </w:rPr>
              <w:t>Std</w:t>
            </w:r>
            <w:proofErr w:type="spellEnd"/>
            <w:r w:rsidRPr="000F5D04">
              <w:rPr>
                <w:bCs/>
                <w:sz w:val="20"/>
                <w:szCs w:val="20"/>
              </w:rPr>
              <w:t xml:space="preserve"> deviation</w:t>
            </w:r>
          </w:p>
        </w:tc>
      </w:tr>
      <w:tr w:rsidR="00092312" w14:paraId="772A3210"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053A23C5" w14:textId="77777777" w:rsidR="00092312" w:rsidRPr="000F5D04" w:rsidRDefault="00092312" w:rsidP="00723955">
            <w:pPr>
              <w:jc w:val="center"/>
              <w:rPr>
                <w:bCs/>
                <w:sz w:val="20"/>
                <w:szCs w:val="20"/>
              </w:rPr>
            </w:pPr>
            <w:r w:rsidRPr="000F5D04">
              <w:rPr>
                <w:bCs/>
                <w:sz w:val="20"/>
                <w:szCs w:val="20"/>
              </w:rPr>
              <w:t>H1</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227AE4F4"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5FAE3ACE"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auto"/>
            <w:noWrap/>
            <w:vAlign w:val="bottom"/>
          </w:tcPr>
          <w:p w14:paraId="3A12ECB1"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030F25CF" w14:textId="77777777" w:rsidR="00092312" w:rsidRPr="000F5D04" w:rsidRDefault="00092312" w:rsidP="00723955">
            <w:pPr>
              <w:jc w:val="center"/>
              <w:rPr>
                <w:sz w:val="20"/>
                <w:szCs w:val="20"/>
              </w:rPr>
            </w:pPr>
          </w:p>
        </w:tc>
      </w:tr>
      <w:tr w:rsidR="00092312" w14:paraId="6645D917"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28CF950A" w14:textId="77777777" w:rsidR="00092312" w:rsidRPr="000F5D04" w:rsidRDefault="00092312" w:rsidP="00723955">
            <w:pPr>
              <w:jc w:val="center"/>
              <w:rPr>
                <w:bCs/>
                <w:sz w:val="20"/>
                <w:szCs w:val="20"/>
              </w:rPr>
            </w:pPr>
            <w:r w:rsidRPr="000F5D04">
              <w:rPr>
                <w:bCs/>
                <w:sz w:val="20"/>
                <w:szCs w:val="20"/>
              </w:rPr>
              <w:t>H2</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3E95698A"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04FEA2DC"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auto"/>
            <w:noWrap/>
            <w:vAlign w:val="bottom"/>
          </w:tcPr>
          <w:p w14:paraId="37BA8F97"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0B235A24" w14:textId="77777777" w:rsidR="00092312" w:rsidRPr="000F5D04" w:rsidRDefault="00092312" w:rsidP="00723955">
            <w:pPr>
              <w:jc w:val="center"/>
              <w:rPr>
                <w:sz w:val="20"/>
                <w:szCs w:val="20"/>
              </w:rPr>
            </w:pPr>
          </w:p>
        </w:tc>
      </w:tr>
      <w:tr w:rsidR="00092312" w14:paraId="06B9ADF4"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20A6222C" w14:textId="77777777" w:rsidR="00092312" w:rsidRPr="000F5D04" w:rsidRDefault="00092312" w:rsidP="00723955">
            <w:pPr>
              <w:jc w:val="center"/>
              <w:rPr>
                <w:bCs/>
                <w:sz w:val="20"/>
                <w:szCs w:val="20"/>
              </w:rPr>
            </w:pPr>
            <w:r w:rsidRPr="000F5D04">
              <w:rPr>
                <w:bCs/>
                <w:sz w:val="20"/>
                <w:szCs w:val="20"/>
              </w:rPr>
              <w:t>H3</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2079AB28"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76A7E7B5"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C0C0C0"/>
            <w:noWrap/>
            <w:vAlign w:val="bottom"/>
          </w:tcPr>
          <w:p w14:paraId="22710437"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C0C0C0"/>
            <w:noWrap/>
            <w:vAlign w:val="bottom"/>
          </w:tcPr>
          <w:p w14:paraId="64BB7663" w14:textId="77777777" w:rsidR="00092312" w:rsidRPr="000F5D04" w:rsidRDefault="00092312" w:rsidP="00723955">
            <w:pPr>
              <w:jc w:val="center"/>
              <w:rPr>
                <w:sz w:val="20"/>
                <w:szCs w:val="20"/>
              </w:rPr>
            </w:pPr>
          </w:p>
        </w:tc>
      </w:tr>
      <w:tr w:rsidR="00092312" w14:paraId="2CF543A0"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1C531208" w14:textId="77777777" w:rsidR="00092312" w:rsidRPr="000F5D04" w:rsidRDefault="00092312" w:rsidP="00723955">
            <w:pPr>
              <w:jc w:val="center"/>
              <w:rPr>
                <w:bCs/>
                <w:sz w:val="20"/>
                <w:szCs w:val="20"/>
              </w:rPr>
            </w:pPr>
            <w:r w:rsidRPr="000F5D04">
              <w:rPr>
                <w:bCs/>
                <w:sz w:val="20"/>
                <w:szCs w:val="20"/>
              </w:rPr>
              <w:t>V1</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39E76CB6"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7E42579B"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auto"/>
            <w:noWrap/>
            <w:vAlign w:val="bottom"/>
          </w:tcPr>
          <w:p w14:paraId="5227DF2D"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5EA9A394" w14:textId="77777777" w:rsidR="00092312" w:rsidRPr="000F5D04" w:rsidRDefault="00092312" w:rsidP="00723955">
            <w:pPr>
              <w:jc w:val="center"/>
              <w:rPr>
                <w:sz w:val="20"/>
                <w:szCs w:val="20"/>
              </w:rPr>
            </w:pPr>
          </w:p>
        </w:tc>
      </w:tr>
      <w:tr w:rsidR="00092312" w14:paraId="13995FBC" w14:textId="77777777" w:rsidTr="00723955">
        <w:trPr>
          <w:trHeight w:val="255"/>
        </w:trPr>
        <w:tc>
          <w:tcPr>
            <w:tcW w:w="898" w:type="pct"/>
            <w:tcBorders>
              <w:top w:val="nil"/>
              <w:left w:val="single" w:sz="8" w:space="0" w:color="auto"/>
              <w:bottom w:val="single" w:sz="4" w:space="0" w:color="auto"/>
              <w:right w:val="nil"/>
            </w:tcBorders>
            <w:shd w:val="clear" w:color="auto" w:fill="auto"/>
            <w:noWrap/>
            <w:vAlign w:val="bottom"/>
          </w:tcPr>
          <w:p w14:paraId="58302950" w14:textId="77777777" w:rsidR="00092312" w:rsidRPr="000F5D04" w:rsidRDefault="00092312" w:rsidP="00723955">
            <w:pPr>
              <w:jc w:val="center"/>
              <w:rPr>
                <w:bCs/>
                <w:sz w:val="20"/>
                <w:szCs w:val="20"/>
              </w:rPr>
            </w:pPr>
            <w:r w:rsidRPr="000F5D04">
              <w:rPr>
                <w:bCs/>
                <w:sz w:val="20"/>
                <w:szCs w:val="20"/>
              </w:rPr>
              <w:t>V2</w:t>
            </w:r>
          </w:p>
        </w:tc>
        <w:tc>
          <w:tcPr>
            <w:tcW w:w="1034" w:type="pct"/>
            <w:tcBorders>
              <w:top w:val="nil"/>
              <w:left w:val="single" w:sz="8" w:space="0" w:color="auto"/>
              <w:bottom w:val="single" w:sz="4" w:space="0" w:color="auto"/>
              <w:right w:val="single" w:sz="4" w:space="0" w:color="auto"/>
            </w:tcBorders>
            <w:shd w:val="clear" w:color="auto" w:fill="auto"/>
            <w:noWrap/>
            <w:vAlign w:val="bottom"/>
          </w:tcPr>
          <w:p w14:paraId="4AADDA3F"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0A9A8A37" w14:textId="77777777" w:rsidR="00092312" w:rsidRPr="000F5D04" w:rsidRDefault="00092312" w:rsidP="00723955">
            <w:pPr>
              <w:jc w:val="center"/>
              <w:rPr>
                <w:sz w:val="20"/>
                <w:szCs w:val="20"/>
              </w:rPr>
            </w:pPr>
          </w:p>
        </w:tc>
        <w:tc>
          <w:tcPr>
            <w:tcW w:w="1034" w:type="pct"/>
            <w:tcBorders>
              <w:top w:val="nil"/>
              <w:left w:val="nil"/>
              <w:bottom w:val="single" w:sz="4" w:space="0" w:color="auto"/>
              <w:right w:val="single" w:sz="4" w:space="0" w:color="auto"/>
            </w:tcBorders>
            <w:shd w:val="clear" w:color="auto" w:fill="auto"/>
            <w:noWrap/>
            <w:vAlign w:val="bottom"/>
          </w:tcPr>
          <w:p w14:paraId="65B525F6" w14:textId="77777777" w:rsidR="00092312" w:rsidRPr="000F5D04" w:rsidRDefault="00092312" w:rsidP="00723955">
            <w:pPr>
              <w:jc w:val="center"/>
              <w:rPr>
                <w:sz w:val="20"/>
                <w:szCs w:val="20"/>
              </w:rPr>
            </w:pPr>
          </w:p>
        </w:tc>
        <w:tc>
          <w:tcPr>
            <w:tcW w:w="1017" w:type="pct"/>
            <w:tcBorders>
              <w:top w:val="nil"/>
              <w:left w:val="nil"/>
              <w:bottom w:val="single" w:sz="4" w:space="0" w:color="auto"/>
              <w:right w:val="single" w:sz="8" w:space="0" w:color="auto"/>
            </w:tcBorders>
            <w:shd w:val="clear" w:color="auto" w:fill="auto"/>
            <w:noWrap/>
            <w:vAlign w:val="bottom"/>
          </w:tcPr>
          <w:p w14:paraId="717E413B" w14:textId="77777777" w:rsidR="00092312" w:rsidRPr="000F5D04" w:rsidRDefault="00092312" w:rsidP="00723955">
            <w:pPr>
              <w:jc w:val="center"/>
              <w:rPr>
                <w:sz w:val="20"/>
                <w:szCs w:val="20"/>
              </w:rPr>
            </w:pPr>
          </w:p>
        </w:tc>
      </w:tr>
      <w:tr w:rsidR="00092312" w14:paraId="243E117A" w14:textId="77777777" w:rsidTr="00723955">
        <w:trPr>
          <w:trHeight w:val="270"/>
        </w:trPr>
        <w:tc>
          <w:tcPr>
            <w:tcW w:w="898" w:type="pct"/>
            <w:tcBorders>
              <w:top w:val="nil"/>
              <w:left w:val="single" w:sz="8" w:space="0" w:color="auto"/>
              <w:bottom w:val="single" w:sz="8" w:space="0" w:color="auto"/>
              <w:right w:val="nil"/>
            </w:tcBorders>
            <w:shd w:val="clear" w:color="auto" w:fill="auto"/>
            <w:noWrap/>
            <w:vAlign w:val="bottom"/>
          </w:tcPr>
          <w:p w14:paraId="7DFA66F7" w14:textId="77777777" w:rsidR="00092312" w:rsidRPr="000F5D04" w:rsidRDefault="00092312" w:rsidP="00723955">
            <w:pPr>
              <w:jc w:val="center"/>
              <w:rPr>
                <w:bCs/>
                <w:sz w:val="20"/>
                <w:szCs w:val="20"/>
              </w:rPr>
            </w:pPr>
            <w:r w:rsidRPr="000F5D04">
              <w:rPr>
                <w:bCs/>
                <w:sz w:val="20"/>
                <w:szCs w:val="20"/>
              </w:rPr>
              <w:t>V3</w:t>
            </w:r>
          </w:p>
        </w:tc>
        <w:tc>
          <w:tcPr>
            <w:tcW w:w="1034" w:type="pct"/>
            <w:tcBorders>
              <w:top w:val="nil"/>
              <w:left w:val="single" w:sz="8" w:space="0" w:color="auto"/>
              <w:bottom w:val="single" w:sz="8" w:space="0" w:color="auto"/>
              <w:right w:val="single" w:sz="4" w:space="0" w:color="auto"/>
            </w:tcBorders>
            <w:shd w:val="clear" w:color="auto" w:fill="auto"/>
            <w:noWrap/>
            <w:vAlign w:val="bottom"/>
          </w:tcPr>
          <w:p w14:paraId="0A4D105D" w14:textId="77777777" w:rsidR="00092312" w:rsidRPr="000F5D04" w:rsidRDefault="00092312" w:rsidP="00723955">
            <w:pPr>
              <w:jc w:val="center"/>
              <w:rPr>
                <w:sz w:val="20"/>
                <w:szCs w:val="20"/>
              </w:rPr>
            </w:pPr>
          </w:p>
        </w:tc>
        <w:tc>
          <w:tcPr>
            <w:tcW w:w="1017" w:type="pct"/>
            <w:tcBorders>
              <w:top w:val="nil"/>
              <w:left w:val="nil"/>
              <w:bottom w:val="single" w:sz="8" w:space="0" w:color="auto"/>
              <w:right w:val="single" w:sz="8" w:space="0" w:color="auto"/>
            </w:tcBorders>
            <w:shd w:val="clear" w:color="auto" w:fill="auto"/>
            <w:noWrap/>
            <w:vAlign w:val="bottom"/>
          </w:tcPr>
          <w:p w14:paraId="4979725D" w14:textId="77777777" w:rsidR="00092312" w:rsidRPr="000F5D04" w:rsidRDefault="00092312" w:rsidP="00723955">
            <w:pPr>
              <w:jc w:val="center"/>
              <w:rPr>
                <w:sz w:val="20"/>
                <w:szCs w:val="20"/>
              </w:rPr>
            </w:pPr>
          </w:p>
        </w:tc>
        <w:tc>
          <w:tcPr>
            <w:tcW w:w="1034" w:type="pct"/>
            <w:tcBorders>
              <w:top w:val="nil"/>
              <w:left w:val="nil"/>
              <w:bottom w:val="single" w:sz="8" w:space="0" w:color="auto"/>
              <w:right w:val="single" w:sz="4" w:space="0" w:color="auto"/>
            </w:tcBorders>
            <w:shd w:val="clear" w:color="auto" w:fill="C0C0C0"/>
            <w:noWrap/>
            <w:vAlign w:val="bottom"/>
          </w:tcPr>
          <w:p w14:paraId="53252490" w14:textId="77777777" w:rsidR="00092312" w:rsidRPr="000F5D04" w:rsidRDefault="00092312" w:rsidP="00723955">
            <w:pPr>
              <w:jc w:val="center"/>
              <w:rPr>
                <w:sz w:val="20"/>
                <w:szCs w:val="20"/>
              </w:rPr>
            </w:pPr>
          </w:p>
        </w:tc>
        <w:tc>
          <w:tcPr>
            <w:tcW w:w="1017" w:type="pct"/>
            <w:tcBorders>
              <w:top w:val="nil"/>
              <w:left w:val="nil"/>
              <w:bottom w:val="single" w:sz="8" w:space="0" w:color="auto"/>
              <w:right w:val="single" w:sz="8" w:space="0" w:color="auto"/>
            </w:tcBorders>
            <w:shd w:val="clear" w:color="auto" w:fill="C0C0C0"/>
            <w:noWrap/>
            <w:vAlign w:val="bottom"/>
          </w:tcPr>
          <w:p w14:paraId="52F88CCA" w14:textId="77777777" w:rsidR="00092312" w:rsidRPr="000F5D04" w:rsidRDefault="00092312" w:rsidP="00723955">
            <w:pPr>
              <w:jc w:val="center"/>
              <w:rPr>
                <w:sz w:val="20"/>
                <w:szCs w:val="20"/>
              </w:rPr>
            </w:pPr>
          </w:p>
        </w:tc>
      </w:tr>
    </w:tbl>
    <w:p w14:paraId="162B2BD8" w14:textId="7E7E3EEF" w:rsidR="000F5D04" w:rsidRPr="006A6E32" w:rsidRDefault="00092312" w:rsidP="006A6E32">
      <w:pPr>
        <w:pStyle w:val="Caption"/>
        <w:jc w:val="center"/>
        <w:rPr>
          <w:u w:val="single"/>
        </w:rPr>
      </w:pPr>
      <w:r>
        <w:t>Table – Capacitive position sensor readout after gap set-up</w:t>
      </w:r>
    </w:p>
    <w:p w14:paraId="6EE1C570" w14:textId="611C7309" w:rsidR="005751D8" w:rsidRDefault="005751D8" w:rsidP="005751D8">
      <w:pPr>
        <w:spacing w:before="120"/>
        <w:jc w:val="both"/>
      </w:pPr>
      <w:r>
        <w:t>*Notes:</w:t>
      </w:r>
    </w:p>
    <w:p w14:paraId="3287D3DD" w14:textId="77777777" w:rsidR="00032BDF" w:rsidRDefault="00032BDF" w:rsidP="00032BDF">
      <w:pPr>
        <w:numPr>
          <w:ilvl w:val="0"/>
          <w:numId w:val="3"/>
        </w:numPr>
        <w:spacing w:before="120"/>
        <w:jc w:val="both"/>
      </w:pPr>
      <w:r>
        <w:t>Before starting the gap set up, the targets are typically far from their target and consequently out of range. The signal should be +32000 counts. However, when the ADC saturates it can go to 0. The bottom line is that a 0 count signal doesn’t mean that the sensor is broken.</w:t>
      </w:r>
    </w:p>
    <w:p w14:paraId="1BE5A95C" w14:textId="52324658" w:rsidR="005751D8" w:rsidRPr="006A6E32" w:rsidRDefault="00032BDF" w:rsidP="006A6E32">
      <w:pPr>
        <w:numPr>
          <w:ilvl w:val="0"/>
          <w:numId w:val="3"/>
        </w:numPr>
        <w:spacing w:before="120"/>
        <w:jc w:val="both"/>
        <w:rPr>
          <w:u w:val="single"/>
        </w:rPr>
      </w:pPr>
      <w:r w:rsidRPr="00D820C2">
        <w:rPr>
          <w:shd w:val="clear" w:color="auto" w:fill="92D050"/>
        </w:rPr>
        <w:t>When the target to sensor gaps gets larger, the MEDM count value increase</w:t>
      </w:r>
      <w:r>
        <w:rPr>
          <w:shd w:val="clear" w:color="auto" w:fill="92D050"/>
        </w:rPr>
        <w:t>s</w:t>
      </w:r>
      <w:r w:rsidRPr="00D820C2">
        <w:rPr>
          <w:shd w:val="clear" w:color="auto" w:fill="92D050"/>
        </w:rPr>
        <w:t xml:space="preserve"> (maximum gap is positive). When the target to sensor gaps gets smaller, the MEDM count value decrease</w:t>
      </w:r>
      <w:r>
        <w:rPr>
          <w:shd w:val="clear" w:color="auto" w:fill="92D050"/>
        </w:rPr>
        <w:t>s</w:t>
      </w:r>
      <w:r w:rsidRPr="00D820C2">
        <w:rPr>
          <w:shd w:val="clear" w:color="auto" w:fill="92D050"/>
        </w:rPr>
        <w:t xml:space="preserve"> (minimum gap is negative).</w:t>
      </w:r>
      <w:r>
        <w:t xml:space="preserve"> </w:t>
      </w:r>
    </w:p>
    <w:p w14:paraId="113DC0AF" w14:textId="77777777" w:rsidR="000F5D04" w:rsidRDefault="000F5D04" w:rsidP="00723955">
      <w:pPr>
        <w:jc w:val="both"/>
        <w:rPr>
          <w:color w:val="0000FF"/>
        </w:rPr>
      </w:pPr>
    </w:p>
    <w:p w14:paraId="4ED7009F" w14:textId="77777777" w:rsidR="00723955" w:rsidRPr="004F481B" w:rsidRDefault="00723955" w:rsidP="00723955">
      <w:pPr>
        <w:jc w:val="both"/>
        <w:rPr>
          <w:color w:val="0000FF"/>
        </w:rPr>
      </w:pPr>
      <w:proofErr w:type="spellStart"/>
      <w:r w:rsidRPr="004F481B">
        <w:rPr>
          <w:color w:val="0000FF"/>
        </w:rPr>
        <w:t>Offset_STD_CPS_HAM_ISI.m</w:t>
      </w:r>
      <w:proofErr w:type="spellEnd"/>
      <w:r w:rsidRPr="004F481B">
        <w:rPr>
          <w:color w:val="0000FF"/>
        </w:rPr>
        <w:t>:</w:t>
      </w:r>
    </w:p>
    <w:p w14:paraId="293FB133" w14:textId="77777777" w:rsidR="00723955" w:rsidRDefault="00723955" w:rsidP="00723955">
      <w:pPr>
        <w:autoSpaceDE w:val="0"/>
        <w:autoSpaceDN w:val="0"/>
        <w:adjustRightInd w:val="0"/>
        <w:jc w:val="both"/>
      </w:pPr>
      <w:r>
        <w:t>This function</w:t>
      </w:r>
      <w:r w:rsidRPr="00374DE1">
        <w:t xml:space="preserve"> computes the offset and the standard deviation</w:t>
      </w:r>
      <w:r>
        <w:t xml:space="preserve"> on the CPS signals, at the execution time. Related data is stored (not saved!) under the variable</w:t>
      </w:r>
      <w:r w:rsidRPr="00083319">
        <w:rPr>
          <w:i/>
        </w:rPr>
        <w:t xml:space="preserve"> </w:t>
      </w:r>
      <w:proofErr w:type="spellStart"/>
      <w:r w:rsidRPr="00083319">
        <w:rPr>
          <w:i/>
          <w:color w:val="000000"/>
        </w:rPr>
        <w:t>Offset_STD_CPS</w:t>
      </w:r>
      <w:proofErr w:type="spellEnd"/>
      <w:r>
        <w:rPr>
          <w:i/>
          <w:color w:val="000000"/>
        </w:rPr>
        <w:t xml:space="preserve">. </w:t>
      </w:r>
      <w:r>
        <w:t>The first column</w:t>
      </w:r>
      <w:r w:rsidRPr="009F5945">
        <w:t xml:space="preserve"> of </w:t>
      </w:r>
      <w:proofErr w:type="spellStart"/>
      <w:r w:rsidRPr="00083319">
        <w:rPr>
          <w:i/>
          <w:color w:val="000000"/>
        </w:rPr>
        <w:t>Offset_STD_CPS</w:t>
      </w:r>
      <w:proofErr w:type="spellEnd"/>
      <w:r w:rsidRPr="009F5945">
        <w:t xml:space="preserve"> </w:t>
      </w:r>
      <w:r>
        <w:t>corresponds to</w:t>
      </w:r>
      <w:r w:rsidRPr="009F5945">
        <w:t xml:space="preserve"> the offsets</w:t>
      </w:r>
      <w:r>
        <w:t>. The second column corresponds to</w:t>
      </w:r>
      <w:r w:rsidRPr="009F5945">
        <w:t xml:space="preserve"> the Standard deviations</w:t>
      </w:r>
      <w:r>
        <w:t xml:space="preserve">. Lines correspond to the sensors as follow: H1, H2, H3, V1, V2, </w:t>
      </w:r>
      <w:r w:rsidRPr="009F5945">
        <w:t>V3</w:t>
      </w:r>
      <w:r>
        <w:t>.</w:t>
      </w:r>
    </w:p>
    <w:p w14:paraId="0B7DB86A" w14:textId="77777777" w:rsidR="00723955" w:rsidRDefault="00723955" w:rsidP="00723955">
      <w:pPr>
        <w:autoSpaceDE w:val="0"/>
        <w:autoSpaceDN w:val="0"/>
        <w:adjustRightInd w:val="0"/>
        <w:jc w:val="both"/>
      </w:pPr>
      <w:r>
        <w:t xml:space="preserve">A </w:t>
      </w:r>
      <w:r w:rsidRPr="009F5945">
        <w:t>30s</w:t>
      </w:r>
      <w:r>
        <w:t xml:space="preserve"> delay is</w:t>
      </w:r>
      <w:r w:rsidRPr="009F5945">
        <w:t xml:space="preserve"> required before accessing the data from</w:t>
      </w:r>
      <w:r>
        <w:t xml:space="preserve"> the frame builder</w:t>
      </w:r>
      <w:r w:rsidRPr="009F5945">
        <w:t xml:space="preserve">. </w:t>
      </w:r>
    </w:p>
    <w:p w14:paraId="71186789" w14:textId="30F00E64" w:rsidR="00723955" w:rsidRDefault="00BF6798" w:rsidP="00723955">
      <w:pPr>
        <w:spacing w:before="60"/>
      </w:pPr>
      <w:r>
        <w:t>Function</w:t>
      </w:r>
      <w:r w:rsidR="00723955">
        <w:t xml:space="preserve"> in the SVN at:</w:t>
      </w:r>
    </w:p>
    <w:p w14:paraId="5048F957" w14:textId="77777777" w:rsidR="00723955" w:rsidRPr="005751D8" w:rsidRDefault="00723955" w:rsidP="00723955">
      <w:pPr>
        <w:jc w:val="both"/>
        <w:rPr>
          <w:color w:val="008000"/>
        </w:rPr>
      </w:pPr>
      <w:r w:rsidRPr="005751D8">
        <w:rPr>
          <w:color w:val="008000"/>
        </w:rPr>
        <w:t>/</w:t>
      </w:r>
      <w:proofErr w:type="spellStart"/>
      <w:r w:rsidRPr="005751D8">
        <w:rPr>
          <w:color w:val="008000"/>
        </w:rPr>
        <w:t>seisvn</w:t>
      </w:r>
      <w:proofErr w:type="spellEnd"/>
      <w:r w:rsidRPr="005751D8">
        <w:rPr>
          <w:color w:val="008000"/>
        </w:rPr>
        <w:t>/seismic/HAM-ISI/Common/</w:t>
      </w:r>
      <w:proofErr w:type="spellStart"/>
      <w:r w:rsidRPr="005751D8">
        <w:rPr>
          <w:color w:val="008000"/>
        </w:rPr>
        <w:t>Testing_Functions_HAM_ISI</w:t>
      </w:r>
      <w:proofErr w:type="spellEnd"/>
      <w:r w:rsidRPr="005751D8">
        <w:rPr>
          <w:color w:val="008000"/>
        </w:rPr>
        <w:t>/</w:t>
      </w:r>
    </w:p>
    <w:p w14:paraId="2438457E" w14:textId="4ED08299" w:rsidR="00AD032C" w:rsidRPr="006A6E32" w:rsidRDefault="00032BDF" w:rsidP="006A6E32">
      <w:pPr>
        <w:spacing w:before="120"/>
        <w:jc w:val="both"/>
        <w:rPr>
          <w:u w:val="single"/>
        </w:rPr>
      </w:pPr>
      <w:r w:rsidRPr="006D71F0">
        <w:rPr>
          <w:b/>
        </w:rPr>
        <w:lastRenderedPageBreak/>
        <w:t>Acceptance criteria:</w:t>
      </w:r>
    </w:p>
    <w:p w14:paraId="1DCEC9EB" w14:textId="77777777" w:rsidR="00032BDF" w:rsidRDefault="00032BDF" w:rsidP="000F5D04">
      <w:pPr>
        <w:numPr>
          <w:ilvl w:val="0"/>
          <w:numId w:val="3"/>
        </w:numPr>
      </w:pPr>
      <w:r w:rsidRPr="00C86865">
        <w:t xml:space="preserve">All mean values must be lower than </w:t>
      </w:r>
      <w:r w:rsidR="001A7356">
        <w:t>+/-</w:t>
      </w:r>
      <w:r>
        <w:t>4</w:t>
      </w:r>
      <w:r w:rsidRPr="00C86865">
        <w:t xml:space="preserve">00 </w:t>
      </w:r>
      <w:proofErr w:type="spellStart"/>
      <w:r w:rsidRPr="00C86865">
        <w:t>cts</w:t>
      </w:r>
      <w:proofErr w:type="spellEnd"/>
      <w:r>
        <w:t xml:space="preserve"> (a bit less than .0005”).</w:t>
      </w:r>
    </w:p>
    <w:p w14:paraId="2124F95D" w14:textId="77777777" w:rsidR="00032BDF" w:rsidRDefault="00032BDF" w:rsidP="000F5D04">
      <w:pPr>
        <w:numPr>
          <w:ilvl w:val="0"/>
          <w:numId w:val="3"/>
        </w:numPr>
      </w:pPr>
      <w:r w:rsidRPr="00C86865">
        <w:t xml:space="preserve">All standard deviations below </w:t>
      </w:r>
      <w:r w:rsidR="001A7356">
        <w:t>20</w:t>
      </w:r>
      <w:r w:rsidRPr="00C86865">
        <w:t xml:space="preserve"> </w:t>
      </w:r>
      <w:r w:rsidR="002B6429">
        <w:t>counts</w:t>
      </w:r>
      <w:r w:rsidRPr="00C86865">
        <w:t>.</w:t>
      </w:r>
    </w:p>
    <w:p w14:paraId="55FE3C97" w14:textId="33B59763" w:rsidR="00D16128" w:rsidRDefault="00E61F25" w:rsidP="000F5D04">
      <w:pPr>
        <w:numPr>
          <w:ilvl w:val="0"/>
          <w:numId w:val="3"/>
        </w:numPr>
      </w:pPr>
      <w:r>
        <w:t>No cross talk</w:t>
      </w:r>
    </w:p>
    <w:p w14:paraId="156745B9" w14:textId="77777777" w:rsidR="00E93EE3" w:rsidRDefault="00E93EE3" w:rsidP="000F5D04">
      <w:pPr>
        <w:rPr>
          <w:b/>
          <w:noProof/>
        </w:rPr>
      </w:pPr>
      <w:r>
        <w:rPr>
          <w:b/>
          <w:noProof/>
        </w:rPr>
        <w:t xml:space="preserve">The </w:t>
      </w:r>
      <w:r w:rsidR="00F96BD1">
        <w:rPr>
          <w:b/>
          <w:noProof/>
        </w:rPr>
        <w:t>tests report</w:t>
      </w:r>
      <w:r>
        <w:rPr>
          <w:b/>
          <w:noProof/>
        </w:rPr>
        <w:t xml:space="preserve"> must contain:</w:t>
      </w:r>
    </w:p>
    <w:p w14:paraId="35EA8E05" w14:textId="5621CAB0" w:rsidR="00E93EE3" w:rsidRPr="005751D8" w:rsidRDefault="00E93EE3" w:rsidP="00187982">
      <w:pPr>
        <w:pStyle w:val="ListParagraph"/>
        <w:numPr>
          <w:ilvl w:val="0"/>
          <w:numId w:val="58"/>
        </w:numPr>
        <w:rPr>
          <w:u w:val="single"/>
        </w:rPr>
      </w:pPr>
      <w:r w:rsidRPr="005751D8">
        <w:rPr>
          <w:noProof/>
        </w:rPr>
        <w:t xml:space="preserve">The table “Capacitive position </w:t>
      </w:r>
      <w:r w:rsidRPr="005751D8">
        <w:t>sensors readout after gap set-up”</w:t>
      </w:r>
    </w:p>
    <w:p w14:paraId="0257180F" w14:textId="77777777" w:rsidR="00E93EE3" w:rsidRPr="005751D8" w:rsidRDefault="00E93EE3" w:rsidP="00187982">
      <w:pPr>
        <w:numPr>
          <w:ilvl w:val="0"/>
          <w:numId w:val="58"/>
        </w:numPr>
      </w:pPr>
      <w:r w:rsidRPr="005751D8">
        <w:t>Issues/difficulties/comments regarding this test</w:t>
      </w:r>
    </w:p>
    <w:p w14:paraId="62429A70" w14:textId="77777777" w:rsidR="00E93EE3" w:rsidRPr="005751D8" w:rsidRDefault="00E93EE3" w:rsidP="00187982">
      <w:pPr>
        <w:numPr>
          <w:ilvl w:val="0"/>
          <w:numId w:val="58"/>
        </w:numPr>
      </w:pPr>
      <w:r w:rsidRPr="005751D8">
        <w:t xml:space="preserve">Test result (Passed: </w:t>
      </w:r>
      <w:r w:rsidRPr="005751D8">
        <w:rPr>
          <w:u w:val="single"/>
        </w:rPr>
        <w:t xml:space="preserve">      </w:t>
      </w:r>
      <w:r w:rsidRPr="005751D8">
        <w:tab/>
        <w:t>Failed</w:t>
      </w:r>
      <w:proofErr w:type="gramStart"/>
      <w:r w:rsidRPr="005751D8">
        <w:t xml:space="preserve">: </w:t>
      </w:r>
      <w:r w:rsidR="00D16128" w:rsidRPr="005751D8">
        <w:rPr>
          <w:u w:val="single"/>
        </w:rPr>
        <w:t xml:space="preserve">   </w:t>
      </w:r>
      <w:r w:rsidRPr="005751D8">
        <w:rPr>
          <w:u w:val="single"/>
        </w:rPr>
        <w:t xml:space="preserve">  </w:t>
      </w:r>
      <w:r w:rsidRPr="005751D8">
        <w:t xml:space="preserve">  )</w:t>
      </w:r>
      <w:proofErr w:type="gramEnd"/>
      <w:r w:rsidRPr="005751D8">
        <w:rPr>
          <w:color w:val="FFFFFF"/>
        </w:rPr>
        <w:t>.</w:t>
      </w:r>
    </w:p>
    <w:p w14:paraId="302BB43A" w14:textId="77777777" w:rsidR="00BB5C4B" w:rsidRDefault="00BB5C4B" w:rsidP="009D01DA"/>
    <w:p w14:paraId="7DF32396" w14:textId="77777777" w:rsidR="000F5D04" w:rsidRDefault="000F5D04" w:rsidP="009D01DA"/>
    <w:p w14:paraId="023845EC" w14:textId="315980D9" w:rsidR="00855B7A" w:rsidRDefault="0016578C" w:rsidP="00855B7A">
      <w:r w:rsidRPr="005751D8">
        <w:t xml:space="preserve">Note: Standard deviation above 5counts was correlated to ground motion at LHO. </w:t>
      </w:r>
      <w:r w:rsidR="00C9452E" w:rsidRPr="005751D8">
        <w:t xml:space="preserve">Please see </w:t>
      </w:r>
      <w:r w:rsidRPr="005751D8">
        <w:rPr>
          <w:i/>
        </w:rPr>
        <w:t>SEI Logbook entry #15</w:t>
      </w:r>
      <w:r w:rsidR="00C9452E" w:rsidRPr="005751D8">
        <w:t xml:space="preserve"> for more information</w:t>
      </w:r>
    </w:p>
    <w:p w14:paraId="5911E890" w14:textId="77777777" w:rsidR="00482C47" w:rsidRDefault="00482C47" w:rsidP="00855B7A"/>
    <w:p w14:paraId="1F13C4EA" w14:textId="77777777" w:rsidR="00482C47" w:rsidRDefault="00482C47" w:rsidP="00855B7A"/>
    <w:p w14:paraId="54760E5D" w14:textId="77777777" w:rsidR="00482C47" w:rsidRDefault="00482C47" w:rsidP="00855B7A"/>
    <w:p w14:paraId="43DF1C71" w14:textId="5FB1902C" w:rsidR="009D01DA" w:rsidRPr="00855B7A" w:rsidRDefault="00A64B3F" w:rsidP="006E0CD0">
      <w:pPr>
        <w:pStyle w:val="Heading2"/>
      </w:pPr>
      <w:bookmarkStart w:id="50" w:name="_Toc198174964"/>
      <w:r w:rsidRPr="00855B7A">
        <w:t xml:space="preserve">Step </w:t>
      </w:r>
      <w:r w:rsidR="00E61F25" w:rsidRPr="00855B7A">
        <w:t>3</w:t>
      </w:r>
      <w:r w:rsidRPr="00855B7A">
        <w:t xml:space="preserve"> -</w:t>
      </w:r>
      <w:r w:rsidR="009D01DA" w:rsidRPr="00855B7A">
        <w:t xml:space="preserve"> Measure the gap</w:t>
      </w:r>
      <w:r w:rsidR="00496041">
        <w:t>s on the CPSs</w:t>
      </w:r>
      <w:bookmarkEnd w:id="50"/>
    </w:p>
    <w:p w14:paraId="6152ED3F" w14:textId="3855CC65" w:rsidR="00032BDF" w:rsidRPr="00855B7A" w:rsidRDefault="00723955" w:rsidP="00032BDF">
      <w:r>
        <w:t>During this test we</w:t>
      </w:r>
      <w:r w:rsidR="00032BDF" w:rsidRPr="00855B7A">
        <w:t xml:space="preserve"> verif</w:t>
      </w:r>
      <w:r>
        <w:t>y that the sensor</w:t>
      </w:r>
      <w:r w:rsidR="00032BDF" w:rsidRPr="00855B7A">
        <w:t xml:space="preserve"> gap</w:t>
      </w:r>
      <w:r>
        <w:t>s</w:t>
      </w:r>
      <w:r w:rsidR="00032BDF" w:rsidRPr="00855B7A">
        <w:t xml:space="preserve"> measured on the Jig d</w:t>
      </w:r>
      <w:r>
        <w:t xml:space="preserve">id </w:t>
      </w:r>
      <w:r w:rsidR="00032BDF" w:rsidRPr="00855B7A">
        <w:t>n</w:t>
      </w:r>
      <w:r>
        <w:t>o</w:t>
      </w:r>
      <w:r w:rsidR="00032BDF" w:rsidRPr="00855B7A">
        <w:t>t change after the assembly.</w:t>
      </w:r>
    </w:p>
    <w:p w14:paraId="456484B2" w14:textId="77777777" w:rsidR="00032BDF" w:rsidRPr="00855B7A" w:rsidRDefault="00032BDF" w:rsidP="00032BDF"/>
    <w:p w14:paraId="3C436F57" w14:textId="77777777" w:rsidR="00032BDF" w:rsidRPr="00855B7A" w:rsidRDefault="006E0BF5" w:rsidP="006E0BF5">
      <w:pPr>
        <w:jc w:val="both"/>
        <w:rPr>
          <w:b/>
          <w:color w:val="FF0000"/>
        </w:rPr>
      </w:pPr>
      <w:r w:rsidRPr="00855B7A">
        <w:rPr>
          <w:b/>
          <w:color w:val="FF0000"/>
        </w:rPr>
        <w:t>Procedure to follow for this test:</w:t>
      </w:r>
    </w:p>
    <w:p w14:paraId="077A9DC3" w14:textId="72F1A2EE" w:rsidR="0062073E" w:rsidRDefault="0062073E" w:rsidP="0062073E">
      <w:pPr>
        <w:jc w:val="both"/>
      </w:pPr>
      <w:r>
        <w:t>O</w:t>
      </w:r>
      <w:r w:rsidRPr="00855B7A">
        <w:t xml:space="preserve">nce </w:t>
      </w:r>
      <w:r>
        <w:t>CPSs</w:t>
      </w:r>
      <w:r w:rsidRPr="00855B7A">
        <w:t xml:space="preserve"> have been installed on the </w:t>
      </w:r>
      <w:r>
        <w:t>ISI</w:t>
      </w:r>
    </w:p>
    <w:p w14:paraId="271DE388" w14:textId="77777777" w:rsidR="0062073E" w:rsidRDefault="00032BDF" w:rsidP="00187982">
      <w:pPr>
        <w:numPr>
          <w:ilvl w:val="0"/>
          <w:numId w:val="108"/>
        </w:numPr>
        <w:jc w:val="both"/>
      </w:pPr>
      <w:r w:rsidRPr="00855B7A">
        <w:t>Measure the gap</w:t>
      </w:r>
      <w:r w:rsidR="009B3153" w:rsidRPr="00855B7A">
        <w:t xml:space="preserve">s between </w:t>
      </w:r>
      <w:r w:rsidRPr="00855B7A">
        <w:t>probe</w:t>
      </w:r>
      <w:r w:rsidR="009B3153" w:rsidRPr="00855B7A">
        <w:t>s</w:t>
      </w:r>
      <w:r w:rsidRPr="00855B7A">
        <w:t xml:space="preserve"> and target</w:t>
      </w:r>
      <w:r w:rsidR="009B3153" w:rsidRPr="00855B7A">
        <w:t>s</w:t>
      </w:r>
      <w:r w:rsidRPr="00855B7A">
        <w:t xml:space="preserve"> using</w:t>
      </w:r>
      <w:r w:rsidR="009B3153" w:rsidRPr="00855B7A">
        <w:t xml:space="preserve"> Teflon shims </w:t>
      </w:r>
      <w:r w:rsidRPr="00855B7A">
        <w:t xml:space="preserve">on the Jig. </w:t>
      </w:r>
    </w:p>
    <w:p w14:paraId="02132BCF" w14:textId="40AEA848" w:rsidR="002B6429" w:rsidRPr="00855B7A" w:rsidRDefault="006F029C" w:rsidP="00187982">
      <w:pPr>
        <w:numPr>
          <w:ilvl w:val="0"/>
          <w:numId w:val="108"/>
        </w:numPr>
        <w:jc w:val="both"/>
      </w:pPr>
      <w:r w:rsidRPr="00855B7A">
        <w:t xml:space="preserve">Try to measure the gap at the edge of the sensor to avoid scratches on the target. </w:t>
      </w:r>
    </w:p>
    <w:p w14:paraId="34845774" w14:textId="3B048A35" w:rsidR="00032BDF" w:rsidRPr="00855B7A" w:rsidRDefault="002B6429" w:rsidP="00187982">
      <w:pPr>
        <w:numPr>
          <w:ilvl w:val="0"/>
          <w:numId w:val="108"/>
        </w:numPr>
      </w:pPr>
      <w:r w:rsidRPr="00855B7A">
        <w:t xml:space="preserve">Fill </w:t>
      </w:r>
      <w:r w:rsidR="0062073E">
        <w:t xml:space="preserve">out </w:t>
      </w:r>
      <w:r w:rsidR="00032BDF" w:rsidRPr="00855B7A">
        <w:t xml:space="preserve">the table below. </w:t>
      </w:r>
    </w:p>
    <w:p w14:paraId="541BB9E9" w14:textId="77777777" w:rsidR="0072431F" w:rsidRPr="00855B7A" w:rsidRDefault="0072431F" w:rsidP="0072431F"/>
    <w:tbl>
      <w:tblPr>
        <w:tblW w:w="5000" w:type="pct"/>
        <w:tblCellMar>
          <w:left w:w="70" w:type="dxa"/>
          <w:right w:w="70" w:type="dxa"/>
        </w:tblCellMar>
        <w:tblLook w:val="0000" w:firstRow="0" w:lastRow="0" w:firstColumn="0" w:lastColumn="0" w:noHBand="0" w:noVBand="0"/>
      </w:tblPr>
      <w:tblGrid>
        <w:gridCol w:w="1674"/>
        <w:gridCol w:w="2118"/>
        <w:gridCol w:w="2273"/>
        <w:gridCol w:w="1930"/>
        <w:gridCol w:w="1985"/>
      </w:tblGrid>
      <w:tr w:rsidR="0072431F" w:rsidRPr="00855B7A" w14:paraId="7CD2B6D8" w14:textId="77777777">
        <w:trPr>
          <w:trHeight w:val="270"/>
        </w:trPr>
        <w:tc>
          <w:tcPr>
            <w:tcW w:w="898" w:type="pct"/>
            <w:tcBorders>
              <w:top w:val="single" w:sz="8" w:space="0" w:color="auto"/>
              <w:left w:val="single" w:sz="8" w:space="0" w:color="auto"/>
              <w:bottom w:val="single" w:sz="8" w:space="0" w:color="auto"/>
              <w:right w:val="nil"/>
            </w:tcBorders>
            <w:shd w:val="clear" w:color="auto" w:fill="auto"/>
            <w:noWrap/>
            <w:vAlign w:val="bottom"/>
          </w:tcPr>
          <w:p w14:paraId="46B7F609" w14:textId="77777777" w:rsidR="0072431F" w:rsidRPr="00DC6989" w:rsidRDefault="0072431F">
            <w:pPr>
              <w:jc w:val="center"/>
              <w:rPr>
                <w:bCs/>
                <w:sz w:val="20"/>
                <w:szCs w:val="20"/>
              </w:rPr>
            </w:pPr>
            <w:r w:rsidRPr="00DC6989">
              <w:rPr>
                <w:bCs/>
                <w:sz w:val="20"/>
                <w:szCs w:val="20"/>
              </w:rPr>
              <w:t>Sensors</w:t>
            </w:r>
          </w:p>
        </w:tc>
        <w:tc>
          <w:tcPr>
            <w:tcW w:w="10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A66A1AC" w14:textId="77777777" w:rsidR="0072431F" w:rsidRPr="00DC6989" w:rsidRDefault="0072431F">
            <w:pPr>
              <w:jc w:val="center"/>
              <w:rPr>
                <w:bCs/>
                <w:sz w:val="20"/>
                <w:szCs w:val="20"/>
              </w:rPr>
            </w:pPr>
            <w:r w:rsidRPr="00DC6989">
              <w:rPr>
                <w:bCs/>
                <w:sz w:val="20"/>
                <w:szCs w:val="20"/>
              </w:rPr>
              <w:t>Gap measured on the Jig</w:t>
            </w:r>
          </w:p>
        </w:tc>
        <w:tc>
          <w:tcPr>
            <w:tcW w:w="1025" w:type="pct"/>
            <w:tcBorders>
              <w:top w:val="single" w:sz="8" w:space="0" w:color="auto"/>
              <w:left w:val="nil"/>
              <w:bottom w:val="single" w:sz="8" w:space="0" w:color="auto"/>
              <w:right w:val="nil"/>
            </w:tcBorders>
            <w:shd w:val="clear" w:color="auto" w:fill="auto"/>
            <w:noWrap/>
            <w:vAlign w:val="bottom"/>
          </w:tcPr>
          <w:p w14:paraId="6E54F443" w14:textId="77777777" w:rsidR="0072431F" w:rsidRPr="00DC6989" w:rsidRDefault="0072431F">
            <w:pPr>
              <w:jc w:val="center"/>
              <w:rPr>
                <w:bCs/>
                <w:sz w:val="20"/>
                <w:szCs w:val="20"/>
              </w:rPr>
            </w:pPr>
            <w:r w:rsidRPr="00DC6989">
              <w:rPr>
                <w:bCs/>
                <w:sz w:val="20"/>
                <w:szCs w:val="20"/>
              </w:rPr>
              <w:t>Gap measured on the table</w:t>
            </w:r>
          </w:p>
        </w:tc>
        <w:tc>
          <w:tcPr>
            <w:tcW w:w="10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4C2B91B2" w14:textId="77777777" w:rsidR="0072431F" w:rsidRPr="00DC6989" w:rsidRDefault="0072431F">
            <w:pPr>
              <w:jc w:val="center"/>
              <w:rPr>
                <w:bCs/>
                <w:sz w:val="20"/>
                <w:szCs w:val="20"/>
              </w:rPr>
            </w:pPr>
            <w:r w:rsidRPr="00DC6989">
              <w:rPr>
                <w:bCs/>
                <w:sz w:val="20"/>
                <w:szCs w:val="20"/>
              </w:rPr>
              <w:t xml:space="preserve">% </w:t>
            </w:r>
            <w:proofErr w:type="gramStart"/>
            <w:r w:rsidRPr="00DC6989">
              <w:rPr>
                <w:bCs/>
                <w:sz w:val="20"/>
                <w:szCs w:val="20"/>
              </w:rPr>
              <w:t>of</w:t>
            </w:r>
            <w:proofErr w:type="gramEnd"/>
            <w:r w:rsidRPr="00DC6989">
              <w:rPr>
                <w:bCs/>
                <w:sz w:val="20"/>
                <w:szCs w:val="20"/>
              </w:rPr>
              <w:t xml:space="preserve"> change</w:t>
            </w:r>
          </w:p>
        </w:tc>
        <w:tc>
          <w:tcPr>
            <w:tcW w:w="1025" w:type="pct"/>
            <w:tcBorders>
              <w:top w:val="single" w:sz="8" w:space="0" w:color="auto"/>
              <w:left w:val="nil"/>
              <w:bottom w:val="single" w:sz="8" w:space="0" w:color="auto"/>
              <w:right w:val="single" w:sz="8" w:space="0" w:color="auto"/>
            </w:tcBorders>
            <w:shd w:val="clear" w:color="auto" w:fill="auto"/>
            <w:noWrap/>
            <w:vAlign w:val="bottom"/>
          </w:tcPr>
          <w:p w14:paraId="3E812E1C" w14:textId="77777777" w:rsidR="0072431F" w:rsidRPr="00DC6989" w:rsidRDefault="0072431F">
            <w:pPr>
              <w:jc w:val="center"/>
              <w:rPr>
                <w:bCs/>
                <w:sz w:val="20"/>
                <w:szCs w:val="20"/>
              </w:rPr>
            </w:pPr>
            <w:r w:rsidRPr="00DC6989">
              <w:rPr>
                <w:bCs/>
                <w:sz w:val="20"/>
                <w:szCs w:val="20"/>
              </w:rPr>
              <w:t>Offset sensors (counts)</w:t>
            </w:r>
          </w:p>
        </w:tc>
      </w:tr>
      <w:tr w:rsidR="0072431F" w:rsidRPr="00855B7A" w14:paraId="2D266B0B"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3ABD7208" w14:textId="77777777" w:rsidR="0072431F" w:rsidRPr="00DC6989" w:rsidRDefault="0072431F">
            <w:pPr>
              <w:jc w:val="center"/>
              <w:rPr>
                <w:bCs/>
                <w:sz w:val="20"/>
                <w:szCs w:val="20"/>
              </w:rPr>
            </w:pPr>
            <w:r w:rsidRPr="00DC6989">
              <w:rPr>
                <w:bCs/>
                <w:sz w:val="20"/>
                <w:szCs w:val="20"/>
              </w:rPr>
              <w:t>H1</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10CC7699"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0EEE8F52"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70FCF80E"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33C524ED" w14:textId="77777777" w:rsidR="0072431F" w:rsidRPr="00DC6989" w:rsidRDefault="0072431F">
            <w:pPr>
              <w:jc w:val="center"/>
              <w:rPr>
                <w:sz w:val="20"/>
                <w:szCs w:val="20"/>
              </w:rPr>
            </w:pPr>
          </w:p>
        </w:tc>
      </w:tr>
      <w:tr w:rsidR="0072431F" w:rsidRPr="00855B7A" w14:paraId="07621A7A"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35E561C2" w14:textId="77777777" w:rsidR="0072431F" w:rsidRPr="00DC6989" w:rsidRDefault="0072431F">
            <w:pPr>
              <w:jc w:val="center"/>
              <w:rPr>
                <w:bCs/>
                <w:sz w:val="20"/>
                <w:szCs w:val="20"/>
              </w:rPr>
            </w:pPr>
            <w:r w:rsidRPr="00DC6989">
              <w:rPr>
                <w:bCs/>
                <w:sz w:val="20"/>
                <w:szCs w:val="20"/>
              </w:rPr>
              <w:t>H2</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3BE4245F"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3A5422A2"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48C17DB0"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41FFA4CD" w14:textId="77777777" w:rsidR="0072431F" w:rsidRPr="00DC6989" w:rsidRDefault="0072431F">
            <w:pPr>
              <w:jc w:val="center"/>
              <w:rPr>
                <w:sz w:val="20"/>
                <w:szCs w:val="20"/>
              </w:rPr>
            </w:pPr>
          </w:p>
        </w:tc>
      </w:tr>
      <w:tr w:rsidR="0072431F" w:rsidRPr="00855B7A" w14:paraId="544E0D99"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599E712B" w14:textId="77777777" w:rsidR="0072431F" w:rsidRPr="00DC6989" w:rsidRDefault="0072431F">
            <w:pPr>
              <w:jc w:val="center"/>
              <w:rPr>
                <w:bCs/>
                <w:sz w:val="20"/>
                <w:szCs w:val="20"/>
              </w:rPr>
            </w:pPr>
            <w:r w:rsidRPr="00DC6989">
              <w:rPr>
                <w:bCs/>
                <w:sz w:val="20"/>
                <w:szCs w:val="20"/>
              </w:rPr>
              <w:t>H3</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2E6856F7"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73DCFB1F"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7F9AD9B5"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729EE1EC" w14:textId="77777777" w:rsidR="0072431F" w:rsidRPr="00DC6989" w:rsidRDefault="0072431F">
            <w:pPr>
              <w:jc w:val="center"/>
              <w:rPr>
                <w:sz w:val="20"/>
                <w:szCs w:val="20"/>
              </w:rPr>
            </w:pPr>
          </w:p>
        </w:tc>
      </w:tr>
      <w:tr w:rsidR="0072431F" w:rsidRPr="00855B7A" w14:paraId="4FFF5118"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516C91F4" w14:textId="77777777" w:rsidR="0072431F" w:rsidRPr="00DC6989" w:rsidRDefault="0072431F">
            <w:pPr>
              <w:jc w:val="center"/>
              <w:rPr>
                <w:bCs/>
                <w:sz w:val="20"/>
                <w:szCs w:val="20"/>
              </w:rPr>
            </w:pPr>
            <w:r w:rsidRPr="00DC6989">
              <w:rPr>
                <w:bCs/>
                <w:sz w:val="20"/>
                <w:szCs w:val="20"/>
              </w:rPr>
              <w:t>V1</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4D2822A5"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17C5E817"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1E656D29"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34197737" w14:textId="77777777" w:rsidR="0072431F" w:rsidRPr="00DC6989" w:rsidRDefault="0072431F">
            <w:pPr>
              <w:jc w:val="center"/>
              <w:rPr>
                <w:sz w:val="20"/>
                <w:szCs w:val="20"/>
              </w:rPr>
            </w:pPr>
          </w:p>
        </w:tc>
      </w:tr>
      <w:tr w:rsidR="0072431F" w:rsidRPr="00855B7A" w14:paraId="3F497B34"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10D6F6F0" w14:textId="77777777" w:rsidR="0072431F" w:rsidRPr="00DC6989" w:rsidRDefault="0072431F">
            <w:pPr>
              <w:jc w:val="center"/>
              <w:rPr>
                <w:bCs/>
                <w:sz w:val="20"/>
                <w:szCs w:val="20"/>
              </w:rPr>
            </w:pPr>
            <w:r w:rsidRPr="00DC6989">
              <w:rPr>
                <w:bCs/>
                <w:sz w:val="20"/>
                <w:szCs w:val="20"/>
              </w:rPr>
              <w:t>V2</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21CC1A46"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4" w:space="0" w:color="auto"/>
              <w:right w:val="nil"/>
            </w:tcBorders>
            <w:shd w:val="clear" w:color="auto" w:fill="auto"/>
            <w:noWrap/>
            <w:vAlign w:val="bottom"/>
          </w:tcPr>
          <w:p w14:paraId="2E18B50A" w14:textId="77777777" w:rsidR="0072431F" w:rsidRPr="00DC6989" w:rsidRDefault="0072431F">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04E610A9" w14:textId="77777777" w:rsidR="0072431F" w:rsidRPr="00DC6989" w:rsidRDefault="0072431F">
            <w:pPr>
              <w:jc w:val="center"/>
              <w:rPr>
                <w:sz w:val="20"/>
                <w:szCs w:val="20"/>
              </w:rPr>
            </w:pPr>
          </w:p>
        </w:tc>
        <w:tc>
          <w:tcPr>
            <w:tcW w:w="1025" w:type="pct"/>
            <w:tcBorders>
              <w:top w:val="nil"/>
              <w:left w:val="nil"/>
              <w:bottom w:val="single" w:sz="4" w:space="0" w:color="auto"/>
              <w:right w:val="single" w:sz="8" w:space="0" w:color="auto"/>
            </w:tcBorders>
            <w:shd w:val="clear" w:color="auto" w:fill="auto"/>
            <w:noWrap/>
            <w:vAlign w:val="bottom"/>
          </w:tcPr>
          <w:p w14:paraId="0919D693" w14:textId="77777777" w:rsidR="0072431F" w:rsidRPr="00DC6989" w:rsidRDefault="0072431F">
            <w:pPr>
              <w:jc w:val="center"/>
              <w:rPr>
                <w:sz w:val="20"/>
                <w:szCs w:val="20"/>
              </w:rPr>
            </w:pPr>
          </w:p>
        </w:tc>
      </w:tr>
      <w:tr w:rsidR="0072431F" w:rsidRPr="00855B7A" w14:paraId="2BD76943" w14:textId="77777777">
        <w:trPr>
          <w:trHeight w:val="270"/>
        </w:trPr>
        <w:tc>
          <w:tcPr>
            <w:tcW w:w="898" w:type="pct"/>
            <w:tcBorders>
              <w:top w:val="nil"/>
              <w:left w:val="single" w:sz="8" w:space="0" w:color="auto"/>
              <w:bottom w:val="single" w:sz="8" w:space="0" w:color="auto"/>
              <w:right w:val="nil"/>
            </w:tcBorders>
            <w:shd w:val="clear" w:color="auto" w:fill="auto"/>
            <w:noWrap/>
            <w:vAlign w:val="bottom"/>
          </w:tcPr>
          <w:p w14:paraId="01083D68" w14:textId="77777777" w:rsidR="0072431F" w:rsidRPr="00DC6989" w:rsidRDefault="0072431F">
            <w:pPr>
              <w:jc w:val="center"/>
              <w:rPr>
                <w:bCs/>
                <w:sz w:val="20"/>
                <w:szCs w:val="20"/>
              </w:rPr>
            </w:pPr>
            <w:r w:rsidRPr="00DC6989">
              <w:rPr>
                <w:bCs/>
                <w:sz w:val="20"/>
                <w:szCs w:val="20"/>
              </w:rPr>
              <w:t>V3</w:t>
            </w:r>
          </w:p>
        </w:tc>
        <w:tc>
          <w:tcPr>
            <w:tcW w:w="1025" w:type="pct"/>
            <w:tcBorders>
              <w:top w:val="nil"/>
              <w:left w:val="single" w:sz="8" w:space="0" w:color="auto"/>
              <w:bottom w:val="single" w:sz="8" w:space="0" w:color="auto"/>
              <w:right w:val="single" w:sz="8" w:space="0" w:color="auto"/>
            </w:tcBorders>
            <w:shd w:val="clear" w:color="auto" w:fill="auto"/>
            <w:noWrap/>
            <w:vAlign w:val="bottom"/>
          </w:tcPr>
          <w:p w14:paraId="34286525" w14:textId="77777777" w:rsidR="0072431F" w:rsidRPr="00DC6989" w:rsidRDefault="0072431F">
            <w:pPr>
              <w:jc w:val="center"/>
              <w:rPr>
                <w:sz w:val="20"/>
                <w:szCs w:val="20"/>
              </w:rPr>
            </w:pPr>
            <w:r w:rsidRPr="00DC6989">
              <w:rPr>
                <w:sz w:val="20"/>
                <w:szCs w:val="20"/>
              </w:rPr>
              <w:t> </w:t>
            </w:r>
          </w:p>
        </w:tc>
        <w:tc>
          <w:tcPr>
            <w:tcW w:w="1025" w:type="pct"/>
            <w:tcBorders>
              <w:top w:val="nil"/>
              <w:left w:val="nil"/>
              <w:bottom w:val="single" w:sz="8" w:space="0" w:color="auto"/>
              <w:right w:val="nil"/>
            </w:tcBorders>
            <w:shd w:val="clear" w:color="auto" w:fill="auto"/>
            <w:noWrap/>
            <w:vAlign w:val="bottom"/>
          </w:tcPr>
          <w:p w14:paraId="0CBD1649" w14:textId="77777777" w:rsidR="0072431F" w:rsidRPr="00DC6989" w:rsidRDefault="0072431F">
            <w:pPr>
              <w:jc w:val="center"/>
              <w:rPr>
                <w:sz w:val="20"/>
                <w:szCs w:val="20"/>
              </w:rPr>
            </w:pPr>
          </w:p>
        </w:tc>
        <w:tc>
          <w:tcPr>
            <w:tcW w:w="1025" w:type="pct"/>
            <w:tcBorders>
              <w:top w:val="nil"/>
              <w:left w:val="single" w:sz="8" w:space="0" w:color="auto"/>
              <w:bottom w:val="single" w:sz="8" w:space="0" w:color="auto"/>
              <w:right w:val="single" w:sz="8" w:space="0" w:color="auto"/>
            </w:tcBorders>
            <w:shd w:val="clear" w:color="auto" w:fill="auto"/>
            <w:noWrap/>
            <w:vAlign w:val="bottom"/>
          </w:tcPr>
          <w:p w14:paraId="4D0CA554" w14:textId="77777777" w:rsidR="0072431F" w:rsidRPr="00DC6989" w:rsidRDefault="0072431F">
            <w:pPr>
              <w:jc w:val="center"/>
              <w:rPr>
                <w:sz w:val="20"/>
                <w:szCs w:val="20"/>
              </w:rPr>
            </w:pPr>
          </w:p>
        </w:tc>
        <w:tc>
          <w:tcPr>
            <w:tcW w:w="1025" w:type="pct"/>
            <w:tcBorders>
              <w:top w:val="nil"/>
              <w:left w:val="nil"/>
              <w:bottom w:val="single" w:sz="8" w:space="0" w:color="auto"/>
              <w:right w:val="single" w:sz="8" w:space="0" w:color="auto"/>
            </w:tcBorders>
            <w:shd w:val="clear" w:color="auto" w:fill="auto"/>
            <w:noWrap/>
            <w:vAlign w:val="bottom"/>
          </w:tcPr>
          <w:p w14:paraId="792F6F8D" w14:textId="77777777" w:rsidR="0072431F" w:rsidRPr="00DC6989" w:rsidRDefault="0072431F">
            <w:pPr>
              <w:jc w:val="center"/>
              <w:rPr>
                <w:sz w:val="20"/>
                <w:szCs w:val="20"/>
              </w:rPr>
            </w:pPr>
          </w:p>
        </w:tc>
      </w:tr>
    </w:tbl>
    <w:p w14:paraId="01EDFEB1" w14:textId="77777777" w:rsidR="00032BDF" w:rsidRPr="00855B7A" w:rsidRDefault="001D09AD" w:rsidP="00032BDF">
      <w:pPr>
        <w:pStyle w:val="Caption"/>
        <w:jc w:val="center"/>
      </w:pPr>
      <w:r w:rsidRPr="00855B7A">
        <w:t xml:space="preserve">Table </w:t>
      </w:r>
      <w:r w:rsidR="00032BDF" w:rsidRPr="00855B7A">
        <w:t xml:space="preserve">- </w:t>
      </w:r>
      <w:r w:rsidR="004754B5" w:rsidRPr="00855B7A">
        <w:t>Measured s</w:t>
      </w:r>
      <w:r w:rsidR="00032BDF" w:rsidRPr="00855B7A">
        <w:t>ensors gap</w:t>
      </w:r>
    </w:p>
    <w:p w14:paraId="22508D7E" w14:textId="77777777" w:rsidR="00032BDF" w:rsidRPr="00855B7A" w:rsidRDefault="00032BDF" w:rsidP="00032BDF"/>
    <w:p w14:paraId="0750CF4E" w14:textId="77777777" w:rsidR="00230D03" w:rsidRPr="00855B7A" w:rsidRDefault="00230D03" w:rsidP="00DC6989">
      <w:pPr>
        <w:rPr>
          <w:b/>
        </w:rPr>
      </w:pPr>
    </w:p>
    <w:p w14:paraId="6997FFE3" w14:textId="4E8F0D24" w:rsidR="0091773D" w:rsidRPr="00723955" w:rsidRDefault="00375D38" w:rsidP="00DC6989">
      <w:pPr>
        <w:rPr>
          <w:b/>
        </w:rPr>
      </w:pPr>
      <w:r w:rsidRPr="00855B7A">
        <w:rPr>
          <w:b/>
        </w:rPr>
        <w:t>Acceptance criteria:</w:t>
      </w:r>
    </w:p>
    <w:p w14:paraId="3F4FEAF0" w14:textId="028F42AB" w:rsidR="007D2136" w:rsidRPr="00DC6989" w:rsidRDefault="0091773D" w:rsidP="00187982">
      <w:pPr>
        <w:pStyle w:val="ListParagraph"/>
        <w:numPr>
          <w:ilvl w:val="0"/>
          <w:numId w:val="110"/>
        </w:numPr>
      </w:pPr>
      <w:r w:rsidRPr="00855B7A">
        <w:t>Sensors gap measured on the jig and on the optic table must be:</w:t>
      </w:r>
      <w:r w:rsidR="004D0EB6" w:rsidRPr="00855B7A">
        <w:t xml:space="preserve"> 0.080” +/-0.005</w:t>
      </w:r>
      <w:r w:rsidRPr="00855B7A">
        <w:t>”</w:t>
      </w:r>
    </w:p>
    <w:p w14:paraId="77F4BCFF" w14:textId="77777777" w:rsidR="001305A2" w:rsidRPr="00855B7A" w:rsidRDefault="001305A2" w:rsidP="00DC6989">
      <w:pPr>
        <w:rPr>
          <w:b/>
          <w:noProof/>
        </w:rPr>
      </w:pPr>
      <w:r w:rsidRPr="00855B7A">
        <w:rPr>
          <w:b/>
          <w:noProof/>
        </w:rPr>
        <w:t xml:space="preserve">The </w:t>
      </w:r>
      <w:r w:rsidR="00F96BD1" w:rsidRPr="00855B7A">
        <w:rPr>
          <w:b/>
          <w:noProof/>
        </w:rPr>
        <w:t>tests report</w:t>
      </w:r>
      <w:r w:rsidRPr="00855B7A">
        <w:rPr>
          <w:b/>
          <w:noProof/>
        </w:rPr>
        <w:t xml:space="preserve"> must contain:</w:t>
      </w:r>
    </w:p>
    <w:p w14:paraId="03036B3E" w14:textId="77777777" w:rsidR="001305A2" w:rsidRPr="00723955" w:rsidRDefault="001305A2" w:rsidP="00187982">
      <w:pPr>
        <w:numPr>
          <w:ilvl w:val="0"/>
          <w:numId w:val="109"/>
        </w:numPr>
        <w:rPr>
          <w:u w:val="single"/>
        </w:rPr>
      </w:pPr>
      <w:r w:rsidRPr="00723955">
        <w:rPr>
          <w:noProof/>
        </w:rPr>
        <w:t xml:space="preserve">The table </w:t>
      </w:r>
      <w:r w:rsidR="00815870" w:rsidRPr="00723955">
        <w:rPr>
          <w:noProof/>
        </w:rPr>
        <w:t>“M</w:t>
      </w:r>
      <w:r w:rsidR="004754B5" w:rsidRPr="00723955">
        <w:rPr>
          <w:noProof/>
        </w:rPr>
        <w:t>easured sensors gap</w:t>
      </w:r>
      <w:r w:rsidR="00815870" w:rsidRPr="00723955">
        <w:rPr>
          <w:noProof/>
        </w:rPr>
        <w:t>”</w:t>
      </w:r>
    </w:p>
    <w:p w14:paraId="3535CC84" w14:textId="77777777" w:rsidR="007D2136" w:rsidRPr="00723955" w:rsidRDefault="007D2136" w:rsidP="00187982">
      <w:pPr>
        <w:numPr>
          <w:ilvl w:val="0"/>
          <w:numId w:val="109"/>
        </w:numPr>
      </w:pPr>
      <w:r w:rsidRPr="00723955">
        <w:t>Issues/difficulties/comments regarding this test</w:t>
      </w:r>
    </w:p>
    <w:p w14:paraId="6BF3B720" w14:textId="77777777" w:rsidR="00375D38" w:rsidRPr="00723955" w:rsidRDefault="00375D38" w:rsidP="00187982">
      <w:pPr>
        <w:numPr>
          <w:ilvl w:val="0"/>
          <w:numId w:val="109"/>
        </w:numPr>
      </w:pPr>
      <w:r w:rsidRPr="00723955">
        <w:t xml:space="preserve">Test result (Passed: </w:t>
      </w:r>
      <w:r w:rsidRPr="00723955">
        <w:rPr>
          <w:u w:val="single"/>
        </w:rPr>
        <w:t xml:space="preserve">      </w:t>
      </w:r>
      <w:r w:rsidRPr="00723955">
        <w:tab/>
        <w:t>Failed</w:t>
      </w:r>
      <w:proofErr w:type="gramStart"/>
      <w:r w:rsidRPr="00723955">
        <w:t xml:space="preserve">: </w:t>
      </w:r>
      <w:r w:rsidRPr="00723955">
        <w:rPr>
          <w:u w:val="single"/>
        </w:rPr>
        <w:t xml:space="preserve">       </w:t>
      </w:r>
      <w:r w:rsidRPr="00723955">
        <w:t xml:space="preserve">  )</w:t>
      </w:r>
      <w:proofErr w:type="gramEnd"/>
      <w:r w:rsidRPr="00723955">
        <w:rPr>
          <w:color w:val="FFFFFF"/>
        </w:rPr>
        <w:t>.</w:t>
      </w:r>
    </w:p>
    <w:p w14:paraId="7FC528ED" w14:textId="77777777" w:rsidR="004A6674" w:rsidRPr="00E93EE3" w:rsidRDefault="004A6674" w:rsidP="004A6674">
      <w:pPr>
        <w:spacing w:after="120"/>
        <w:rPr>
          <w:b/>
        </w:rPr>
      </w:pPr>
    </w:p>
    <w:p w14:paraId="49C0184A" w14:textId="77777777" w:rsidR="00086E10" w:rsidRPr="00C36598" w:rsidRDefault="002F31AC" w:rsidP="006E0CD0">
      <w:pPr>
        <w:pStyle w:val="Heading2"/>
      </w:pPr>
      <w:r>
        <w:br w:type="page"/>
      </w:r>
      <w:bookmarkStart w:id="51" w:name="_Toc198174965"/>
      <w:r w:rsidR="00086E10">
        <w:lastRenderedPageBreak/>
        <w:t xml:space="preserve">Step </w:t>
      </w:r>
      <w:r w:rsidR="00347504">
        <w:t>4</w:t>
      </w:r>
      <w:r w:rsidR="00086E10" w:rsidRPr="00C36598">
        <w:t xml:space="preserve"> </w:t>
      </w:r>
      <w:r w:rsidR="00924BDD">
        <w:t xml:space="preserve">- </w:t>
      </w:r>
      <w:r w:rsidR="00086E10">
        <w:t>Check Sensor gaps after the platform release</w:t>
      </w:r>
      <w:bookmarkEnd w:id="51"/>
    </w:p>
    <w:p w14:paraId="1713022F" w14:textId="1F60DD25" w:rsidR="006510E6" w:rsidRDefault="00723955" w:rsidP="006510E6">
      <w:pPr>
        <w:jc w:val="both"/>
      </w:pPr>
      <w:r>
        <w:t>During this test</w:t>
      </w:r>
      <w:r w:rsidR="006510E6">
        <w:t xml:space="preserve"> we monitor</w:t>
      </w:r>
      <w:r w:rsidR="00032BDF">
        <w:t xml:space="preserve"> the motion of the table </w:t>
      </w:r>
      <w:r w:rsidR="006510E6">
        <w:t>from</w:t>
      </w:r>
      <w:r w:rsidR="00032BDF">
        <w:t xml:space="preserve"> the locked </w:t>
      </w:r>
      <w:r w:rsidR="006510E6">
        <w:t>to</w:t>
      </w:r>
      <w:r w:rsidR="00032BDF">
        <w:t xml:space="preserve"> the unlocked position</w:t>
      </w:r>
      <w:r w:rsidR="006510E6">
        <w:t>. Dial indicators are off and the measurement is performed with the CPSs.</w:t>
      </w:r>
    </w:p>
    <w:p w14:paraId="212B1CB6" w14:textId="06556EF7" w:rsidR="00032BDF" w:rsidRDefault="00032BDF" w:rsidP="006510E6">
      <w:pPr>
        <w:jc w:val="both"/>
      </w:pPr>
    </w:p>
    <w:p w14:paraId="0DF92B71" w14:textId="77777777" w:rsidR="00E14258" w:rsidRPr="00B57B62" w:rsidRDefault="00E14258" w:rsidP="00E14258">
      <w:pPr>
        <w:jc w:val="both"/>
        <w:rPr>
          <w:b/>
          <w:color w:val="FF0000"/>
        </w:rPr>
      </w:pPr>
      <w:r w:rsidRPr="00B57B62">
        <w:rPr>
          <w:b/>
          <w:color w:val="FF0000"/>
        </w:rPr>
        <w:t>Procedure to follow for this test:</w:t>
      </w:r>
    </w:p>
    <w:p w14:paraId="5EF22762" w14:textId="342EBB03" w:rsidR="00032BDF" w:rsidRDefault="00032BDF" w:rsidP="00187982">
      <w:pPr>
        <w:numPr>
          <w:ilvl w:val="0"/>
          <w:numId w:val="59"/>
        </w:numPr>
        <w:spacing w:before="60"/>
      </w:pPr>
      <w:r>
        <w:t xml:space="preserve">Lock the </w:t>
      </w:r>
      <w:r w:rsidR="006510E6">
        <w:t>ISI</w:t>
      </w:r>
    </w:p>
    <w:p w14:paraId="05F63F1B" w14:textId="77777777" w:rsidR="000C6B7A" w:rsidRDefault="000C6B7A" w:rsidP="00187982">
      <w:pPr>
        <w:numPr>
          <w:ilvl w:val="0"/>
          <w:numId w:val="59"/>
        </w:numPr>
        <w:spacing w:before="60"/>
      </w:pPr>
      <w:r>
        <w:t xml:space="preserve">Use </w:t>
      </w:r>
      <w:proofErr w:type="spellStart"/>
      <w:r w:rsidR="000C0773" w:rsidRPr="000C6B7A">
        <w:rPr>
          <w:color w:val="0000FF"/>
        </w:rPr>
        <w:t>Offset_STD_CPS_HAM_ISI.m</w:t>
      </w:r>
      <w:proofErr w:type="spellEnd"/>
      <w:r w:rsidR="000C0773">
        <w:t xml:space="preserve"> to compute the offset a</w:t>
      </w:r>
      <w:r>
        <w:t>nd the STD for the CPS signals.</w:t>
      </w:r>
    </w:p>
    <w:p w14:paraId="208D8517" w14:textId="52DFAEDF" w:rsidR="000C0773" w:rsidRDefault="000C0773" w:rsidP="00187982">
      <w:pPr>
        <w:numPr>
          <w:ilvl w:val="0"/>
          <w:numId w:val="59"/>
        </w:numPr>
        <w:spacing w:before="60"/>
      </w:pPr>
      <w:r>
        <w:t xml:space="preserve">Paste the result, as is, in the table </w:t>
      </w:r>
      <w:r w:rsidR="000C6B7A">
        <w:t>below</w:t>
      </w:r>
    </w:p>
    <w:p w14:paraId="7917C56C" w14:textId="77777777" w:rsidR="00032BDF" w:rsidRDefault="00032BDF" w:rsidP="00187982">
      <w:pPr>
        <w:numPr>
          <w:ilvl w:val="0"/>
          <w:numId w:val="59"/>
        </w:numPr>
        <w:spacing w:before="60"/>
      </w:pPr>
      <w:r>
        <w:t>Unlocked the table</w:t>
      </w:r>
    </w:p>
    <w:p w14:paraId="61E75AD2" w14:textId="77777777" w:rsidR="000C6B7A" w:rsidRDefault="000C6B7A" w:rsidP="00187982">
      <w:pPr>
        <w:numPr>
          <w:ilvl w:val="0"/>
          <w:numId w:val="59"/>
        </w:numPr>
        <w:spacing w:before="60"/>
      </w:pPr>
      <w:r>
        <w:t xml:space="preserve">Use </w:t>
      </w:r>
      <w:proofErr w:type="spellStart"/>
      <w:r w:rsidR="00873B3F" w:rsidRPr="000C6B7A">
        <w:rPr>
          <w:color w:val="0000FF"/>
        </w:rPr>
        <w:t>Offset_STD_CPS_HAM_ISI.m</w:t>
      </w:r>
      <w:proofErr w:type="spellEnd"/>
      <w:r w:rsidR="00873B3F">
        <w:t xml:space="preserve"> </w:t>
      </w:r>
      <w:r w:rsidR="000C0773">
        <w:t>to compute the offset a</w:t>
      </w:r>
      <w:r>
        <w:t>nd the STD for the CPS signals.</w:t>
      </w:r>
    </w:p>
    <w:p w14:paraId="1FFDC024" w14:textId="5AC0FEFB" w:rsidR="00032BDF" w:rsidRDefault="000C0773" w:rsidP="00187982">
      <w:pPr>
        <w:numPr>
          <w:ilvl w:val="0"/>
          <w:numId w:val="59"/>
        </w:numPr>
        <w:spacing w:before="60"/>
      </w:pPr>
      <w:r>
        <w:t xml:space="preserve">Paste the result, as is, in the table </w:t>
      </w:r>
      <w:r w:rsidR="000C6B7A">
        <w:t>below</w:t>
      </w:r>
      <w:r w:rsidR="00491FDF">
        <w:t xml:space="preserve"> and compute de difference between the mean values</w:t>
      </w:r>
    </w:p>
    <w:p w14:paraId="64C0DAF3" w14:textId="77777777" w:rsidR="00032BDF" w:rsidRDefault="00032BDF" w:rsidP="00032BDF">
      <w:pPr>
        <w:spacing w:before="60"/>
      </w:pPr>
    </w:p>
    <w:tbl>
      <w:tblPr>
        <w:tblW w:w="8240" w:type="dxa"/>
        <w:jc w:val="center"/>
        <w:tblInd w:w="93" w:type="dxa"/>
        <w:tblLook w:val="04A0" w:firstRow="1" w:lastRow="0" w:firstColumn="1" w:lastColumn="0" w:noHBand="0" w:noVBand="1"/>
      </w:tblPr>
      <w:tblGrid>
        <w:gridCol w:w="1300"/>
        <w:gridCol w:w="1129"/>
        <w:gridCol w:w="1911"/>
        <w:gridCol w:w="965"/>
        <w:gridCol w:w="1635"/>
        <w:gridCol w:w="1300"/>
      </w:tblGrid>
      <w:tr w:rsidR="00491FDF" w:rsidRPr="00491FDF" w14:paraId="21EBB2D8" w14:textId="77777777" w:rsidTr="00491FDF">
        <w:trPr>
          <w:trHeight w:val="320"/>
          <w:jc w:val="center"/>
        </w:trPr>
        <w:tc>
          <w:tcPr>
            <w:tcW w:w="1300" w:type="dxa"/>
            <w:tcBorders>
              <w:top w:val="nil"/>
              <w:left w:val="nil"/>
              <w:bottom w:val="nil"/>
              <w:right w:val="nil"/>
            </w:tcBorders>
            <w:shd w:val="clear" w:color="auto" w:fill="auto"/>
            <w:noWrap/>
            <w:vAlign w:val="center"/>
            <w:hideMark/>
          </w:tcPr>
          <w:p w14:paraId="54CC0799" w14:textId="77777777" w:rsidR="00491FDF" w:rsidRPr="006510E6" w:rsidRDefault="00491FDF" w:rsidP="00491FDF">
            <w:pPr>
              <w:rPr>
                <w:color w:val="000000"/>
              </w:rPr>
            </w:pPr>
          </w:p>
        </w:tc>
        <w:tc>
          <w:tcPr>
            <w:tcW w:w="3040" w:type="dxa"/>
            <w:gridSpan w:val="2"/>
            <w:tcBorders>
              <w:top w:val="single" w:sz="8" w:space="0" w:color="333333"/>
              <w:left w:val="single" w:sz="8" w:space="0" w:color="333333"/>
              <w:bottom w:val="nil"/>
              <w:right w:val="single" w:sz="8" w:space="0" w:color="333333"/>
            </w:tcBorders>
            <w:shd w:val="clear" w:color="auto" w:fill="auto"/>
            <w:noWrap/>
            <w:vAlign w:val="center"/>
            <w:hideMark/>
          </w:tcPr>
          <w:p w14:paraId="324C50A0" w14:textId="77777777" w:rsidR="00491FDF" w:rsidRPr="006510E6" w:rsidRDefault="00491FDF" w:rsidP="00491FDF">
            <w:pPr>
              <w:jc w:val="center"/>
              <w:rPr>
                <w:bCs/>
                <w:sz w:val="20"/>
                <w:szCs w:val="20"/>
              </w:rPr>
            </w:pPr>
            <w:r w:rsidRPr="006510E6">
              <w:rPr>
                <w:bCs/>
                <w:sz w:val="20"/>
                <w:szCs w:val="20"/>
              </w:rPr>
              <w:t>Table locked</w:t>
            </w:r>
          </w:p>
        </w:tc>
        <w:tc>
          <w:tcPr>
            <w:tcW w:w="2600" w:type="dxa"/>
            <w:gridSpan w:val="2"/>
            <w:tcBorders>
              <w:top w:val="single" w:sz="8" w:space="0" w:color="333333"/>
              <w:left w:val="nil"/>
              <w:bottom w:val="nil"/>
              <w:right w:val="single" w:sz="8" w:space="0" w:color="333333"/>
            </w:tcBorders>
            <w:shd w:val="clear" w:color="auto" w:fill="auto"/>
            <w:noWrap/>
            <w:vAlign w:val="center"/>
            <w:hideMark/>
          </w:tcPr>
          <w:p w14:paraId="34BDCE03" w14:textId="77777777" w:rsidR="00491FDF" w:rsidRPr="006510E6" w:rsidRDefault="00491FDF" w:rsidP="00491FDF">
            <w:pPr>
              <w:jc w:val="center"/>
              <w:rPr>
                <w:bCs/>
                <w:sz w:val="20"/>
                <w:szCs w:val="20"/>
              </w:rPr>
            </w:pPr>
            <w:r w:rsidRPr="006510E6">
              <w:rPr>
                <w:bCs/>
                <w:sz w:val="20"/>
                <w:szCs w:val="20"/>
              </w:rPr>
              <w:t>Table unlocked</w:t>
            </w:r>
          </w:p>
        </w:tc>
        <w:tc>
          <w:tcPr>
            <w:tcW w:w="1300" w:type="dxa"/>
            <w:tcBorders>
              <w:top w:val="nil"/>
              <w:left w:val="nil"/>
              <w:bottom w:val="nil"/>
              <w:right w:val="nil"/>
            </w:tcBorders>
            <w:shd w:val="clear" w:color="auto" w:fill="auto"/>
            <w:noWrap/>
            <w:vAlign w:val="bottom"/>
            <w:hideMark/>
          </w:tcPr>
          <w:p w14:paraId="7095124B" w14:textId="77777777" w:rsidR="00491FDF" w:rsidRPr="006510E6" w:rsidRDefault="00491FDF" w:rsidP="00491FDF">
            <w:pPr>
              <w:rPr>
                <w:color w:val="000000"/>
              </w:rPr>
            </w:pPr>
          </w:p>
        </w:tc>
      </w:tr>
      <w:tr w:rsidR="00491FDF" w:rsidRPr="00491FDF" w14:paraId="677D535F" w14:textId="77777777" w:rsidTr="00491FDF">
        <w:trPr>
          <w:trHeight w:val="320"/>
          <w:jc w:val="center"/>
        </w:trPr>
        <w:tc>
          <w:tcPr>
            <w:tcW w:w="1300" w:type="dxa"/>
            <w:tcBorders>
              <w:top w:val="single" w:sz="8" w:space="0" w:color="333333"/>
              <w:left w:val="single" w:sz="8" w:space="0" w:color="333333"/>
              <w:bottom w:val="single" w:sz="8" w:space="0" w:color="333333"/>
              <w:right w:val="nil"/>
            </w:tcBorders>
            <w:shd w:val="clear" w:color="auto" w:fill="auto"/>
            <w:noWrap/>
            <w:vAlign w:val="center"/>
            <w:hideMark/>
          </w:tcPr>
          <w:p w14:paraId="6A38DC03" w14:textId="77777777" w:rsidR="00491FDF" w:rsidRPr="006510E6" w:rsidRDefault="00491FDF" w:rsidP="00491FDF">
            <w:pPr>
              <w:jc w:val="center"/>
              <w:rPr>
                <w:bCs/>
                <w:sz w:val="20"/>
                <w:szCs w:val="20"/>
              </w:rPr>
            </w:pPr>
            <w:r w:rsidRPr="006510E6">
              <w:rPr>
                <w:bCs/>
                <w:sz w:val="20"/>
                <w:szCs w:val="20"/>
              </w:rPr>
              <w:t>Sensors</w:t>
            </w:r>
          </w:p>
        </w:tc>
        <w:tc>
          <w:tcPr>
            <w:tcW w:w="1129" w:type="dxa"/>
            <w:tcBorders>
              <w:top w:val="single" w:sz="8" w:space="0" w:color="auto"/>
              <w:left w:val="single" w:sz="8" w:space="0" w:color="auto"/>
              <w:bottom w:val="nil"/>
              <w:right w:val="single" w:sz="4" w:space="0" w:color="333333"/>
            </w:tcBorders>
            <w:shd w:val="clear" w:color="auto" w:fill="auto"/>
            <w:noWrap/>
            <w:vAlign w:val="center"/>
            <w:hideMark/>
          </w:tcPr>
          <w:p w14:paraId="225D4D3D" w14:textId="77777777" w:rsidR="00491FDF" w:rsidRPr="006510E6" w:rsidRDefault="00491FDF" w:rsidP="00491FDF">
            <w:pPr>
              <w:jc w:val="center"/>
              <w:rPr>
                <w:bCs/>
                <w:sz w:val="20"/>
                <w:szCs w:val="20"/>
              </w:rPr>
            </w:pPr>
            <w:r w:rsidRPr="006510E6">
              <w:rPr>
                <w:bCs/>
                <w:sz w:val="20"/>
                <w:szCs w:val="20"/>
              </w:rPr>
              <w:t>Mean</w:t>
            </w:r>
          </w:p>
        </w:tc>
        <w:tc>
          <w:tcPr>
            <w:tcW w:w="1911" w:type="dxa"/>
            <w:tcBorders>
              <w:top w:val="single" w:sz="8" w:space="0" w:color="auto"/>
              <w:left w:val="nil"/>
              <w:bottom w:val="nil"/>
              <w:right w:val="single" w:sz="8" w:space="0" w:color="333333"/>
            </w:tcBorders>
            <w:shd w:val="clear" w:color="auto" w:fill="auto"/>
            <w:noWrap/>
            <w:vAlign w:val="center"/>
            <w:hideMark/>
          </w:tcPr>
          <w:p w14:paraId="7068D115" w14:textId="77777777" w:rsidR="00491FDF" w:rsidRPr="006510E6" w:rsidRDefault="00491FDF" w:rsidP="00491FDF">
            <w:pPr>
              <w:jc w:val="center"/>
              <w:rPr>
                <w:bCs/>
                <w:sz w:val="20"/>
                <w:szCs w:val="20"/>
              </w:rPr>
            </w:pPr>
            <w:proofErr w:type="spellStart"/>
            <w:r w:rsidRPr="006510E6">
              <w:rPr>
                <w:bCs/>
                <w:sz w:val="20"/>
                <w:szCs w:val="20"/>
              </w:rPr>
              <w:t>Std</w:t>
            </w:r>
            <w:proofErr w:type="spellEnd"/>
            <w:r w:rsidRPr="006510E6">
              <w:rPr>
                <w:bCs/>
                <w:sz w:val="20"/>
                <w:szCs w:val="20"/>
              </w:rPr>
              <w:t xml:space="preserve"> Deviation</w:t>
            </w:r>
          </w:p>
        </w:tc>
        <w:tc>
          <w:tcPr>
            <w:tcW w:w="965" w:type="dxa"/>
            <w:tcBorders>
              <w:top w:val="single" w:sz="8" w:space="0" w:color="auto"/>
              <w:left w:val="nil"/>
              <w:bottom w:val="nil"/>
              <w:right w:val="nil"/>
            </w:tcBorders>
            <w:shd w:val="clear" w:color="auto" w:fill="auto"/>
            <w:noWrap/>
            <w:vAlign w:val="center"/>
            <w:hideMark/>
          </w:tcPr>
          <w:p w14:paraId="002A0E1D" w14:textId="77777777" w:rsidR="00491FDF" w:rsidRPr="006510E6" w:rsidRDefault="00491FDF" w:rsidP="00491FDF">
            <w:pPr>
              <w:jc w:val="center"/>
              <w:rPr>
                <w:bCs/>
                <w:sz w:val="20"/>
                <w:szCs w:val="20"/>
              </w:rPr>
            </w:pPr>
            <w:r w:rsidRPr="006510E6">
              <w:rPr>
                <w:bCs/>
                <w:sz w:val="20"/>
                <w:szCs w:val="20"/>
              </w:rPr>
              <w:t>Mean</w:t>
            </w:r>
          </w:p>
        </w:tc>
        <w:tc>
          <w:tcPr>
            <w:tcW w:w="1635" w:type="dxa"/>
            <w:tcBorders>
              <w:top w:val="single" w:sz="8" w:space="0" w:color="auto"/>
              <w:left w:val="single" w:sz="4" w:space="0" w:color="333333"/>
              <w:bottom w:val="nil"/>
              <w:right w:val="single" w:sz="8" w:space="0" w:color="333333"/>
            </w:tcBorders>
            <w:shd w:val="clear" w:color="auto" w:fill="auto"/>
            <w:noWrap/>
            <w:vAlign w:val="center"/>
            <w:hideMark/>
          </w:tcPr>
          <w:p w14:paraId="686C2F32" w14:textId="77777777" w:rsidR="00491FDF" w:rsidRPr="006510E6" w:rsidRDefault="00491FDF" w:rsidP="00491FDF">
            <w:pPr>
              <w:jc w:val="center"/>
              <w:rPr>
                <w:bCs/>
                <w:sz w:val="20"/>
                <w:szCs w:val="20"/>
              </w:rPr>
            </w:pPr>
            <w:proofErr w:type="spellStart"/>
            <w:r w:rsidRPr="006510E6">
              <w:rPr>
                <w:bCs/>
                <w:sz w:val="20"/>
                <w:szCs w:val="20"/>
              </w:rPr>
              <w:t>Std</w:t>
            </w:r>
            <w:proofErr w:type="spellEnd"/>
            <w:r w:rsidRPr="006510E6">
              <w:rPr>
                <w:bCs/>
                <w:sz w:val="20"/>
                <w:szCs w:val="20"/>
              </w:rPr>
              <w:t xml:space="preserve"> Deviation</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14:paraId="195B8801" w14:textId="77777777" w:rsidR="00491FDF" w:rsidRPr="006510E6" w:rsidRDefault="00491FDF" w:rsidP="00491FDF">
            <w:pPr>
              <w:jc w:val="center"/>
              <w:rPr>
                <w:bCs/>
                <w:sz w:val="20"/>
                <w:szCs w:val="20"/>
              </w:rPr>
            </w:pPr>
            <w:r w:rsidRPr="006510E6">
              <w:rPr>
                <w:bCs/>
                <w:sz w:val="20"/>
                <w:szCs w:val="20"/>
              </w:rPr>
              <w:t>Difference</w:t>
            </w:r>
          </w:p>
        </w:tc>
      </w:tr>
      <w:tr w:rsidR="00491FDF" w:rsidRPr="00491FDF" w14:paraId="755BFD0C"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4DF44884" w14:textId="77777777" w:rsidR="00491FDF" w:rsidRPr="006510E6" w:rsidRDefault="00491FDF" w:rsidP="00491FDF">
            <w:pPr>
              <w:jc w:val="center"/>
              <w:rPr>
                <w:bCs/>
                <w:sz w:val="20"/>
                <w:szCs w:val="20"/>
              </w:rPr>
            </w:pPr>
            <w:r w:rsidRPr="006510E6">
              <w:rPr>
                <w:bCs/>
                <w:sz w:val="20"/>
                <w:szCs w:val="20"/>
              </w:rPr>
              <w:t>H1</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2F8EC419" w14:textId="048FB559"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1305CC40" w14:textId="701C30F9"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60796C92" w14:textId="4FC9144A"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2D46F528" w14:textId="3956BE23"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1637CA63" w14:textId="3902BE99" w:rsidR="00491FDF" w:rsidRPr="006510E6" w:rsidRDefault="00491FDF" w:rsidP="00491FDF">
            <w:pPr>
              <w:jc w:val="center"/>
              <w:rPr>
                <w:color w:val="000000"/>
              </w:rPr>
            </w:pPr>
          </w:p>
        </w:tc>
      </w:tr>
      <w:tr w:rsidR="00491FDF" w:rsidRPr="00491FDF" w14:paraId="596C5C83"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6507A154" w14:textId="77777777" w:rsidR="00491FDF" w:rsidRPr="006510E6" w:rsidRDefault="00491FDF" w:rsidP="00491FDF">
            <w:pPr>
              <w:jc w:val="center"/>
              <w:rPr>
                <w:bCs/>
                <w:sz w:val="20"/>
                <w:szCs w:val="20"/>
              </w:rPr>
            </w:pPr>
            <w:r w:rsidRPr="006510E6">
              <w:rPr>
                <w:bCs/>
                <w:sz w:val="20"/>
                <w:szCs w:val="20"/>
              </w:rPr>
              <w:t>H2</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70C509F9" w14:textId="4F79F697"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521C9C54" w14:textId="08F58EF5"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2EA61A8F" w14:textId="00C7B84A"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3555A3D6" w14:textId="0B7E2114"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317B11F3" w14:textId="182CD899" w:rsidR="00491FDF" w:rsidRPr="006510E6" w:rsidRDefault="00491FDF" w:rsidP="00491FDF">
            <w:pPr>
              <w:jc w:val="center"/>
              <w:rPr>
                <w:color w:val="000000"/>
              </w:rPr>
            </w:pPr>
          </w:p>
        </w:tc>
      </w:tr>
      <w:tr w:rsidR="00491FDF" w:rsidRPr="00491FDF" w14:paraId="61E6F503"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2D25E123" w14:textId="77777777" w:rsidR="00491FDF" w:rsidRPr="006510E6" w:rsidRDefault="00491FDF" w:rsidP="00491FDF">
            <w:pPr>
              <w:jc w:val="center"/>
              <w:rPr>
                <w:bCs/>
                <w:sz w:val="20"/>
                <w:szCs w:val="20"/>
              </w:rPr>
            </w:pPr>
            <w:r w:rsidRPr="006510E6">
              <w:rPr>
                <w:bCs/>
                <w:sz w:val="20"/>
                <w:szCs w:val="20"/>
              </w:rPr>
              <w:t>H3</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213AC380" w14:textId="7B533643"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666AB96C" w14:textId="06300597"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27585FB8" w14:textId="492E0985"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045CD683" w14:textId="37295EFE"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789E09B2" w14:textId="14F5DCEE" w:rsidR="00491FDF" w:rsidRPr="006510E6" w:rsidRDefault="00491FDF" w:rsidP="00491FDF">
            <w:pPr>
              <w:jc w:val="center"/>
              <w:rPr>
                <w:color w:val="000000"/>
              </w:rPr>
            </w:pPr>
          </w:p>
        </w:tc>
      </w:tr>
      <w:tr w:rsidR="00491FDF" w:rsidRPr="00491FDF" w14:paraId="6F2CA58A"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74525DF6" w14:textId="77777777" w:rsidR="00491FDF" w:rsidRPr="006510E6" w:rsidRDefault="00491FDF" w:rsidP="00491FDF">
            <w:pPr>
              <w:jc w:val="center"/>
              <w:rPr>
                <w:bCs/>
                <w:sz w:val="20"/>
                <w:szCs w:val="20"/>
              </w:rPr>
            </w:pPr>
            <w:r w:rsidRPr="006510E6">
              <w:rPr>
                <w:bCs/>
                <w:sz w:val="20"/>
                <w:szCs w:val="20"/>
              </w:rPr>
              <w:t>V1</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16EB9976" w14:textId="77CD018C"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676AF757" w14:textId="6A591D7C"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0D9FBCA5" w14:textId="5E652C15"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4414B8F8" w14:textId="6A4118E6"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6A08D051" w14:textId="4255A253" w:rsidR="00491FDF" w:rsidRPr="006510E6" w:rsidRDefault="00491FDF" w:rsidP="00491FDF">
            <w:pPr>
              <w:jc w:val="center"/>
              <w:rPr>
                <w:color w:val="000000"/>
              </w:rPr>
            </w:pPr>
          </w:p>
        </w:tc>
      </w:tr>
      <w:tr w:rsidR="00491FDF" w:rsidRPr="00491FDF" w14:paraId="4ED320F5" w14:textId="77777777" w:rsidTr="00491FD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1ED7917A" w14:textId="77777777" w:rsidR="00491FDF" w:rsidRPr="006510E6" w:rsidRDefault="00491FDF" w:rsidP="00491FDF">
            <w:pPr>
              <w:jc w:val="center"/>
              <w:rPr>
                <w:bCs/>
                <w:sz w:val="20"/>
                <w:szCs w:val="20"/>
              </w:rPr>
            </w:pPr>
            <w:r w:rsidRPr="006510E6">
              <w:rPr>
                <w:bCs/>
                <w:sz w:val="20"/>
                <w:szCs w:val="20"/>
              </w:rPr>
              <w:t>V2</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tcPr>
          <w:p w14:paraId="4EF4AFFD" w14:textId="6A462D5D" w:rsidR="00491FDF" w:rsidRPr="006510E6" w:rsidRDefault="00491FDF" w:rsidP="00491FDF">
            <w:pPr>
              <w:jc w:val="center"/>
              <w:rPr>
                <w:color w:val="000000"/>
              </w:rPr>
            </w:pP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1C105F5E" w14:textId="6199F483" w:rsidR="00491FDF" w:rsidRPr="006510E6" w:rsidRDefault="00491FDF" w:rsidP="00491FDF">
            <w:pPr>
              <w:jc w:val="center"/>
              <w:rPr>
                <w:color w:val="000000"/>
              </w:rPr>
            </w:pP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tcPr>
          <w:p w14:paraId="3B27668D" w14:textId="6C67B50F" w:rsidR="00491FDF" w:rsidRPr="006510E6" w:rsidRDefault="00491FDF" w:rsidP="00491FDF">
            <w:pPr>
              <w:jc w:val="center"/>
              <w:rPr>
                <w:color w:val="000000"/>
              </w:rPr>
            </w:pP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tcPr>
          <w:p w14:paraId="7195FB0C" w14:textId="2B9E2114" w:rsidR="00491FDF" w:rsidRPr="006510E6" w:rsidRDefault="00491FDF" w:rsidP="00491FDF">
            <w:pPr>
              <w:jc w:val="center"/>
              <w:rPr>
                <w:color w:val="000000"/>
              </w:rPr>
            </w:pPr>
          </w:p>
        </w:tc>
        <w:tc>
          <w:tcPr>
            <w:tcW w:w="1300" w:type="dxa"/>
            <w:tcBorders>
              <w:top w:val="nil"/>
              <w:left w:val="nil"/>
              <w:bottom w:val="single" w:sz="4" w:space="0" w:color="auto"/>
              <w:right w:val="single" w:sz="8" w:space="0" w:color="auto"/>
            </w:tcBorders>
            <w:shd w:val="clear" w:color="auto" w:fill="auto"/>
            <w:noWrap/>
            <w:vAlign w:val="center"/>
          </w:tcPr>
          <w:p w14:paraId="21CCF4AC" w14:textId="0EC16075" w:rsidR="00491FDF" w:rsidRPr="006510E6" w:rsidRDefault="00491FDF" w:rsidP="00491FDF">
            <w:pPr>
              <w:jc w:val="center"/>
              <w:rPr>
                <w:color w:val="000000"/>
              </w:rPr>
            </w:pPr>
          </w:p>
        </w:tc>
      </w:tr>
      <w:tr w:rsidR="00491FDF" w:rsidRPr="00491FDF" w14:paraId="12F39183" w14:textId="77777777" w:rsidTr="00491FDF">
        <w:trPr>
          <w:trHeight w:val="320"/>
          <w:jc w:val="center"/>
        </w:trPr>
        <w:tc>
          <w:tcPr>
            <w:tcW w:w="1300" w:type="dxa"/>
            <w:tcBorders>
              <w:top w:val="nil"/>
              <w:left w:val="single" w:sz="8" w:space="0" w:color="333333"/>
              <w:bottom w:val="single" w:sz="8" w:space="0" w:color="333333"/>
              <w:right w:val="nil"/>
            </w:tcBorders>
            <w:shd w:val="clear" w:color="auto" w:fill="auto"/>
            <w:noWrap/>
            <w:vAlign w:val="center"/>
            <w:hideMark/>
          </w:tcPr>
          <w:p w14:paraId="14A432DE" w14:textId="77777777" w:rsidR="00491FDF" w:rsidRPr="006510E6" w:rsidRDefault="00491FDF" w:rsidP="00491FDF">
            <w:pPr>
              <w:jc w:val="center"/>
              <w:rPr>
                <w:bCs/>
                <w:sz w:val="20"/>
                <w:szCs w:val="20"/>
              </w:rPr>
            </w:pPr>
            <w:r w:rsidRPr="006510E6">
              <w:rPr>
                <w:bCs/>
                <w:sz w:val="20"/>
                <w:szCs w:val="20"/>
              </w:rPr>
              <w:t>V3</w:t>
            </w:r>
          </w:p>
        </w:tc>
        <w:tc>
          <w:tcPr>
            <w:tcW w:w="1129" w:type="dxa"/>
            <w:tcBorders>
              <w:top w:val="single" w:sz="8" w:space="0" w:color="333333"/>
              <w:left w:val="single" w:sz="8" w:space="0" w:color="auto"/>
              <w:bottom w:val="single" w:sz="8" w:space="0" w:color="auto"/>
              <w:right w:val="single" w:sz="4" w:space="0" w:color="333333"/>
            </w:tcBorders>
            <w:shd w:val="clear" w:color="auto" w:fill="auto"/>
            <w:noWrap/>
            <w:vAlign w:val="center"/>
          </w:tcPr>
          <w:p w14:paraId="7A403CA5" w14:textId="246C7271" w:rsidR="00491FDF" w:rsidRPr="006510E6" w:rsidRDefault="00491FDF" w:rsidP="00491FDF">
            <w:pPr>
              <w:jc w:val="center"/>
              <w:rPr>
                <w:color w:val="000000"/>
              </w:rPr>
            </w:pPr>
          </w:p>
        </w:tc>
        <w:tc>
          <w:tcPr>
            <w:tcW w:w="1911" w:type="dxa"/>
            <w:tcBorders>
              <w:top w:val="single" w:sz="8" w:space="0" w:color="333333"/>
              <w:left w:val="single" w:sz="8" w:space="0" w:color="333333"/>
              <w:bottom w:val="single" w:sz="8" w:space="0" w:color="auto"/>
              <w:right w:val="single" w:sz="4" w:space="0" w:color="333333"/>
            </w:tcBorders>
            <w:shd w:val="clear" w:color="auto" w:fill="auto"/>
            <w:noWrap/>
            <w:vAlign w:val="center"/>
          </w:tcPr>
          <w:p w14:paraId="0D638985" w14:textId="5FD5B422" w:rsidR="00491FDF" w:rsidRPr="006510E6" w:rsidRDefault="00491FDF" w:rsidP="00491FDF">
            <w:pPr>
              <w:jc w:val="center"/>
              <w:rPr>
                <w:color w:val="000000"/>
              </w:rPr>
            </w:pPr>
          </w:p>
        </w:tc>
        <w:tc>
          <w:tcPr>
            <w:tcW w:w="965" w:type="dxa"/>
            <w:tcBorders>
              <w:top w:val="single" w:sz="8" w:space="0" w:color="333333"/>
              <w:left w:val="single" w:sz="8" w:space="0" w:color="333333"/>
              <w:bottom w:val="single" w:sz="8" w:space="0" w:color="auto"/>
              <w:right w:val="single" w:sz="4" w:space="0" w:color="333333"/>
            </w:tcBorders>
            <w:shd w:val="clear" w:color="auto" w:fill="auto"/>
            <w:noWrap/>
            <w:vAlign w:val="center"/>
          </w:tcPr>
          <w:p w14:paraId="3E9F654B" w14:textId="27360E77" w:rsidR="00491FDF" w:rsidRPr="006510E6" w:rsidRDefault="00491FDF" w:rsidP="00491FDF">
            <w:pPr>
              <w:jc w:val="center"/>
              <w:rPr>
                <w:color w:val="000000"/>
              </w:rPr>
            </w:pPr>
          </w:p>
        </w:tc>
        <w:tc>
          <w:tcPr>
            <w:tcW w:w="1635" w:type="dxa"/>
            <w:tcBorders>
              <w:top w:val="single" w:sz="8" w:space="0" w:color="333333"/>
              <w:left w:val="single" w:sz="8" w:space="0" w:color="333333"/>
              <w:bottom w:val="single" w:sz="8" w:space="0" w:color="auto"/>
              <w:right w:val="single" w:sz="8" w:space="0" w:color="auto"/>
            </w:tcBorders>
            <w:shd w:val="clear" w:color="auto" w:fill="auto"/>
            <w:noWrap/>
            <w:vAlign w:val="center"/>
          </w:tcPr>
          <w:p w14:paraId="03FDCE02" w14:textId="44525FE8" w:rsidR="00491FDF" w:rsidRPr="006510E6" w:rsidRDefault="00491FDF" w:rsidP="00491FDF">
            <w:pPr>
              <w:jc w:val="center"/>
              <w:rPr>
                <w:color w:val="000000"/>
              </w:rPr>
            </w:pPr>
          </w:p>
        </w:tc>
        <w:tc>
          <w:tcPr>
            <w:tcW w:w="1300" w:type="dxa"/>
            <w:tcBorders>
              <w:top w:val="nil"/>
              <w:left w:val="nil"/>
              <w:bottom w:val="single" w:sz="8" w:space="0" w:color="auto"/>
              <w:right w:val="single" w:sz="8" w:space="0" w:color="auto"/>
            </w:tcBorders>
            <w:shd w:val="clear" w:color="auto" w:fill="auto"/>
            <w:noWrap/>
            <w:vAlign w:val="center"/>
          </w:tcPr>
          <w:p w14:paraId="3AD4DB73" w14:textId="21473895" w:rsidR="00491FDF" w:rsidRPr="006510E6" w:rsidRDefault="00491FDF" w:rsidP="00491FDF">
            <w:pPr>
              <w:jc w:val="center"/>
              <w:rPr>
                <w:color w:val="000000"/>
              </w:rPr>
            </w:pPr>
          </w:p>
        </w:tc>
      </w:tr>
    </w:tbl>
    <w:p w14:paraId="4D9D04B9" w14:textId="77777777" w:rsidR="00032BDF" w:rsidRDefault="00032BDF" w:rsidP="00032BDF">
      <w:pPr>
        <w:pStyle w:val="Caption"/>
        <w:jc w:val="center"/>
      </w:pPr>
      <w:r>
        <w:t>Table</w:t>
      </w:r>
      <w:r w:rsidR="0072431F">
        <w:t xml:space="preserve"> </w:t>
      </w:r>
      <w:r>
        <w:t>– Sensor</w:t>
      </w:r>
      <w:r w:rsidR="00A37103">
        <w:t>s</w:t>
      </w:r>
      <w:r>
        <w:t xml:space="preserve"> </w:t>
      </w:r>
      <w:r w:rsidR="00A37103">
        <w:t>readout before and</w:t>
      </w:r>
      <w:r>
        <w:t xml:space="preserve"> after </w:t>
      </w:r>
      <w:r w:rsidR="00A37103">
        <w:t>optic table</w:t>
      </w:r>
      <w:r>
        <w:t xml:space="preserve"> release</w:t>
      </w:r>
    </w:p>
    <w:p w14:paraId="1BCB17C2" w14:textId="77777777" w:rsidR="00032BDF" w:rsidRPr="00AC2959" w:rsidRDefault="00032BDF" w:rsidP="00032BDF"/>
    <w:p w14:paraId="19BB2EEB" w14:textId="62608149" w:rsidR="00375D38" w:rsidRPr="000C6B7A" w:rsidRDefault="00375D38" w:rsidP="006510E6">
      <w:pPr>
        <w:rPr>
          <w:b/>
        </w:rPr>
      </w:pPr>
      <w:r w:rsidRPr="0029242D">
        <w:rPr>
          <w:b/>
        </w:rPr>
        <w:t>Acceptance criteria:</w:t>
      </w:r>
    </w:p>
    <w:p w14:paraId="3D039C0D" w14:textId="77777777" w:rsidR="00375D38" w:rsidRDefault="00375D38" w:rsidP="006510E6">
      <w:pPr>
        <w:numPr>
          <w:ilvl w:val="0"/>
          <w:numId w:val="3"/>
        </w:numPr>
      </w:pPr>
      <w:r>
        <w:t>Absolute values of the difference between the unlocked and the locked table must be below:</w:t>
      </w:r>
    </w:p>
    <w:p w14:paraId="4E867EC8" w14:textId="77777777" w:rsidR="00375D38" w:rsidRDefault="00375D38" w:rsidP="006510E6">
      <w:pPr>
        <w:numPr>
          <w:ilvl w:val="1"/>
          <w:numId w:val="3"/>
        </w:numPr>
      </w:pPr>
      <w:r>
        <w:t xml:space="preserve">1600 </w:t>
      </w:r>
      <w:proofErr w:type="spellStart"/>
      <w:r>
        <w:t>cts</w:t>
      </w:r>
      <w:proofErr w:type="spellEnd"/>
      <w:r>
        <w:t xml:space="preserve"> for horizontal sensors (~0.002”) </w:t>
      </w:r>
    </w:p>
    <w:p w14:paraId="18BA9341" w14:textId="77777777" w:rsidR="00375D38" w:rsidRDefault="00375D38" w:rsidP="006510E6">
      <w:pPr>
        <w:numPr>
          <w:ilvl w:val="1"/>
          <w:numId w:val="3"/>
        </w:numPr>
      </w:pPr>
      <w:r>
        <w:t xml:space="preserve">1600 </w:t>
      </w:r>
      <w:proofErr w:type="spellStart"/>
      <w:r>
        <w:t>cts</w:t>
      </w:r>
      <w:proofErr w:type="spellEnd"/>
      <w:r>
        <w:t xml:space="preserve"> for vertical sensors (~0.002”)</w:t>
      </w:r>
    </w:p>
    <w:p w14:paraId="48AFDADC" w14:textId="77777777" w:rsidR="00375D38" w:rsidRDefault="00375D38" w:rsidP="006510E6">
      <w:pPr>
        <w:numPr>
          <w:ilvl w:val="0"/>
          <w:numId w:val="3"/>
        </w:numPr>
      </w:pPr>
      <w:r>
        <w:t>Considering the acceptance criteria of step 4, al</w:t>
      </w:r>
      <w:r w:rsidRPr="00C86865">
        <w:t xml:space="preserve">l mean values must be lower than </w:t>
      </w:r>
    </w:p>
    <w:p w14:paraId="1D6C173F" w14:textId="77777777" w:rsidR="00375D38" w:rsidRDefault="00375D38" w:rsidP="006510E6">
      <w:pPr>
        <w:numPr>
          <w:ilvl w:val="1"/>
          <w:numId w:val="3"/>
        </w:numPr>
      </w:pPr>
      <w:r>
        <w:t xml:space="preserve">2000 </w:t>
      </w:r>
      <w:proofErr w:type="spellStart"/>
      <w:r>
        <w:t>cts</w:t>
      </w:r>
      <w:proofErr w:type="spellEnd"/>
      <w:r>
        <w:t xml:space="preserve"> for horizontal sensors (~0.0025”)</w:t>
      </w:r>
    </w:p>
    <w:p w14:paraId="63741B20" w14:textId="0946BAFD" w:rsidR="00B16ECB" w:rsidRDefault="00375D38" w:rsidP="006510E6">
      <w:pPr>
        <w:numPr>
          <w:ilvl w:val="1"/>
          <w:numId w:val="3"/>
        </w:numPr>
      </w:pPr>
      <w:r>
        <w:t xml:space="preserve">2000 </w:t>
      </w:r>
      <w:proofErr w:type="spellStart"/>
      <w:r>
        <w:t>cts</w:t>
      </w:r>
      <w:proofErr w:type="spellEnd"/>
      <w:r>
        <w:t xml:space="preserve"> for vertical sensors (~0.0025”)</w:t>
      </w:r>
    </w:p>
    <w:p w14:paraId="784191D5" w14:textId="77777777" w:rsidR="00A37103" w:rsidRDefault="00A37103" w:rsidP="006510E6">
      <w:pPr>
        <w:rPr>
          <w:b/>
          <w:noProof/>
        </w:rPr>
      </w:pPr>
      <w:r>
        <w:rPr>
          <w:b/>
          <w:noProof/>
        </w:rPr>
        <w:t xml:space="preserve">The </w:t>
      </w:r>
      <w:r w:rsidR="00F96BD1">
        <w:rPr>
          <w:b/>
          <w:noProof/>
        </w:rPr>
        <w:t>tests report</w:t>
      </w:r>
      <w:r>
        <w:rPr>
          <w:b/>
          <w:noProof/>
        </w:rPr>
        <w:t xml:space="preserve"> must contain:</w:t>
      </w:r>
    </w:p>
    <w:p w14:paraId="06849836" w14:textId="77777777" w:rsidR="00A37103" w:rsidRPr="000C6B7A" w:rsidRDefault="00A37103" w:rsidP="00FC4475">
      <w:pPr>
        <w:numPr>
          <w:ilvl w:val="0"/>
          <w:numId w:val="7"/>
        </w:numPr>
        <w:rPr>
          <w:u w:val="single"/>
        </w:rPr>
      </w:pPr>
      <w:r w:rsidRPr="000C6B7A">
        <w:rPr>
          <w:noProof/>
        </w:rPr>
        <w:t xml:space="preserve">The table </w:t>
      </w:r>
      <w:r w:rsidR="00815870" w:rsidRPr="000C6B7A">
        <w:rPr>
          <w:noProof/>
        </w:rPr>
        <w:t xml:space="preserve"> “</w:t>
      </w:r>
      <w:r w:rsidRPr="000C6B7A">
        <w:rPr>
          <w:noProof/>
        </w:rPr>
        <w:t>Sensors readout before and after optic table release</w:t>
      </w:r>
      <w:r w:rsidR="00815870" w:rsidRPr="000C6B7A">
        <w:rPr>
          <w:noProof/>
        </w:rPr>
        <w:t>”</w:t>
      </w:r>
    </w:p>
    <w:p w14:paraId="27CFFE99" w14:textId="77777777" w:rsidR="004B5359" w:rsidRPr="000C6B7A" w:rsidRDefault="004B5359" w:rsidP="00FC4475">
      <w:pPr>
        <w:numPr>
          <w:ilvl w:val="0"/>
          <w:numId w:val="7"/>
        </w:numPr>
      </w:pPr>
      <w:r w:rsidRPr="000C6B7A">
        <w:t>Issues/difficulties/comments regarding this test</w:t>
      </w:r>
    </w:p>
    <w:p w14:paraId="71670926" w14:textId="77777777" w:rsidR="00375D38" w:rsidRPr="000C6B7A" w:rsidRDefault="00375D38" w:rsidP="00FC4475">
      <w:pPr>
        <w:numPr>
          <w:ilvl w:val="0"/>
          <w:numId w:val="7"/>
        </w:numPr>
      </w:pPr>
      <w:r w:rsidRPr="000C6B7A">
        <w:t xml:space="preserve">Test result (Passed: </w:t>
      </w:r>
      <w:r w:rsidRPr="000C6B7A">
        <w:rPr>
          <w:u w:val="single"/>
        </w:rPr>
        <w:t xml:space="preserve">      </w:t>
      </w:r>
      <w:r w:rsidRPr="000C6B7A">
        <w:tab/>
        <w:t>Failed</w:t>
      </w:r>
      <w:proofErr w:type="gramStart"/>
      <w:r w:rsidRPr="000C6B7A">
        <w:t xml:space="preserve">: </w:t>
      </w:r>
      <w:r w:rsidRPr="000C6B7A">
        <w:rPr>
          <w:u w:val="single"/>
        </w:rPr>
        <w:t xml:space="preserve">     </w:t>
      </w:r>
      <w:r w:rsidRPr="000C6B7A">
        <w:t xml:space="preserve">  )</w:t>
      </w:r>
      <w:proofErr w:type="gramEnd"/>
      <w:r w:rsidRPr="000C6B7A">
        <w:rPr>
          <w:color w:val="FFFFFF"/>
        </w:rPr>
        <w:t>.</w:t>
      </w:r>
    </w:p>
    <w:p w14:paraId="18D6E148" w14:textId="77777777" w:rsidR="00C76969" w:rsidRDefault="00C76969" w:rsidP="00086E10">
      <w:pPr>
        <w:tabs>
          <w:tab w:val="left" w:pos="360"/>
          <w:tab w:val="left" w:pos="5220"/>
          <w:tab w:val="left" w:pos="7470"/>
        </w:tabs>
      </w:pPr>
    </w:p>
    <w:p w14:paraId="068D3EFB" w14:textId="77777777" w:rsidR="00E61007" w:rsidRDefault="00A23B32" w:rsidP="006E0CD0">
      <w:pPr>
        <w:pStyle w:val="Heading2"/>
      </w:pPr>
      <w:r>
        <w:br w:type="page"/>
      </w:r>
      <w:bookmarkStart w:id="52" w:name="_Toc198174966"/>
      <w:r w:rsidR="00E61007">
        <w:lastRenderedPageBreak/>
        <w:t xml:space="preserve">Step </w:t>
      </w:r>
      <w:r w:rsidR="00347504">
        <w:t>5</w:t>
      </w:r>
      <w:r w:rsidR="00E61007">
        <w:t xml:space="preserve"> </w:t>
      </w:r>
      <w:r w:rsidR="003D74A0">
        <w:t>–</w:t>
      </w:r>
      <w:r w:rsidR="00E61007">
        <w:t xml:space="preserve"> </w:t>
      </w:r>
      <w:r w:rsidR="003D74A0">
        <w:t>Performance of the limiter</w:t>
      </w:r>
      <w:bookmarkEnd w:id="52"/>
    </w:p>
    <w:p w14:paraId="73B5E305" w14:textId="5FEF9818" w:rsidR="00E61007" w:rsidRDefault="00E61007" w:rsidP="00E61007">
      <w:pPr>
        <w:spacing w:before="120"/>
      </w:pPr>
      <w:r>
        <w:t xml:space="preserve">The </w:t>
      </w:r>
      <w:r w:rsidR="00BB6ADF">
        <w:t xml:space="preserve">two following </w:t>
      </w:r>
      <w:r>
        <w:t>test</w:t>
      </w:r>
      <w:r w:rsidR="00BB6ADF">
        <w:t>s</w:t>
      </w:r>
      <w:r>
        <w:t xml:space="preserve"> </w:t>
      </w:r>
      <w:r w:rsidR="006510E6">
        <w:t>allows checking on</w:t>
      </w:r>
      <w:r>
        <w:t xml:space="preserve"> three points:</w:t>
      </w:r>
    </w:p>
    <w:p w14:paraId="23D32DBB" w14:textId="77777777" w:rsidR="00E61007" w:rsidRDefault="00E61007" w:rsidP="00B16BD0">
      <w:pPr>
        <w:numPr>
          <w:ilvl w:val="0"/>
          <w:numId w:val="4"/>
        </w:numPr>
      </w:pPr>
      <w:r>
        <w:t>Sensors signs</w:t>
      </w:r>
    </w:p>
    <w:p w14:paraId="778E1C99" w14:textId="77777777" w:rsidR="00E61007" w:rsidRDefault="00E61007" w:rsidP="00B16BD0">
      <w:pPr>
        <w:numPr>
          <w:ilvl w:val="0"/>
          <w:numId w:val="4"/>
        </w:numPr>
      </w:pPr>
      <w:r>
        <w:t xml:space="preserve">Sensors </w:t>
      </w:r>
      <w:r w:rsidR="00EE7EED">
        <w:t>range of measurement</w:t>
      </w:r>
    </w:p>
    <w:p w14:paraId="76B7C798" w14:textId="534E22F8" w:rsidR="00CD1EBB" w:rsidRPr="006510E6" w:rsidRDefault="00EE7EED" w:rsidP="006510E6">
      <w:pPr>
        <w:numPr>
          <w:ilvl w:val="0"/>
          <w:numId w:val="4"/>
        </w:numPr>
        <w:rPr>
          <w:b/>
        </w:rPr>
      </w:pPr>
      <w:r>
        <w:t>To double check the o</w:t>
      </w:r>
      <w:r w:rsidR="00F7739C">
        <w:t>ptic</w:t>
      </w:r>
      <w:r>
        <w:t>al</w:t>
      </w:r>
      <w:r w:rsidR="00F7739C">
        <w:t xml:space="preserve"> t</w:t>
      </w:r>
      <w:r w:rsidR="00E61007">
        <w:t xml:space="preserve">able range of </w:t>
      </w:r>
      <w:r w:rsidR="00E61007" w:rsidRPr="00217EF2">
        <w:t>motion</w:t>
      </w:r>
    </w:p>
    <w:p w14:paraId="101E971E" w14:textId="77777777" w:rsidR="006A6C59" w:rsidRDefault="006A6C59" w:rsidP="0088318F">
      <w:pPr>
        <w:spacing w:before="120"/>
        <w:jc w:val="both"/>
      </w:pPr>
    </w:p>
    <w:p w14:paraId="4700FA16" w14:textId="769AF9AE" w:rsidR="006B4438" w:rsidRPr="00DA3F49" w:rsidRDefault="00BB6ADF" w:rsidP="006E0CD0">
      <w:pPr>
        <w:pStyle w:val="Heading2"/>
      </w:pPr>
      <w:bookmarkStart w:id="53" w:name="_Toc198174967"/>
      <w:r>
        <w:t xml:space="preserve">Step </w:t>
      </w:r>
      <w:r w:rsidR="00347504">
        <w:t>5</w:t>
      </w:r>
      <w:r>
        <w:t xml:space="preserve">.1 </w:t>
      </w:r>
      <w:r w:rsidR="00EB4846">
        <w:t xml:space="preserve">- </w:t>
      </w:r>
      <w:r>
        <w:t>Test Nº1</w:t>
      </w:r>
      <w:r w:rsidR="003D74A0">
        <w:t xml:space="preserve"> </w:t>
      </w:r>
      <w:r w:rsidR="00EB4846">
        <w:t xml:space="preserve">- </w:t>
      </w:r>
      <w:r w:rsidR="003D74A0">
        <w:t xml:space="preserve">Push </w:t>
      </w:r>
      <w:r w:rsidR="00E313CC">
        <w:t>“</w:t>
      </w:r>
      <w:r w:rsidR="009F4B23">
        <w:t>in the general coordinates</w:t>
      </w:r>
      <w:r w:rsidR="00E313CC">
        <w:t>”</w:t>
      </w:r>
      <w:bookmarkEnd w:id="53"/>
    </w:p>
    <w:p w14:paraId="5109BC06" w14:textId="77777777" w:rsidR="008C24F9" w:rsidRDefault="008C24F9" w:rsidP="008C24F9">
      <w:pPr>
        <w:jc w:val="both"/>
        <w:rPr>
          <w:b/>
          <w:color w:val="FF0000"/>
        </w:rPr>
      </w:pPr>
      <w:r w:rsidRPr="00E37D8D">
        <w:rPr>
          <w:b/>
          <w:color w:val="FF0000"/>
        </w:rPr>
        <w:t>Procedure to follow for this test:</w:t>
      </w:r>
    </w:p>
    <w:p w14:paraId="13A053ED" w14:textId="55DF4BBF" w:rsidR="006B4438" w:rsidRPr="006B4438" w:rsidRDefault="006B4438" w:rsidP="00187982">
      <w:pPr>
        <w:pStyle w:val="ListParagraph"/>
        <w:numPr>
          <w:ilvl w:val="0"/>
          <w:numId w:val="60"/>
        </w:numPr>
        <w:spacing w:before="120"/>
        <w:jc w:val="both"/>
      </w:pPr>
      <w:r>
        <w:t xml:space="preserve">This test requires two persons in the clean room and one person in front of the computer. </w:t>
      </w:r>
    </w:p>
    <w:p w14:paraId="7D7F1AC7" w14:textId="77777777" w:rsidR="008C24F9" w:rsidRDefault="008C24F9" w:rsidP="00187982">
      <w:pPr>
        <w:numPr>
          <w:ilvl w:val="0"/>
          <w:numId w:val="60"/>
        </w:numPr>
        <w:jc w:val="both"/>
      </w:pPr>
      <w:r>
        <w:t xml:space="preserve">Unlock </w:t>
      </w:r>
      <w:r w:rsidR="00BF0D44">
        <w:t>the optic table</w:t>
      </w:r>
    </w:p>
    <w:p w14:paraId="3D59C677" w14:textId="381F870B" w:rsidR="000B2B35" w:rsidRDefault="000B2B35" w:rsidP="00187982">
      <w:pPr>
        <w:numPr>
          <w:ilvl w:val="0"/>
          <w:numId w:val="60"/>
        </w:numPr>
        <w:jc w:val="both"/>
      </w:pPr>
      <w:r>
        <w:t xml:space="preserve">Display the CPS signals on </w:t>
      </w:r>
      <w:proofErr w:type="spellStart"/>
      <w:r>
        <w:t>DataViewer</w:t>
      </w:r>
      <w:proofErr w:type="spellEnd"/>
      <w:r>
        <w:t>/MEDM</w:t>
      </w:r>
    </w:p>
    <w:p w14:paraId="10333404" w14:textId="729A63F1" w:rsidR="008C24F9" w:rsidRDefault="008C24F9" w:rsidP="00187982">
      <w:pPr>
        <w:numPr>
          <w:ilvl w:val="0"/>
          <w:numId w:val="60"/>
        </w:numPr>
        <w:jc w:val="both"/>
      </w:pPr>
      <w:r>
        <w:t xml:space="preserve">The two operator in the clean room push </w:t>
      </w:r>
      <w:r w:rsidR="007C6CBB">
        <w:t>simultaneously</w:t>
      </w:r>
      <w:r>
        <w:t xml:space="preserve"> on </w:t>
      </w:r>
      <w:r w:rsidR="00BF0D44">
        <w:t>the optic table</w:t>
      </w:r>
      <w:r>
        <w:t xml:space="preserve"> in </w:t>
      </w:r>
      <w:r w:rsidR="000B2B35">
        <w:t>one</w:t>
      </w:r>
      <w:r>
        <w:t xml:space="preserve"> direction until the </w:t>
      </w:r>
      <w:r w:rsidR="00BF0D44">
        <w:t>table</w:t>
      </w:r>
      <w:r>
        <w:t xml:space="preserve"> touches the lockers</w:t>
      </w:r>
      <w:r w:rsidR="000B2B35">
        <w:t>, and hold the table in this position</w:t>
      </w:r>
      <w:r>
        <w:t xml:space="preserve"> </w:t>
      </w:r>
    </w:p>
    <w:p w14:paraId="175F2A57" w14:textId="03451514" w:rsidR="008C24F9" w:rsidRDefault="008C24F9" w:rsidP="00187982">
      <w:pPr>
        <w:numPr>
          <w:ilvl w:val="0"/>
          <w:numId w:val="60"/>
        </w:numPr>
        <w:jc w:val="both"/>
      </w:pPr>
      <w:r>
        <w:t xml:space="preserve">The operator in front of </w:t>
      </w:r>
      <w:proofErr w:type="spellStart"/>
      <w:r w:rsidR="000B2B35">
        <w:t>DataViewer</w:t>
      </w:r>
      <w:proofErr w:type="spellEnd"/>
      <w:r w:rsidR="000B2B35">
        <w:t>/MEDM reports the sensor-</w:t>
      </w:r>
      <w:r>
        <w:t>readout</w:t>
      </w:r>
      <w:r w:rsidR="000B2B35">
        <w:t>s into the table below</w:t>
      </w:r>
    </w:p>
    <w:p w14:paraId="684AB302" w14:textId="0B48877C" w:rsidR="000B2B35" w:rsidRDefault="000B2B35" w:rsidP="00187982">
      <w:pPr>
        <w:numPr>
          <w:ilvl w:val="0"/>
          <w:numId w:val="60"/>
        </w:numPr>
        <w:spacing w:before="60"/>
        <w:jc w:val="both"/>
      </w:pPr>
      <w:r>
        <w:t>The operators release the ISI and start pushing in another direction</w:t>
      </w:r>
    </w:p>
    <w:p w14:paraId="5090CE11" w14:textId="7E829B79" w:rsidR="006B4438" w:rsidRDefault="000B2B35" w:rsidP="00187982">
      <w:pPr>
        <w:numPr>
          <w:ilvl w:val="0"/>
          <w:numId w:val="60"/>
        </w:numPr>
        <w:spacing w:before="60"/>
        <w:jc w:val="both"/>
      </w:pPr>
      <w:r>
        <w:t xml:space="preserve">Repeat phases 3 to 6 until completion of </w:t>
      </w:r>
      <w:r w:rsidR="006B4438">
        <w:t>two first columns of the table below</w:t>
      </w:r>
      <w:r w:rsidR="00177CF6">
        <w:t xml:space="preserve">. </w:t>
      </w:r>
    </w:p>
    <w:p w14:paraId="47C40A6D" w14:textId="2F6B3A75" w:rsidR="00177CF6" w:rsidRDefault="00177CF6" w:rsidP="00187982">
      <w:pPr>
        <w:numPr>
          <w:ilvl w:val="0"/>
          <w:numId w:val="60"/>
        </w:numPr>
        <w:spacing w:before="60"/>
        <w:jc w:val="both"/>
      </w:pPr>
      <w:r>
        <w:t>Compute the ROM (Range Of Motion) which is the difference between the two first columns</w:t>
      </w:r>
    </w:p>
    <w:p w14:paraId="4BEF0710" w14:textId="77777777" w:rsidR="000C0158" w:rsidRPr="00A2588E" w:rsidRDefault="000C0158" w:rsidP="00187982">
      <w:pPr>
        <w:pStyle w:val="ListParagraph"/>
        <w:numPr>
          <w:ilvl w:val="0"/>
          <w:numId w:val="60"/>
        </w:numPr>
        <w:spacing w:before="120"/>
        <w:jc w:val="both"/>
      </w:pPr>
      <w:r>
        <w:t>The columns “calculated after calibration” will be updated at step 11.</w:t>
      </w:r>
    </w:p>
    <w:p w14:paraId="10F96D9E" w14:textId="77777777" w:rsidR="000C0158" w:rsidRDefault="000C0158" w:rsidP="000C0158">
      <w:pPr>
        <w:spacing w:before="60"/>
        <w:jc w:val="both"/>
      </w:pPr>
    </w:p>
    <w:p w14:paraId="00981984" w14:textId="77777777" w:rsidR="006A6C59" w:rsidRDefault="006A6C59" w:rsidP="006A6C59">
      <w:pPr>
        <w:spacing w:before="60"/>
        <w:jc w:val="both"/>
      </w:pPr>
    </w:p>
    <w:tbl>
      <w:tblPr>
        <w:tblW w:w="7200" w:type="dxa"/>
        <w:tblInd w:w="93" w:type="dxa"/>
        <w:tblLook w:val="04A0" w:firstRow="1" w:lastRow="0" w:firstColumn="1" w:lastColumn="0" w:noHBand="0" w:noVBand="1"/>
      </w:tblPr>
      <w:tblGrid>
        <w:gridCol w:w="1544"/>
        <w:gridCol w:w="2319"/>
        <w:gridCol w:w="2425"/>
        <w:gridCol w:w="1172"/>
        <w:gridCol w:w="1190"/>
        <w:gridCol w:w="1313"/>
      </w:tblGrid>
      <w:tr w:rsidR="006A6C59" w:rsidRPr="006A6C59" w14:paraId="4E4092CE" w14:textId="77777777" w:rsidTr="006A6C59">
        <w:trPr>
          <w:trHeight w:val="660"/>
        </w:trPr>
        <w:tc>
          <w:tcPr>
            <w:tcW w:w="1720" w:type="dxa"/>
            <w:tcBorders>
              <w:top w:val="nil"/>
              <w:left w:val="nil"/>
              <w:bottom w:val="nil"/>
              <w:right w:val="nil"/>
            </w:tcBorders>
            <w:shd w:val="clear" w:color="000000" w:fill="E4DFEC"/>
            <w:vAlign w:val="center"/>
            <w:hideMark/>
          </w:tcPr>
          <w:p w14:paraId="5B3F18DA" w14:textId="77777777" w:rsidR="006A6C59" w:rsidRPr="000C0158" w:rsidRDefault="006A6C59" w:rsidP="006A6C59">
            <w:pPr>
              <w:jc w:val="center"/>
              <w:rPr>
                <w:color w:val="000000"/>
                <w:sz w:val="20"/>
                <w:szCs w:val="20"/>
              </w:rPr>
            </w:pPr>
            <w:r w:rsidRPr="000C0158">
              <w:rPr>
                <w:color w:val="000000"/>
                <w:sz w:val="20"/>
                <w:szCs w:val="20"/>
              </w:rPr>
              <w:t>Pushing Z</w:t>
            </w:r>
            <w:proofErr w:type="gramStart"/>
            <w:r w:rsidRPr="000C0158">
              <w:rPr>
                <w:color w:val="000000"/>
                <w:sz w:val="20"/>
                <w:szCs w:val="20"/>
              </w:rPr>
              <w:t>,-</w:t>
            </w:r>
            <w:proofErr w:type="gramEnd"/>
            <w:r w:rsidRPr="000C0158">
              <w:rPr>
                <w:color w:val="000000"/>
                <w:sz w:val="20"/>
                <w:szCs w:val="20"/>
              </w:rPr>
              <w:t>Z</w:t>
            </w:r>
          </w:p>
        </w:tc>
        <w:tc>
          <w:tcPr>
            <w:tcW w:w="5320" w:type="dxa"/>
            <w:gridSpan w:val="2"/>
            <w:tcBorders>
              <w:top w:val="single" w:sz="8" w:space="0" w:color="3A3935"/>
              <w:left w:val="single" w:sz="8" w:space="0" w:color="3A3935"/>
              <w:bottom w:val="single" w:sz="8" w:space="0" w:color="3A3935"/>
              <w:right w:val="single" w:sz="8" w:space="0" w:color="3A3935"/>
            </w:tcBorders>
            <w:shd w:val="clear" w:color="000000" w:fill="F2F2F2"/>
            <w:vAlign w:val="center"/>
            <w:hideMark/>
          </w:tcPr>
          <w:p w14:paraId="1EA94E0C" w14:textId="77777777" w:rsidR="006A6C59" w:rsidRPr="000C0158" w:rsidRDefault="006A6C59" w:rsidP="006A6C59">
            <w:pPr>
              <w:jc w:val="center"/>
              <w:rPr>
                <w:bCs/>
                <w:color w:val="000000"/>
                <w:sz w:val="20"/>
                <w:szCs w:val="20"/>
              </w:rPr>
            </w:pPr>
            <w:r w:rsidRPr="000C0158">
              <w:rPr>
                <w:bCs/>
                <w:color w:val="000000"/>
                <w:sz w:val="20"/>
                <w:szCs w:val="20"/>
              </w:rPr>
              <w:t>CPS read out</w:t>
            </w:r>
          </w:p>
        </w:tc>
        <w:tc>
          <w:tcPr>
            <w:tcW w:w="2620" w:type="dxa"/>
            <w:gridSpan w:val="2"/>
            <w:tcBorders>
              <w:top w:val="single" w:sz="8" w:space="0" w:color="3A3935"/>
              <w:left w:val="nil"/>
              <w:bottom w:val="single" w:sz="8" w:space="0" w:color="3A3935"/>
              <w:right w:val="nil"/>
            </w:tcBorders>
            <w:shd w:val="clear" w:color="000000" w:fill="F2F2F2"/>
            <w:vAlign w:val="center"/>
            <w:hideMark/>
          </w:tcPr>
          <w:p w14:paraId="6023D695" w14:textId="77777777" w:rsidR="006A6C59" w:rsidRPr="000C0158" w:rsidRDefault="006A6C59" w:rsidP="006A6C59">
            <w:pPr>
              <w:jc w:val="center"/>
              <w:rPr>
                <w:bCs/>
                <w:color w:val="000000"/>
                <w:sz w:val="20"/>
                <w:szCs w:val="20"/>
              </w:rPr>
            </w:pPr>
            <w:r w:rsidRPr="000C0158">
              <w:rPr>
                <w:bCs/>
                <w:color w:val="000000"/>
                <w:sz w:val="20"/>
                <w:szCs w:val="20"/>
              </w:rPr>
              <w:t>Calculated after calibration</w:t>
            </w:r>
          </w:p>
        </w:tc>
        <w:tc>
          <w:tcPr>
            <w:tcW w:w="1460" w:type="dxa"/>
            <w:vMerge w:val="restart"/>
            <w:tcBorders>
              <w:top w:val="single" w:sz="8" w:space="0" w:color="auto"/>
              <w:left w:val="single" w:sz="8" w:space="0" w:color="auto"/>
              <w:bottom w:val="single" w:sz="4" w:space="0" w:color="auto"/>
              <w:right w:val="single" w:sz="8" w:space="0" w:color="auto"/>
            </w:tcBorders>
            <w:shd w:val="clear" w:color="000000" w:fill="F2F2F2"/>
            <w:vAlign w:val="center"/>
            <w:hideMark/>
          </w:tcPr>
          <w:p w14:paraId="59EC031F" w14:textId="77777777" w:rsidR="006A6C59" w:rsidRPr="000C0158" w:rsidRDefault="006A6C59" w:rsidP="006A6C59">
            <w:pPr>
              <w:jc w:val="center"/>
              <w:rPr>
                <w:bCs/>
                <w:color w:val="000000"/>
                <w:sz w:val="20"/>
                <w:szCs w:val="20"/>
              </w:rPr>
            </w:pPr>
            <w:r w:rsidRPr="000C0158">
              <w:rPr>
                <w:bCs/>
                <w:color w:val="000000"/>
                <w:sz w:val="20"/>
                <w:szCs w:val="20"/>
              </w:rPr>
              <w:t>ROM</w:t>
            </w:r>
          </w:p>
        </w:tc>
      </w:tr>
      <w:tr w:rsidR="006A6C59" w:rsidRPr="006A6C59" w14:paraId="23154941" w14:textId="77777777" w:rsidTr="006A6C59">
        <w:trPr>
          <w:trHeight w:val="320"/>
        </w:trPr>
        <w:tc>
          <w:tcPr>
            <w:tcW w:w="1720" w:type="dxa"/>
            <w:tcBorders>
              <w:top w:val="single" w:sz="8" w:space="0" w:color="3A3935"/>
              <w:left w:val="single" w:sz="8" w:space="0" w:color="3A3935"/>
              <w:bottom w:val="single" w:sz="8" w:space="0" w:color="3A3935"/>
              <w:right w:val="nil"/>
            </w:tcBorders>
            <w:shd w:val="clear" w:color="000000" w:fill="F2F2F2"/>
            <w:vAlign w:val="center"/>
            <w:hideMark/>
          </w:tcPr>
          <w:p w14:paraId="1E4CBACF" w14:textId="77777777" w:rsidR="006A6C59" w:rsidRPr="000C0158" w:rsidRDefault="006A6C59" w:rsidP="006A6C59">
            <w:pPr>
              <w:jc w:val="center"/>
              <w:rPr>
                <w:bCs/>
                <w:color w:val="000000"/>
                <w:sz w:val="20"/>
                <w:szCs w:val="20"/>
              </w:rPr>
            </w:pPr>
            <w:r w:rsidRPr="000C0158">
              <w:rPr>
                <w:bCs/>
                <w:color w:val="000000"/>
                <w:sz w:val="20"/>
                <w:szCs w:val="20"/>
              </w:rPr>
              <w:t>Sensors</w:t>
            </w:r>
          </w:p>
        </w:tc>
        <w:tc>
          <w:tcPr>
            <w:tcW w:w="2600" w:type="dxa"/>
            <w:tcBorders>
              <w:top w:val="nil"/>
              <w:left w:val="single" w:sz="8" w:space="0" w:color="3A3935"/>
              <w:bottom w:val="nil"/>
              <w:right w:val="single" w:sz="8" w:space="0" w:color="3A3935"/>
            </w:tcBorders>
            <w:shd w:val="clear" w:color="000000" w:fill="F2F2F2"/>
            <w:vAlign w:val="center"/>
            <w:hideMark/>
          </w:tcPr>
          <w:p w14:paraId="00A7661A" w14:textId="77777777" w:rsidR="006A6C59" w:rsidRPr="000C0158" w:rsidRDefault="006A6C59" w:rsidP="006A6C59">
            <w:pPr>
              <w:jc w:val="center"/>
              <w:rPr>
                <w:bCs/>
                <w:color w:val="000000"/>
                <w:sz w:val="20"/>
                <w:szCs w:val="20"/>
              </w:rPr>
            </w:pPr>
            <w:r w:rsidRPr="000C0158">
              <w:rPr>
                <w:bCs/>
                <w:color w:val="000000"/>
                <w:sz w:val="20"/>
                <w:szCs w:val="20"/>
              </w:rPr>
              <w:t>UP (Counts)</w:t>
            </w:r>
          </w:p>
        </w:tc>
        <w:tc>
          <w:tcPr>
            <w:tcW w:w="2720" w:type="dxa"/>
            <w:tcBorders>
              <w:top w:val="nil"/>
              <w:left w:val="nil"/>
              <w:bottom w:val="nil"/>
              <w:right w:val="single" w:sz="8" w:space="0" w:color="3A3935"/>
            </w:tcBorders>
            <w:shd w:val="clear" w:color="000000" w:fill="F2F2F2"/>
            <w:vAlign w:val="center"/>
            <w:hideMark/>
          </w:tcPr>
          <w:p w14:paraId="3104B130" w14:textId="77777777" w:rsidR="006A6C59" w:rsidRPr="000C0158" w:rsidRDefault="006A6C59" w:rsidP="006A6C59">
            <w:pPr>
              <w:jc w:val="center"/>
              <w:rPr>
                <w:bCs/>
                <w:color w:val="000000"/>
                <w:sz w:val="20"/>
                <w:szCs w:val="20"/>
              </w:rPr>
            </w:pPr>
            <w:r w:rsidRPr="000C0158">
              <w:rPr>
                <w:bCs/>
                <w:color w:val="000000"/>
                <w:sz w:val="20"/>
                <w:szCs w:val="20"/>
              </w:rPr>
              <w:t>Down (Counts)</w:t>
            </w:r>
          </w:p>
        </w:tc>
        <w:tc>
          <w:tcPr>
            <w:tcW w:w="1300" w:type="dxa"/>
            <w:tcBorders>
              <w:top w:val="nil"/>
              <w:left w:val="nil"/>
              <w:bottom w:val="nil"/>
              <w:right w:val="nil"/>
            </w:tcBorders>
            <w:shd w:val="clear" w:color="000000" w:fill="F2F2F2"/>
            <w:vAlign w:val="center"/>
            <w:hideMark/>
          </w:tcPr>
          <w:p w14:paraId="1C0E4BB1" w14:textId="77777777" w:rsidR="006A6C59" w:rsidRPr="000C0158" w:rsidRDefault="006A6C59" w:rsidP="006A6C59">
            <w:pPr>
              <w:jc w:val="center"/>
              <w:rPr>
                <w:bCs/>
                <w:color w:val="000000"/>
                <w:sz w:val="20"/>
                <w:szCs w:val="20"/>
              </w:rPr>
            </w:pPr>
            <w:r w:rsidRPr="000C0158">
              <w:rPr>
                <w:bCs/>
                <w:color w:val="000000"/>
                <w:sz w:val="20"/>
                <w:szCs w:val="20"/>
              </w:rPr>
              <w:t>UP (mil)</w:t>
            </w:r>
          </w:p>
        </w:tc>
        <w:tc>
          <w:tcPr>
            <w:tcW w:w="1320" w:type="dxa"/>
            <w:tcBorders>
              <w:top w:val="single" w:sz="8" w:space="0" w:color="auto"/>
              <w:left w:val="single" w:sz="8" w:space="0" w:color="auto"/>
              <w:bottom w:val="nil"/>
              <w:right w:val="nil"/>
            </w:tcBorders>
            <w:shd w:val="clear" w:color="000000" w:fill="F2F2F2"/>
            <w:vAlign w:val="center"/>
            <w:hideMark/>
          </w:tcPr>
          <w:p w14:paraId="6B7A8EB1" w14:textId="77777777" w:rsidR="006A6C59" w:rsidRPr="000C0158" w:rsidRDefault="006A6C59" w:rsidP="006A6C59">
            <w:pPr>
              <w:jc w:val="center"/>
              <w:rPr>
                <w:bCs/>
                <w:color w:val="000000"/>
                <w:sz w:val="20"/>
                <w:szCs w:val="20"/>
              </w:rPr>
            </w:pPr>
            <w:r w:rsidRPr="000C0158">
              <w:rPr>
                <w:bCs/>
                <w:color w:val="000000"/>
                <w:sz w:val="20"/>
                <w:szCs w:val="20"/>
              </w:rPr>
              <w:t>Down (mil)</w:t>
            </w:r>
          </w:p>
        </w:tc>
        <w:tc>
          <w:tcPr>
            <w:tcW w:w="1460" w:type="dxa"/>
            <w:vMerge/>
            <w:tcBorders>
              <w:top w:val="single" w:sz="8" w:space="0" w:color="auto"/>
              <w:left w:val="single" w:sz="8" w:space="0" w:color="auto"/>
              <w:bottom w:val="single" w:sz="4" w:space="0" w:color="auto"/>
              <w:right w:val="single" w:sz="8" w:space="0" w:color="auto"/>
            </w:tcBorders>
            <w:vAlign w:val="center"/>
            <w:hideMark/>
          </w:tcPr>
          <w:p w14:paraId="57C10623" w14:textId="77777777" w:rsidR="006A6C59" w:rsidRPr="000C0158" w:rsidRDefault="006A6C59" w:rsidP="006A6C59">
            <w:pPr>
              <w:rPr>
                <w:bCs/>
                <w:color w:val="000000"/>
                <w:sz w:val="20"/>
                <w:szCs w:val="20"/>
              </w:rPr>
            </w:pPr>
          </w:p>
        </w:tc>
      </w:tr>
      <w:tr w:rsidR="006A6C59" w:rsidRPr="006A6C59" w14:paraId="564B4FAB" w14:textId="77777777" w:rsidTr="006A6C59">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02A8029B" w14:textId="77777777" w:rsidR="006A6C59" w:rsidRPr="000C0158" w:rsidRDefault="006A6C59" w:rsidP="006A6C59">
            <w:pPr>
              <w:jc w:val="center"/>
              <w:rPr>
                <w:bCs/>
                <w:color w:val="000000"/>
                <w:sz w:val="20"/>
                <w:szCs w:val="20"/>
              </w:rPr>
            </w:pPr>
            <w:r w:rsidRPr="000C0158">
              <w:rPr>
                <w:bCs/>
                <w:color w:val="000000"/>
                <w:sz w:val="20"/>
                <w:szCs w:val="20"/>
              </w:rPr>
              <w:t>V1</w:t>
            </w:r>
          </w:p>
        </w:tc>
        <w:tc>
          <w:tcPr>
            <w:tcW w:w="2600" w:type="dxa"/>
            <w:tcBorders>
              <w:top w:val="single" w:sz="8" w:space="0" w:color="3A3935"/>
              <w:left w:val="single" w:sz="8" w:space="0" w:color="3A3935"/>
              <w:bottom w:val="single" w:sz="8" w:space="0" w:color="3A3935"/>
              <w:right w:val="single" w:sz="8" w:space="0" w:color="3A3935"/>
            </w:tcBorders>
            <w:shd w:val="clear" w:color="auto" w:fill="auto"/>
            <w:noWrap/>
            <w:vAlign w:val="center"/>
          </w:tcPr>
          <w:p w14:paraId="0278AC6F" w14:textId="0FD824ED" w:rsidR="006A6C59" w:rsidRPr="000C0158" w:rsidRDefault="006A6C59" w:rsidP="006A6C59">
            <w:pPr>
              <w:jc w:val="center"/>
              <w:rPr>
                <w:color w:val="000000"/>
                <w:sz w:val="20"/>
                <w:szCs w:val="20"/>
              </w:rPr>
            </w:pPr>
          </w:p>
        </w:tc>
        <w:tc>
          <w:tcPr>
            <w:tcW w:w="2720" w:type="dxa"/>
            <w:tcBorders>
              <w:top w:val="single" w:sz="8" w:space="0" w:color="3A3935"/>
              <w:left w:val="nil"/>
              <w:bottom w:val="single" w:sz="8" w:space="0" w:color="3A3935"/>
              <w:right w:val="nil"/>
            </w:tcBorders>
            <w:shd w:val="clear" w:color="auto" w:fill="auto"/>
            <w:noWrap/>
            <w:vAlign w:val="center"/>
          </w:tcPr>
          <w:p w14:paraId="6A7BD3AC" w14:textId="7E72A95C" w:rsidR="006A6C59" w:rsidRPr="000C0158" w:rsidRDefault="006A6C59" w:rsidP="006A6C59">
            <w:pPr>
              <w:jc w:val="center"/>
              <w:rPr>
                <w:color w:val="000000"/>
                <w:sz w:val="20"/>
                <w:szCs w:val="20"/>
              </w:rPr>
            </w:pPr>
          </w:p>
        </w:tc>
        <w:tc>
          <w:tcPr>
            <w:tcW w:w="1300" w:type="dxa"/>
            <w:tcBorders>
              <w:top w:val="single" w:sz="8" w:space="0" w:color="auto"/>
              <w:left w:val="single" w:sz="8" w:space="0" w:color="auto"/>
              <w:bottom w:val="single" w:sz="8" w:space="0" w:color="auto"/>
              <w:right w:val="nil"/>
            </w:tcBorders>
            <w:shd w:val="clear" w:color="auto" w:fill="auto"/>
            <w:noWrap/>
            <w:vAlign w:val="center"/>
          </w:tcPr>
          <w:p w14:paraId="2B746AE9" w14:textId="0A807E1C" w:rsidR="006A6C59" w:rsidRPr="000C0158" w:rsidRDefault="006A6C59" w:rsidP="006A6C59">
            <w:pPr>
              <w:jc w:val="center"/>
              <w:rPr>
                <w:color w:val="000000"/>
                <w:sz w:val="20"/>
                <w:szCs w:val="20"/>
              </w:rPr>
            </w:pPr>
          </w:p>
        </w:tc>
        <w:tc>
          <w:tcPr>
            <w:tcW w:w="1320" w:type="dxa"/>
            <w:tcBorders>
              <w:top w:val="single" w:sz="8" w:space="0" w:color="auto"/>
              <w:left w:val="single" w:sz="8" w:space="0" w:color="auto"/>
              <w:bottom w:val="single" w:sz="8" w:space="0" w:color="auto"/>
              <w:right w:val="nil"/>
            </w:tcBorders>
            <w:shd w:val="clear" w:color="auto" w:fill="auto"/>
            <w:noWrap/>
            <w:vAlign w:val="center"/>
          </w:tcPr>
          <w:p w14:paraId="2C364164" w14:textId="1CF55311" w:rsidR="006A6C59" w:rsidRPr="000C0158" w:rsidRDefault="006A6C59" w:rsidP="006A6C59">
            <w:pPr>
              <w:jc w:val="center"/>
              <w:rPr>
                <w:color w:val="000000"/>
                <w:sz w:val="20"/>
                <w:szCs w:val="20"/>
              </w:rPr>
            </w:pP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8775D83" w14:textId="015E627F" w:rsidR="006A6C59" w:rsidRPr="000C0158" w:rsidRDefault="006A6C59" w:rsidP="006A6C59">
            <w:pPr>
              <w:jc w:val="center"/>
              <w:rPr>
                <w:color w:val="000000"/>
                <w:sz w:val="20"/>
                <w:szCs w:val="20"/>
              </w:rPr>
            </w:pPr>
          </w:p>
        </w:tc>
      </w:tr>
      <w:tr w:rsidR="006A6C59" w:rsidRPr="006A6C59" w14:paraId="7F02AF4C" w14:textId="77777777" w:rsidTr="006A6C59">
        <w:trPr>
          <w:trHeight w:val="320"/>
        </w:trPr>
        <w:tc>
          <w:tcPr>
            <w:tcW w:w="1720" w:type="dxa"/>
            <w:tcBorders>
              <w:top w:val="nil"/>
              <w:left w:val="single" w:sz="8" w:space="0" w:color="3A3935"/>
              <w:bottom w:val="nil"/>
              <w:right w:val="nil"/>
            </w:tcBorders>
            <w:shd w:val="clear" w:color="000000" w:fill="F2F2F2"/>
            <w:noWrap/>
            <w:vAlign w:val="center"/>
            <w:hideMark/>
          </w:tcPr>
          <w:p w14:paraId="223C2E3C" w14:textId="77777777" w:rsidR="006A6C59" w:rsidRPr="000C0158" w:rsidRDefault="006A6C59" w:rsidP="006A6C59">
            <w:pPr>
              <w:jc w:val="center"/>
              <w:rPr>
                <w:bCs/>
                <w:color w:val="000000"/>
                <w:sz w:val="20"/>
                <w:szCs w:val="20"/>
              </w:rPr>
            </w:pPr>
            <w:r w:rsidRPr="000C0158">
              <w:rPr>
                <w:bCs/>
                <w:color w:val="000000"/>
                <w:sz w:val="20"/>
                <w:szCs w:val="20"/>
              </w:rPr>
              <w:t>V2</w:t>
            </w:r>
          </w:p>
        </w:tc>
        <w:tc>
          <w:tcPr>
            <w:tcW w:w="2600" w:type="dxa"/>
            <w:tcBorders>
              <w:top w:val="nil"/>
              <w:left w:val="single" w:sz="8" w:space="0" w:color="3A3935"/>
              <w:bottom w:val="nil"/>
              <w:right w:val="single" w:sz="8" w:space="0" w:color="3A3935"/>
            </w:tcBorders>
            <w:shd w:val="clear" w:color="auto" w:fill="auto"/>
            <w:noWrap/>
            <w:vAlign w:val="center"/>
          </w:tcPr>
          <w:p w14:paraId="79C688D6" w14:textId="5B9F1D37" w:rsidR="006A6C59" w:rsidRPr="000C0158" w:rsidRDefault="006A6C59" w:rsidP="006A6C59">
            <w:pPr>
              <w:jc w:val="center"/>
              <w:rPr>
                <w:color w:val="000000"/>
                <w:sz w:val="20"/>
                <w:szCs w:val="20"/>
              </w:rPr>
            </w:pPr>
          </w:p>
        </w:tc>
        <w:tc>
          <w:tcPr>
            <w:tcW w:w="2720" w:type="dxa"/>
            <w:tcBorders>
              <w:top w:val="nil"/>
              <w:left w:val="nil"/>
              <w:bottom w:val="nil"/>
              <w:right w:val="nil"/>
            </w:tcBorders>
            <w:shd w:val="clear" w:color="auto" w:fill="auto"/>
            <w:noWrap/>
            <w:vAlign w:val="center"/>
          </w:tcPr>
          <w:p w14:paraId="507C802A" w14:textId="15E3B4E3" w:rsidR="006A6C59" w:rsidRPr="000C0158" w:rsidRDefault="006A6C59" w:rsidP="006A6C59">
            <w:pPr>
              <w:jc w:val="center"/>
              <w:rPr>
                <w:color w:val="000000"/>
                <w:sz w:val="20"/>
                <w:szCs w:val="20"/>
              </w:rPr>
            </w:pPr>
          </w:p>
        </w:tc>
        <w:tc>
          <w:tcPr>
            <w:tcW w:w="1300" w:type="dxa"/>
            <w:tcBorders>
              <w:top w:val="nil"/>
              <w:left w:val="single" w:sz="8" w:space="0" w:color="auto"/>
              <w:bottom w:val="single" w:sz="8" w:space="0" w:color="auto"/>
              <w:right w:val="nil"/>
            </w:tcBorders>
            <w:shd w:val="clear" w:color="auto" w:fill="auto"/>
            <w:noWrap/>
            <w:vAlign w:val="center"/>
          </w:tcPr>
          <w:p w14:paraId="534DA000" w14:textId="43BBC790" w:rsidR="006A6C59" w:rsidRPr="000C0158" w:rsidRDefault="006A6C59" w:rsidP="006A6C59">
            <w:pPr>
              <w:jc w:val="center"/>
              <w:rPr>
                <w:color w:val="000000"/>
                <w:sz w:val="20"/>
                <w:szCs w:val="20"/>
              </w:rPr>
            </w:pPr>
          </w:p>
        </w:tc>
        <w:tc>
          <w:tcPr>
            <w:tcW w:w="1320" w:type="dxa"/>
            <w:tcBorders>
              <w:top w:val="nil"/>
              <w:left w:val="single" w:sz="8" w:space="0" w:color="auto"/>
              <w:bottom w:val="nil"/>
              <w:right w:val="nil"/>
            </w:tcBorders>
            <w:shd w:val="clear" w:color="auto" w:fill="auto"/>
            <w:noWrap/>
            <w:vAlign w:val="center"/>
          </w:tcPr>
          <w:p w14:paraId="64000A8C" w14:textId="01C02799"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70A181EF" w14:textId="720D4294" w:rsidR="006A6C59" w:rsidRPr="000C0158" w:rsidRDefault="006A6C59" w:rsidP="006A6C59">
            <w:pPr>
              <w:jc w:val="center"/>
              <w:rPr>
                <w:color w:val="000000"/>
                <w:sz w:val="20"/>
                <w:szCs w:val="20"/>
              </w:rPr>
            </w:pPr>
          </w:p>
        </w:tc>
      </w:tr>
      <w:tr w:rsidR="006A6C59" w:rsidRPr="006A6C59" w14:paraId="7FCD5B93" w14:textId="77777777" w:rsidTr="006A6C59">
        <w:trPr>
          <w:trHeight w:val="320"/>
        </w:trPr>
        <w:tc>
          <w:tcPr>
            <w:tcW w:w="1720" w:type="dxa"/>
            <w:tcBorders>
              <w:top w:val="single" w:sz="8" w:space="0" w:color="auto"/>
              <w:left w:val="single" w:sz="8" w:space="0" w:color="auto"/>
              <w:bottom w:val="single" w:sz="8" w:space="0" w:color="auto"/>
              <w:right w:val="single" w:sz="8" w:space="0" w:color="3A3935"/>
            </w:tcBorders>
            <w:shd w:val="clear" w:color="000000" w:fill="F2F2F2"/>
            <w:noWrap/>
            <w:vAlign w:val="center"/>
            <w:hideMark/>
          </w:tcPr>
          <w:p w14:paraId="250BF205" w14:textId="77777777" w:rsidR="006A6C59" w:rsidRPr="000C0158" w:rsidRDefault="006A6C59" w:rsidP="006A6C59">
            <w:pPr>
              <w:jc w:val="center"/>
              <w:rPr>
                <w:bCs/>
                <w:color w:val="000000"/>
                <w:sz w:val="20"/>
                <w:szCs w:val="20"/>
              </w:rPr>
            </w:pPr>
            <w:r w:rsidRPr="000C0158">
              <w:rPr>
                <w:bCs/>
                <w:color w:val="000000"/>
                <w:sz w:val="20"/>
                <w:szCs w:val="20"/>
              </w:rPr>
              <w:t>V3</w:t>
            </w:r>
          </w:p>
        </w:tc>
        <w:tc>
          <w:tcPr>
            <w:tcW w:w="2600" w:type="dxa"/>
            <w:tcBorders>
              <w:top w:val="single" w:sz="8" w:space="0" w:color="auto"/>
              <w:left w:val="nil"/>
              <w:bottom w:val="single" w:sz="8" w:space="0" w:color="auto"/>
              <w:right w:val="single" w:sz="8" w:space="0" w:color="3A3935"/>
            </w:tcBorders>
            <w:shd w:val="clear" w:color="auto" w:fill="auto"/>
            <w:noWrap/>
            <w:vAlign w:val="center"/>
          </w:tcPr>
          <w:p w14:paraId="56506396" w14:textId="0938B8E7" w:rsidR="006A6C59" w:rsidRPr="000C0158" w:rsidRDefault="006A6C59" w:rsidP="006A6C59">
            <w:pPr>
              <w:jc w:val="center"/>
              <w:rPr>
                <w:color w:val="000000"/>
                <w:sz w:val="20"/>
                <w:szCs w:val="20"/>
              </w:rPr>
            </w:pPr>
          </w:p>
        </w:tc>
        <w:tc>
          <w:tcPr>
            <w:tcW w:w="2720" w:type="dxa"/>
            <w:tcBorders>
              <w:top w:val="single" w:sz="8" w:space="0" w:color="auto"/>
              <w:left w:val="nil"/>
              <w:bottom w:val="single" w:sz="8" w:space="0" w:color="auto"/>
              <w:right w:val="single" w:sz="8" w:space="0" w:color="auto"/>
            </w:tcBorders>
            <w:shd w:val="clear" w:color="auto" w:fill="auto"/>
            <w:noWrap/>
            <w:vAlign w:val="center"/>
          </w:tcPr>
          <w:p w14:paraId="65094D0D" w14:textId="70C679BA" w:rsidR="006A6C59" w:rsidRPr="000C0158" w:rsidRDefault="006A6C59" w:rsidP="006A6C59">
            <w:pPr>
              <w:jc w:val="center"/>
              <w:rPr>
                <w:color w:val="000000"/>
                <w:sz w:val="20"/>
                <w:szCs w:val="20"/>
              </w:rPr>
            </w:pPr>
          </w:p>
        </w:tc>
        <w:tc>
          <w:tcPr>
            <w:tcW w:w="1300" w:type="dxa"/>
            <w:tcBorders>
              <w:top w:val="nil"/>
              <w:left w:val="nil"/>
              <w:bottom w:val="single" w:sz="8" w:space="0" w:color="auto"/>
              <w:right w:val="nil"/>
            </w:tcBorders>
            <w:shd w:val="clear" w:color="auto" w:fill="auto"/>
            <w:noWrap/>
            <w:vAlign w:val="center"/>
          </w:tcPr>
          <w:p w14:paraId="30DDEA94" w14:textId="79D162C1" w:rsidR="006A6C59" w:rsidRPr="000C0158" w:rsidRDefault="006A6C59" w:rsidP="006A6C59">
            <w:pPr>
              <w:jc w:val="center"/>
              <w:rPr>
                <w:color w:val="000000"/>
                <w:sz w:val="20"/>
                <w:szCs w:val="20"/>
              </w:rPr>
            </w:pPr>
          </w:p>
        </w:tc>
        <w:tc>
          <w:tcPr>
            <w:tcW w:w="1320" w:type="dxa"/>
            <w:tcBorders>
              <w:top w:val="single" w:sz="8" w:space="0" w:color="auto"/>
              <w:left w:val="single" w:sz="8" w:space="0" w:color="auto"/>
              <w:bottom w:val="single" w:sz="8" w:space="0" w:color="auto"/>
              <w:right w:val="nil"/>
            </w:tcBorders>
            <w:shd w:val="clear" w:color="auto" w:fill="auto"/>
            <w:noWrap/>
            <w:vAlign w:val="center"/>
          </w:tcPr>
          <w:p w14:paraId="4C7CF719" w14:textId="1DDE723D"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712050EC" w14:textId="02309C07" w:rsidR="006A6C59" w:rsidRPr="000C0158" w:rsidRDefault="006A6C59" w:rsidP="006A6C59">
            <w:pPr>
              <w:jc w:val="center"/>
              <w:rPr>
                <w:color w:val="000000"/>
                <w:sz w:val="20"/>
                <w:szCs w:val="20"/>
              </w:rPr>
            </w:pPr>
          </w:p>
        </w:tc>
      </w:tr>
      <w:tr w:rsidR="006A6C59" w:rsidRPr="006A6C59" w14:paraId="0B46873A" w14:textId="77777777" w:rsidTr="006A6C59">
        <w:trPr>
          <w:trHeight w:val="280"/>
        </w:trPr>
        <w:tc>
          <w:tcPr>
            <w:tcW w:w="1720" w:type="dxa"/>
            <w:tcBorders>
              <w:top w:val="nil"/>
              <w:left w:val="nil"/>
              <w:bottom w:val="nil"/>
              <w:right w:val="nil"/>
            </w:tcBorders>
            <w:shd w:val="clear" w:color="auto" w:fill="auto"/>
            <w:noWrap/>
            <w:vAlign w:val="bottom"/>
            <w:hideMark/>
          </w:tcPr>
          <w:p w14:paraId="043F21B3" w14:textId="77777777" w:rsidR="006A6C59" w:rsidRPr="000C0158" w:rsidRDefault="006A6C59" w:rsidP="006A6C59">
            <w:pPr>
              <w:rPr>
                <w:color w:val="000000"/>
              </w:rPr>
            </w:pPr>
          </w:p>
        </w:tc>
        <w:tc>
          <w:tcPr>
            <w:tcW w:w="2600" w:type="dxa"/>
            <w:tcBorders>
              <w:top w:val="nil"/>
              <w:left w:val="nil"/>
              <w:bottom w:val="nil"/>
              <w:right w:val="nil"/>
            </w:tcBorders>
            <w:shd w:val="clear" w:color="auto" w:fill="auto"/>
            <w:noWrap/>
            <w:vAlign w:val="bottom"/>
            <w:hideMark/>
          </w:tcPr>
          <w:p w14:paraId="04FC76EB" w14:textId="77777777" w:rsidR="006A6C59" w:rsidRPr="000C0158" w:rsidRDefault="006A6C59" w:rsidP="006A6C59">
            <w:pPr>
              <w:rPr>
                <w:color w:val="000000"/>
              </w:rPr>
            </w:pPr>
          </w:p>
        </w:tc>
        <w:tc>
          <w:tcPr>
            <w:tcW w:w="2720" w:type="dxa"/>
            <w:tcBorders>
              <w:top w:val="nil"/>
              <w:left w:val="nil"/>
              <w:bottom w:val="nil"/>
              <w:right w:val="nil"/>
            </w:tcBorders>
            <w:shd w:val="clear" w:color="auto" w:fill="auto"/>
            <w:noWrap/>
            <w:vAlign w:val="bottom"/>
            <w:hideMark/>
          </w:tcPr>
          <w:p w14:paraId="646AD343" w14:textId="77777777" w:rsidR="006A6C59" w:rsidRPr="000C0158" w:rsidRDefault="006A6C59" w:rsidP="006A6C59">
            <w:pPr>
              <w:rPr>
                <w:color w:val="000000"/>
              </w:rPr>
            </w:pPr>
          </w:p>
        </w:tc>
        <w:tc>
          <w:tcPr>
            <w:tcW w:w="1300" w:type="dxa"/>
            <w:tcBorders>
              <w:top w:val="nil"/>
              <w:left w:val="nil"/>
              <w:bottom w:val="nil"/>
              <w:right w:val="nil"/>
            </w:tcBorders>
            <w:shd w:val="clear" w:color="auto" w:fill="auto"/>
            <w:noWrap/>
            <w:vAlign w:val="bottom"/>
            <w:hideMark/>
          </w:tcPr>
          <w:p w14:paraId="71378C86" w14:textId="77777777" w:rsidR="006A6C59" w:rsidRPr="000C0158" w:rsidRDefault="006A6C59" w:rsidP="006A6C59">
            <w:pPr>
              <w:rPr>
                <w:color w:val="000000"/>
              </w:rPr>
            </w:pPr>
          </w:p>
        </w:tc>
        <w:tc>
          <w:tcPr>
            <w:tcW w:w="1320" w:type="dxa"/>
            <w:tcBorders>
              <w:top w:val="nil"/>
              <w:left w:val="nil"/>
              <w:bottom w:val="nil"/>
              <w:right w:val="nil"/>
            </w:tcBorders>
            <w:shd w:val="clear" w:color="auto" w:fill="auto"/>
            <w:noWrap/>
            <w:vAlign w:val="bottom"/>
            <w:hideMark/>
          </w:tcPr>
          <w:p w14:paraId="7B16F30D" w14:textId="77777777" w:rsidR="006A6C59" w:rsidRPr="000C0158" w:rsidRDefault="006A6C59" w:rsidP="006A6C59">
            <w:pPr>
              <w:rPr>
                <w:color w:val="000000"/>
              </w:rPr>
            </w:pPr>
          </w:p>
        </w:tc>
        <w:tc>
          <w:tcPr>
            <w:tcW w:w="1460" w:type="dxa"/>
            <w:tcBorders>
              <w:top w:val="nil"/>
              <w:left w:val="nil"/>
              <w:bottom w:val="nil"/>
              <w:right w:val="nil"/>
            </w:tcBorders>
            <w:shd w:val="clear" w:color="auto" w:fill="auto"/>
            <w:noWrap/>
            <w:vAlign w:val="bottom"/>
            <w:hideMark/>
          </w:tcPr>
          <w:p w14:paraId="3A773C06" w14:textId="77777777" w:rsidR="006A6C59" w:rsidRPr="000C0158" w:rsidRDefault="006A6C59" w:rsidP="006A6C59">
            <w:pPr>
              <w:rPr>
                <w:color w:val="000000"/>
              </w:rPr>
            </w:pPr>
          </w:p>
        </w:tc>
      </w:tr>
      <w:tr w:rsidR="006A6C59" w:rsidRPr="006A6C59" w14:paraId="735487B2" w14:textId="77777777" w:rsidTr="006A6C59">
        <w:trPr>
          <w:trHeight w:val="700"/>
        </w:trPr>
        <w:tc>
          <w:tcPr>
            <w:tcW w:w="1720" w:type="dxa"/>
            <w:tcBorders>
              <w:top w:val="nil"/>
              <w:left w:val="nil"/>
              <w:bottom w:val="nil"/>
              <w:right w:val="nil"/>
            </w:tcBorders>
            <w:shd w:val="clear" w:color="000000" w:fill="E4DFEC"/>
            <w:vAlign w:val="center"/>
            <w:hideMark/>
          </w:tcPr>
          <w:p w14:paraId="2BBE75C4" w14:textId="77777777" w:rsidR="006A6C59" w:rsidRPr="000C0158" w:rsidRDefault="006A6C59" w:rsidP="006A6C59">
            <w:pPr>
              <w:jc w:val="center"/>
              <w:rPr>
                <w:bCs/>
                <w:color w:val="000000"/>
                <w:sz w:val="20"/>
                <w:szCs w:val="20"/>
              </w:rPr>
            </w:pPr>
            <w:r w:rsidRPr="000C0158">
              <w:rPr>
                <w:bCs/>
                <w:color w:val="000000"/>
                <w:sz w:val="20"/>
                <w:szCs w:val="20"/>
              </w:rPr>
              <w:t>Pushing RZ, -RZ</w:t>
            </w:r>
          </w:p>
        </w:tc>
        <w:tc>
          <w:tcPr>
            <w:tcW w:w="5320" w:type="dxa"/>
            <w:gridSpan w:val="2"/>
            <w:tcBorders>
              <w:top w:val="single" w:sz="8" w:space="0" w:color="3A3935"/>
              <w:left w:val="single" w:sz="8" w:space="0" w:color="3A3935"/>
              <w:bottom w:val="single" w:sz="8" w:space="0" w:color="3A3935"/>
              <w:right w:val="nil"/>
            </w:tcBorders>
            <w:shd w:val="clear" w:color="000000" w:fill="F2F2F2"/>
            <w:vAlign w:val="center"/>
            <w:hideMark/>
          </w:tcPr>
          <w:p w14:paraId="44B8B4CC" w14:textId="77777777" w:rsidR="006A6C59" w:rsidRPr="000C0158" w:rsidRDefault="006A6C59" w:rsidP="006A6C59">
            <w:pPr>
              <w:jc w:val="center"/>
              <w:rPr>
                <w:bCs/>
                <w:color w:val="000000"/>
                <w:sz w:val="20"/>
                <w:szCs w:val="20"/>
              </w:rPr>
            </w:pPr>
            <w:r w:rsidRPr="000C0158">
              <w:rPr>
                <w:bCs/>
                <w:color w:val="000000"/>
                <w:sz w:val="20"/>
                <w:szCs w:val="20"/>
              </w:rPr>
              <w:t>CPS read out</w:t>
            </w:r>
          </w:p>
        </w:tc>
        <w:tc>
          <w:tcPr>
            <w:tcW w:w="2620" w:type="dxa"/>
            <w:gridSpan w:val="2"/>
            <w:tcBorders>
              <w:top w:val="single" w:sz="8" w:space="0" w:color="auto"/>
              <w:left w:val="single" w:sz="8" w:space="0" w:color="auto"/>
              <w:bottom w:val="single" w:sz="8" w:space="0" w:color="auto"/>
              <w:right w:val="nil"/>
            </w:tcBorders>
            <w:shd w:val="clear" w:color="000000" w:fill="F2F2F2"/>
            <w:vAlign w:val="center"/>
            <w:hideMark/>
          </w:tcPr>
          <w:p w14:paraId="7CFCD2B8" w14:textId="77777777" w:rsidR="006A6C59" w:rsidRPr="000C0158" w:rsidRDefault="006A6C59" w:rsidP="006A6C59">
            <w:pPr>
              <w:jc w:val="center"/>
              <w:rPr>
                <w:bCs/>
                <w:color w:val="000000"/>
                <w:sz w:val="20"/>
                <w:szCs w:val="20"/>
              </w:rPr>
            </w:pPr>
            <w:r w:rsidRPr="000C0158">
              <w:rPr>
                <w:bCs/>
                <w:color w:val="000000"/>
                <w:sz w:val="20"/>
                <w:szCs w:val="20"/>
              </w:rPr>
              <w:t>Calculated after calibration</w:t>
            </w:r>
          </w:p>
        </w:tc>
        <w:tc>
          <w:tcPr>
            <w:tcW w:w="14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0A2CCA2B" w14:textId="77777777" w:rsidR="006A6C59" w:rsidRPr="000C0158" w:rsidRDefault="006A6C59" w:rsidP="006A6C59">
            <w:pPr>
              <w:jc w:val="center"/>
              <w:rPr>
                <w:color w:val="000000"/>
              </w:rPr>
            </w:pPr>
            <w:r w:rsidRPr="000C0158">
              <w:rPr>
                <w:color w:val="000000"/>
              </w:rPr>
              <w:t>ROM</w:t>
            </w:r>
          </w:p>
        </w:tc>
      </w:tr>
      <w:tr w:rsidR="006A6C59" w:rsidRPr="006A6C59" w14:paraId="5C59E6A7" w14:textId="77777777" w:rsidTr="006A6C59">
        <w:trPr>
          <w:trHeight w:val="320"/>
        </w:trPr>
        <w:tc>
          <w:tcPr>
            <w:tcW w:w="1720" w:type="dxa"/>
            <w:tcBorders>
              <w:top w:val="single" w:sz="8" w:space="0" w:color="3A3935"/>
              <w:left w:val="single" w:sz="8" w:space="0" w:color="3A3935"/>
              <w:bottom w:val="single" w:sz="8" w:space="0" w:color="3A3935"/>
              <w:right w:val="nil"/>
            </w:tcBorders>
            <w:shd w:val="clear" w:color="000000" w:fill="F2F2F2"/>
            <w:noWrap/>
            <w:vAlign w:val="center"/>
            <w:hideMark/>
          </w:tcPr>
          <w:p w14:paraId="0CE69AB9" w14:textId="77777777" w:rsidR="006A6C59" w:rsidRPr="000C0158" w:rsidRDefault="006A6C59" w:rsidP="006A6C59">
            <w:pPr>
              <w:jc w:val="center"/>
              <w:rPr>
                <w:bCs/>
                <w:color w:val="000000"/>
                <w:sz w:val="20"/>
                <w:szCs w:val="20"/>
              </w:rPr>
            </w:pPr>
            <w:r w:rsidRPr="000C0158">
              <w:rPr>
                <w:bCs/>
                <w:color w:val="000000"/>
                <w:sz w:val="20"/>
                <w:szCs w:val="20"/>
              </w:rPr>
              <w:t>Sensors</w:t>
            </w:r>
          </w:p>
        </w:tc>
        <w:tc>
          <w:tcPr>
            <w:tcW w:w="2600" w:type="dxa"/>
            <w:tcBorders>
              <w:top w:val="nil"/>
              <w:left w:val="single" w:sz="8" w:space="0" w:color="3A3935"/>
              <w:bottom w:val="single" w:sz="8" w:space="0" w:color="3A3935"/>
              <w:right w:val="single" w:sz="8" w:space="0" w:color="3A3935"/>
            </w:tcBorders>
            <w:shd w:val="clear" w:color="000000" w:fill="F2F2F2"/>
            <w:noWrap/>
            <w:vAlign w:val="center"/>
            <w:hideMark/>
          </w:tcPr>
          <w:p w14:paraId="05CA63C8" w14:textId="77777777" w:rsidR="006A6C59" w:rsidRPr="000C0158" w:rsidRDefault="006A6C59" w:rsidP="006A6C59">
            <w:pPr>
              <w:jc w:val="center"/>
              <w:rPr>
                <w:bCs/>
                <w:color w:val="000000"/>
                <w:sz w:val="20"/>
                <w:szCs w:val="20"/>
              </w:rPr>
            </w:pPr>
            <w:r w:rsidRPr="000C0158">
              <w:rPr>
                <w:bCs/>
                <w:color w:val="000000"/>
                <w:sz w:val="20"/>
                <w:szCs w:val="20"/>
              </w:rPr>
              <w:t>CCW (+RZ)</w:t>
            </w:r>
          </w:p>
        </w:tc>
        <w:tc>
          <w:tcPr>
            <w:tcW w:w="2720" w:type="dxa"/>
            <w:tcBorders>
              <w:top w:val="nil"/>
              <w:left w:val="nil"/>
              <w:bottom w:val="single" w:sz="8" w:space="0" w:color="3A3935"/>
              <w:right w:val="nil"/>
            </w:tcBorders>
            <w:shd w:val="clear" w:color="000000" w:fill="F2F2F2"/>
            <w:noWrap/>
            <w:vAlign w:val="center"/>
            <w:hideMark/>
          </w:tcPr>
          <w:p w14:paraId="4062A874" w14:textId="77777777" w:rsidR="006A6C59" w:rsidRPr="000C0158" w:rsidRDefault="006A6C59" w:rsidP="006A6C59">
            <w:pPr>
              <w:jc w:val="center"/>
              <w:rPr>
                <w:bCs/>
                <w:color w:val="000000"/>
                <w:sz w:val="20"/>
                <w:szCs w:val="20"/>
              </w:rPr>
            </w:pPr>
            <w:proofErr w:type="gramStart"/>
            <w:r w:rsidRPr="000C0158">
              <w:rPr>
                <w:bCs/>
                <w:color w:val="000000"/>
                <w:sz w:val="20"/>
                <w:szCs w:val="20"/>
              </w:rPr>
              <w:t>CW(</w:t>
            </w:r>
            <w:proofErr w:type="gramEnd"/>
            <w:r w:rsidRPr="000C0158">
              <w:rPr>
                <w:bCs/>
                <w:color w:val="000000"/>
                <w:sz w:val="20"/>
                <w:szCs w:val="20"/>
              </w:rPr>
              <w:t>-RZ)</w:t>
            </w:r>
          </w:p>
        </w:tc>
        <w:tc>
          <w:tcPr>
            <w:tcW w:w="1300" w:type="dxa"/>
            <w:tcBorders>
              <w:top w:val="nil"/>
              <w:left w:val="single" w:sz="8" w:space="0" w:color="auto"/>
              <w:bottom w:val="nil"/>
              <w:right w:val="single" w:sz="8" w:space="0" w:color="auto"/>
            </w:tcBorders>
            <w:shd w:val="clear" w:color="000000" w:fill="F2F2F2"/>
            <w:noWrap/>
            <w:vAlign w:val="center"/>
            <w:hideMark/>
          </w:tcPr>
          <w:p w14:paraId="23E537D8" w14:textId="77777777" w:rsidR="006A6C59" w:rsidRPr="000C0158" w:rsidRDefault="006A6C59" w:rsidP="006A6C59">
            <w:pPr>
              <w:jc w:val="center"/>
              <w:rPr>
                <w:bCs/>
                <w:color w:val="000000"/>
                <w:sz w:val="20"/>
                <w:szCs w:val="20"/>
              </w:rPr>
            </w:pPr>
            <w:r w:rsidRPr="000C0158">
              <w:rPr>
                <w:bCs/>
                <w:color w:val="000000"/>
                <w:sz w:val="20"/>
                <w:szCs w:val="20"/>
              </w:rPr>
              <w:t>CW (mil)</w:t>
            </w:r>
          </w:p>
        </w:tc>
        <w:tc>
          <w:tcPr>
            <w:tcW w:w="1320" w:type="dxa"/>
            <w:tcBorders>
              <w:top w:val="nil"/>
              <w:left w:val="nil"/>
              <w:bottom w:val="nil"/>
              <w:right w:val="nil"/>
            </w:tcBorders>
            <w:shd w:val="clear" w:color="000000" w:fill="F2F2F2"/>
            <w:noWrap/>
            <w:vAlign w:val="center"/>
            <w:hideMark/>
          </w:tcPr>
          <w:p w14:paraId="2B9C1ACF" w14:textId="77777777" w:rsidR="006A6C59" w:rsidRPr="000C0158" w:rsidRDefault="006A6C59" w:rsidP="006A6C59">
            <w:pPr>
              <w:jc w:val="center"/>
              <w:rPr>
                <w:bCs/>
                <w:color w:val="000000"/>
                <w:sz w:val="20"/>
                <w:szCs w:val="20"/>
              </w:rPr>
            </w:pPr>
            <w:r w:rsidRPr="000C0158">
              <w:rPr>
                <w:bCs/>
                <w:color w:val="000000"/>
                <w:sz w:val="20"/>
                <w:szCs w:val="20"/>
              </w:rPr>
              <w:t>CCW (mil)</w:t>
            </w:r>
          </w:p>
        </w:tc>
        <w:tc>
          <w:tcPr>
            <w:tcW w:w="1460" w:type="dxa"/>
            <w:vMerge/>
            <w:tcBorders>
              <w:top w:val="single" w:sz="8" w:space="0" w:color="auto"/>
              <w:left w:val="single" w:sz="8" w:space="0" w:color="auto"/>
              <w:bottom w:val="single" w:sz="8" w:space="0" w:color="000000"/>
              <w:right w:val="single" w:sz="8" w:space="0" w:color="auto"/>
            </w:tcBorders>
            <w:vAlign w:val="center"/>
            <w:hideMark/>
          </w:tcPr>
          <w:p w14:paraId="1EBD39AA" w14:textId="77777777" w:rsidR="006A6C59" w:rsidRPr="000C0158" w:rsidRDefault="006A6C59" w:rsidP="006A6C59">
            <w:pPr>
              <w:rPr>
                <w:color w:val="000000"/>
              </w:rPr>
            </w:pPr>
          </w:p>
        </w:tc>
      </w:tr>
      <w:tr w:rsidR="006A6C59" w:rsidRPr="006A6C59" w14:paraId="30BD1ACB" w14:textId="77777777" w:rsidTr="006A6C59">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7FF281D6" w14:textId="77777777" w:rsidR="006A6C59" w:rsidRPr="000C0158" w:rsidRDefault="006A6C59" w:rsidP="006A6C59">
            <w:pPr>
              <w:jc w:val="center"/>
              <w:rPr>
                <w:bCs/>
                <w:color w:val="000000"/>
                <w:sz w:val="20"/>
                <w:szCs w:val="20"/>
              </w:rPr>
            </w:pPr>
            <w:r w:rsidRPr="000C0158">
              <w:rPr>
                <w:bCs/>
                <w:color w:val="000000"/>
                <w:sz w:val="20"/>
                <w:szCs w:val="20"/>
              </w:rPr>
              <w:t>H1</w:t>
            </w:r>
          </w:p>
        </w:tc>
        <w:tc>
          <w:tcPr>
            <w:tcW w:w="2600" w:type="dxa"/>
            <w:tcBorders>
              <w:top w:val="nil"/>
              <w:left w:val="single" w:sz="8" w:space="0" w:color="3A3935"/>
              <w:bottom w:val="single" w:sz="8" w:space="0" w:color="3A3935"/>
              <w:right w:val="single" w:sz="8" w:space="0" w:color="3A3935"/>
            </w:tcBorders>
            <w:shd w:val="clear" w:color="auto" w:fill="auto"/>
            <w:noWrap/>
            <w:vAlign w:val="center"/>
          </w:tcPr>
          <w:p w14:paraId="156BE189" w14:textId="59D5F67B" w:rsidR="006A6C59" w:rsidRPr="000C0158" w:rsidRDefault="006A6C59" w:rsidP="006A6C59">
            <w:pPr>
              <w:jc w:val="center"/>
              <w:rPr>
                <w:color w:val="000000"/>
                <w:sz w:val="20"/>
                <w:szCs w:val="20"/>
              </w:rPr>
            </w:pPr>
          </w:p>
        </w:tc>
        <w:tc>
          <w:tcPr>
            <w:tcW w:w="2720" w:type="dxa"/>
            <w:tcBorders>
              <w:top w:val="nil"/>
              <w:left w:val="nil"/>
              <w:bottom w:val="single" w:sz="8" w:space="0" w:color="3A3935"/>
              <w:right w:val="nil"/>
            </w:tcBorders>
            <w:shd w:val="clear" w:color="auto" w:fill="auto"/>
            <w:vAlign w:val="center"/>
          </w:tcPr>
          <w:p w14:paraId="66B802BC" w14:textId="72A90948" w:rsidR="006A6C59" w:rsidRPr="000C0158" w:rsidRDefault="006A6C59" w:rsidP="006A6C59">
            <w:pPr>
              <w:jc w:val="center"/>
              <w:rPr>
                <w:color w:val="000000"/>
                <w:sz w:val="20"/>
                <w:szCs w:val="20"/>
              </w:rPr>
            </w:pP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4DC874" w14:textId="3517F1EE" w:rsidR="006A6C59" w:rsidRPr="000C0158" w:rsidRDefault="006A6C59" w:rsidP="006A6C59">
            <w:pPr>
              <w:jc w:val="center"/>
              <w:rPr>
                <w:color w:val="000000"/>
                <w:sz w:val="20"/>
                <w:szCs w:val="20"/>
              </w:rPr>
            </w:pPr>
          </w:p>
        </w:tc>
        <w:tc>
          <w:tcPr>
            <w:tcW w:w="1320" w:type="dxa"/>
            <w:tcBorders>
              <w:top w:val="single" w:sz="8" w:space="0" w:color="auto"/>
              <w:left w:val="nil"/>
              <w:bottom w:val="single" w:sz="8" w:space="0" w:color="auto"/>
              <w:right w:val="nil"/>
            </w:tcBorders>
            <w:shd w:val="clear" w:color="auto" w:fill="auto"/>
            <w:noWrap/>
            <w:vAlign w:val="center"/>
          </w:tcPr>
          <w:p w14:paraId="0F0FE209" w14:textId="67F4CAE0"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6F5F2937" w14:textId="601A31C9" w:rsidR="006A6C59" w:rsidRPr="000C0158" w:rsidRDefault="006A6C59" w:rsidP="006A6C59">
            <w:pPr>
              <w:jc w:val="center"/>
              <w:rPr>
                <w:color w:val="000000"/>
                <w:sz w:val="20"/>
                <w:szCs w:val="20"/>
              </w:rPr>
            </w:pPr>
          </w:p>
        </w:tc>
      </w:tr>
      <w:tr w:rsidR="006A6C59" w:rsidRPr="006A6C59" w14:paraId="7A08AA06" w14:textId="77777777" w:rsidTr="006A6C59">
        <w:trPr>
          <w:trHeight w:val="320"/>
        </w:trPr>
        <w:tc>
          <w:tcPr>
            <w:tcW w:w="1720" w:type="dxa"/>
            <w:tcBorders>
              <w:top w:val="nil"/>
              <w:left w:val="single" w:sz="8" w:space="0" w:color="3A3935"/>
              <w:bottom w:val="nil"/>
              <w:right w:val="nil"/>
            </w:tcBorders>
            <w:shd w:val="clear" w:color="000000" w:fill="F2F2F2"/>
            <w:noWrap/>
            <w:vAlign w:val="center"/>
            <w:hideMark/>
          </w:tcPr>
          <w:p w14:paraId="61B9A24E" w14:textId="77777777" w:rsidR="006A6C59" w:rsidRPr="000C0158" w:rsidRDefault="006A6C59" w:rsidP="006A6C59">
            <w:pPr>
              <w:jc w:val="center"/>
              <w:rPr>
                <w:bCs/>
                <w:color w:val="000000"/>
                <w:sz w:val="20"/>
                <w:szCs w:val="20"/>
              </w:rPr>
            </w:pPr>
            <w:r w:rsidRPr="000C0158">
              <w:rPr>
                <w:bCs/>
                <w:color w:val="000000"/>
                <w:sz w:val="20"/>
                <w:szCs w:val="20"/>
              </w:rPr>
              <w:t>H2</w:t>
            </w:r>
          </w:p>
        </w:tc>
        <w:tc>
          <w:tcPr>
            <w:tcW w:w="2600" w:type="dxa"/>
            <w:tcBorders>
              <w:top w:val="nil"/>
              <w:left w:val="single" w:sz="8" w:space="0" w:color="3A3935"/>
              <w:bottom w:val="nil"/>
              <w:right w:val="single" w:sz="8" w:space="0" w:color="3A3935"/>
            </w:tcBorders>
            <w:shd w:val="clear" w:color="auto" w:fill="auto"/>
            <w:noWrap/>
            <w:vAlign w:val="center"/>
          </w:tcPr>
          <w:p w14:paraId="29946BE5" w14:textId="2C81B6C7" w:rsidR="006A6C59" w:rsidRPr="000C0158" w:rsidRDefault="006A6C59" w:rsidP="006A6C59">
            <w:pPr>
              <w:jc w:val="center"/>
              <w:rPr>
                <w:color w:val="000000"/>
                <w:sz w:val="20"/>
                <w:szCs w:val="20"/>
              </w:rPr>
            </w:pPr>
          </w:p>
        </w:tc>
        <w:tc>
          <w:tcPr>
            <w:tcW w:w="2720" w:type="dxa"/>
            <w:tcBorders>
              <w:top w:val="nil"/>
              <w:left w:val="nil"/>
              <w:bottom w:val="nil"/>
              <w:right w:val="nil"/>
            </w:tcBorders>
            <w:shd w:val="clear" w:color="auto" w:fill="auto"/>
            <w:vAlign w:val="center"/>
          </w:tcPr>
          <w:p w14:paraId="3DFBF6B3" w14:textId="3C79ECE4" w:rsidR="006A6C59" w:rsidRPr="000C0158" w:rsidRDefault="006A6C59" w:rsidP="006A6C59">
            <w:pPr>
              <w:jc w:val="center"/>
              <w:rPr>
                <w:color w:val="000000"/>
                <w:sz w:val="20"/>
                <w:szCs w:val="20"/>
              </w:rPr>
            </w:pPr>
          </w:p>
        </w:tc>
        <w:tc>
          <w:tcPr>
            <w:tcW w:w="1300" w:type="dxa"/>
            <w:tcBorders>
              <w:top w:val="nil"/>
              <w:left w:val="single" w:sz="8" w:space="0" w:color="auto"/>
              <w:bottom w:val="single" w:sz="8" w:space="0" w:color="auto"/>
              <w:right w:val="single" w:sz="8" w:space="0" w:color="auto"/>
            </w:tcBorders>
            <w:shd w:val="clear" w:color="auto" w:fill="auto"/>
            <w:noWrap/>
            <w:vAlign w:val="center"/>
          </w:tcPr>
          <w:p w14:paraId="063407F3" w14:textId="737DCEF8" w:rsidR="006A6C59" w:rsidRPr="000C0158" w:rsidRDefault="006A6C59" w:rsidP="006A6C59">
            <w:pPr>
              <w:jc w:val="center"/>
              <w:rPr>
                <w:color w:val="000000"/>
                <w:sz w:val="20"/>
                <w:szCs w:val="20"/>
              </w:rPr>
            </w:pPr>
          </w:p>
        </w:tc>
        <w:tc>
          <w:tcPr>
            <w:tcW w:w="1320" w:type="dxa"/>
            <w:tcBorders>
              <w:top w:val="nil"/>
              <w:left w:val="nil"/>
              <w:bottom w:val="single" w:sz="8" w:space="0" w:color="auto"/>
              <w:right w:val="nil"/>
            </w:tcBorders>
            <w:shd w:val="clear" w:color="auto" w:fill="auto"/>
            <w:noWrap/>
            <w:vAlign w:val="center"/>
          </w:tcPr>
          <w:p w14:paraId="15219D5E" w14:textId="26931448"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459ED971" w14:textId="005DB91C" w:rsidR="006A6C59" w:rsidRPr="000C0158" w:rsidRDefault="006A6C59" w:rsidP="006A6C59">
            <w:pPr>
              <w:jc w:val="center"/>
              <w:rPr>
                <w:color w:val="000000"/>
                <w:sz w:val="20"/>
                <w:szCs w:val="20"/>
              </w:rPr>
            </w:pPr>
          </w:p>
        </w:tc>
      </w:tr>
      <w:tr w:rsidR="006A6C59" w:rsidRPr="006A6C59" w14:paraId="7B49EAA6" w14:textId="77777777" w:rsidTr="006A6C59">
        <w:trPr>
          <w:trHeight w:val="202"/>
        </w:trPr>
        <w:tc>
          <w:tcPr>
            <w:tcW w:w="1720" w:type="dxa"/>
            <w:tcBorders>
              <w:top w:val="single" w:sz="8" w:space="0" w:color="auto"/>
              <w:left w:val="single" w:sz="8" w:space="0" w:color="auto"/>
              <w:bottom w:val="single" w:sz="8" w:space="0" w:color="auto"/>
              <w:right w:val="single" w:sz="8" w:space="0" w:color="3A3935"/>
            </w:tcBorders>
            <w:shd w:val="clear" w:color="000000" w:fill="F2F2F2"/>
            <w:noWrap/>
            <w:vAlign w:val="center"/>
            <w:hideMark/>
          </w:tcPr>
          <w:p w14:paraId="396FB08D" w14:textId="77777777" w:rsidR="006A6C59" w:rsidRPr="000C0158" w:rsidRDefault="006A6C59" w:rsidP="006A6C59">
            <w:pPr>
              <w:jc w:val="center"/>
              <w:rPr>
                <w:bCs/>
                <w:color w:val="000000"/>
                <w:sz w:val="20"/>
                <w:szCs w:val="20"/>
              </w:rPr>
            </w:pPr>
            <w:r w:rsidRPr="000C0158">
              <w:rPr>
                <w:bCs/>
                <w:color w:val="000000"/>
                <w:sz w:val="20"/>
                <w:szCs w:val="20"/>
              </w:rPr>
              <w:t>H3</w:t>
            </w:r>
          </w:p>
        </w:tc>
        <w:tc>
          <w:tcPr>
            <w:tcW w:w="2600" w:type="dxa"/>
            <w:tcBorders>
              <w:top w:val="single" w:sz="8" w:space="0" w:color="auto"/>
              <w:left w:val="nil"/>
              <w:bottom w:val="single" w:sz="8" w:space="0" w:color="auto"/>
              <w:right w:val="single" w:sz="8" w:space="0" w:color="3A3935"/>
            </w:tcBorders>
            <w:shd w:val="clear" w:color="auto" w:fill="auto"/>
            <w:noWrap/>
            <w:vAlign w:val="center"/>
          </w:tcPr>
          <w:p w14:paraId="0CD4DB2E" w14:textId="657867A9" w:rsidR="006A6C59" w:rsidRPr="000C0158" w:rsidRDefault="006A6C59" w:rsidP="006A6C59">
            <w:pPr>
              <w:jc w:val="center"/>
              <w:rPr>
                <w:color w:val="000000"/>
                <w:sz w:val="20"/>
                <w:szCs w:val="20"/>
              </w:rPr>
            </w:pPr>
          </w:p>
        </w:tc>
        <w:tc>
          <w:tcPr>
            <w:tcW w:w="2720" w:type="dxa"/>
            <w:tcBorders>
              <w:top w:val="single" w:sz="8" w:space="0" w:color="auto"/>
              <w:left w:val="nil"/>
              <w:bottom w:val="single" w:sz="8" w:space="0" w:color="auto"/>
              <w:right w:val="nil"/>
            </w:tcBorders>
            <w:shd w:val="clear" w:color="auto" w:fill="auto"/>
            <w:vAlign w:val="center"/>
          </w:tcPr>
          <w:p w14:paraId="5CE931E6" w14:textId="32B85A99" w:rsidR="006A6C59" w:rsidRPr="000C0158" w:rsidRDefault="006A6C59" w:rsidP="006A6C59">
            <w:pPr>
              <w:jc w:val="center"/>
              <w:rPr>
                <w:color w:val="000000"/>
                <w:sz w:val="20"/>
                <w:szCs w:val="20"/>
              </w:rPr>
            </w:pPr>
          </w:p>
        </w:tc>
        <w:tc>
          <w:tcPr>
            <w:tcW w:w="1300" w:type="dxa"/>
            <w:tcBorders>
              <w:top w:val="nil"/>
              <w:left w:val="single" w:sz="8" w:space="0" w:color="auto"/>
              <w:bottom w:val="single" w:sz="8" w:space="0" w:color="auto"/>
              <w:right w:val="single" w:sz="8" w:space="0" w:color="auto"/>
            </w:tcBorders>
            <w:shd w:val="clear" w:color="auto" w:fill="auto"/>
            <w:noWrap/>
            <w:vAlign w:val="center"/>
          </w:tcPr>
          <w:p w14:paraId="792C3B9D" w14:textId="30D33C2D" w:rsidR="006A6C59" w:rsidRPr="000C0158" w:rsidRDefault="006A6C59" w:rsidP="006A6C59">
            <w:pPr>
              <w:jc w:val="center"/>
              <w:rPr>
                <w:color w:val="000000"/>
                <w:sz w:val="20"/>
                <w:szCs w:val="20"/>
              </w:rPr>
            </w:pPr>
          </w:p>
        </w:tc>
        <w:tc>
          <w:tcPr>
            <w:tcW w:w="1320" w:type="dxa"/>
            <w:tcBorders>
              <w:top w:val="nil"/>
              <w:left w:val="nil"/>
              <w:bottom w:val="single" w:sz="8" w:space="0" w:color="auto"/>
              <w:right w:val="nil"/>
            </w:tcBorders>
            <w:shd w:val="clear" w:color="auto" w:fill="auto"/>
            <w:noWrap/>
            <w:vAlign w:val="center"/>
          </w:tcPr>
          <w:p w14:paraId="30F7E7ED" w14:textId="4D397891" w:rsidR="006A6C59" w:rsidRPr="000C0158" w:rsidRDefault="006A6C59" w:rsidP="006A6C59">
            <w:pPr>
              <w:jc w:val="center"/>
              <w:rPr>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31894C89" w14:textId="074DC2DE" w:rsidR="006A6C59" w:rsidRPr="000C0158" w:rsidRDefault="006A6C59" w:rsidP="006A6C59">
            <w:pPr>
              <w:jc w:val="center"/>
              <w:rPr>
                <w:color w:val="000000"/>
                <w:sz w:val="20"/>
                <w:szCs w:val="20"/>
              </w:rPr>
            </w:pPr>
          </w:p>
        </w:tc>
      </w:tr>
    </w:tbl>
    <w:p w14:paraId="462BA253" w14:textId="77777777" w:rsidR="00E61007" w:rsidRPr="00270BB2" w:rsidRDefault="00AC2959" w:rsidP="008C24F9">
      <w:pPr>
        <w:pStyle w:val="Caption"/>
        <w:jc w:val="center"/>
      </w:pPr>
      <w:r>
        <w:t>Table - Optic table range of motion</w:t>
      </w:r>
      <w:r w:rsidR="00131A9E" w:rsidRPr="00270BB2">
        <w:t xml:space="preserve"> </w:t>
      </w:r>
    </w:p>
    <w:p w14:paraId="74C0C377" w14:textId="23ADC4EC" w:rsidR="006B4438" w:rsidRPr="00A2588E" w:rsidRDefault="00177CF6" w:rsidP="00491FDF">
      <w:pPr>
        <w:spacing w:before="120"/>
        <w:jc w:val="both"/>
      </w:pPr>
      <w:r w:rsidRPr="00A2588E">
        <w:t>Note</w:t>
      </w:r>
      <w:r w:rsidR="00A2588E" w:rsidRPr="00A2588E">
        <w:t>:</w:t>
      </w:r>
    </w:p>
    <w:p w14:paraId="41FD89E7" w14:textId="77777777" w:rsidR="00A2588E" w:rsidRDefault="00A2588E" w:rsidP="00A2588E">
      <w:pPr>
        <w:spacing w:before="120"/>
        <w:jc w:val="both"/>
        <w:rPr>
          <w:b/>
        </w:rPr>
      </w:pPr>
    </w:p>
    <w:p w14:paraId="2E3C688D" w14:textId="77777777" w:rsidR="006A6C59" w:rsidRDefault="006A6C59" w:rsidP="00A2588E">
      <w:pPr>
        <w:spacing w:before="120"/>
        <w:jc w:val="both"/>
        <w:rPr>
          <w:b/>
        </w:rPr>
      </w:pPr>
    </w:p>
    <w:p w14:paraId="5E83B0C7" w14:textId="77777777" w:rsidR="006A6C59" w:rsidRDefault="006A6C59" w:rsidP="00A2588E">
      <w:pPr>
        <w:spacing w:before="120"/>
        <w:jc w:val="both"/>
        <w:rPr>
          <w:b/>
        </w:rPr>
      </w:pPr>
    </w:p>
    <w:p w14:paraId="7D21AE09" w14:textId="77777777" w:rsidR="006A6C59" w:rsidRDefault="006A6C59" w:rsidP="00A2588E">
      <w:pPr>
        <w:spacing w:before="120"/>
        <w:jc w:val="both"/>
        <w:rPr>
          <w:b/>
        </w:rPr>
      </w:pPr>
    </w:p>
    <w:p w14:paraId="256DD91E" w14:textId="77777777" w:rsidR="00491FDF" w:rsidRPr="00A2588E" w:rsidRDefault="00491FDF" w:rsidP="00A2588E">
      <w:pPr>
        <w:spacing w:before="120"/>
        <w:jc w:val="both"/>
        <w:rPr>
          <w:b/>
        </w:rPr>
      </w:pPr>
      <w:r w:rsidRPr="00A2588E">
        <w:rPr>
          <w:b/>
        </w:rPr>
        <w:lastRenderedPageBreak/>
        <w:t xml:space="preserve">Vertical displacement sensors: </w:t>
      </w:r>
    </w:p>
    <w:p w14:paraId="022F1C0F" w14:textId="77777777" w:rsidR="00491FDF" w:rsidRDefault="00491FDF" w:rsidP="006A6C59">
      <w:pPr>
        <w:pStyle w:val="ListParagraph"/>
        <w:spacing w:before="120"/>
        <w:jc w:val="both"/>
      </w:pPr>
      <w:r w:rsidRPr="00966886">
        <w:t xml:space="preserve">At each corner, push </w:t>
      </w:r>
      <w:r>
        <w:t>down gently (uniformly) on the optic table and w</w:t>
      </w:r>
      <w:r w:rsidRPr="00966886">
        <w:t xml:space="preserve">atch the response in </w:t>
      </w:r>
      <w:proofErr w:type="spellStart"/>
      <w:r w:rsidRPr="00966886">
        <w:t>dataviewer</w:t>
      </w:r>
      <w:proofErr w:type="spellEnd"/>
      <w:r w:rsidRPr="00966886">
        <w:t xml:space="preserve">. </w:t>
      </w:r>
      <w:bookmarkStart w:id="54" w:name="OLE_LINK16"/>
      <w:bookmarkStart w:id="55" w:name="OLE_LINK17"/>
      <w:r>
        <w:t>While pushing up/down, you have to make sure that the table is not rotating.</w:t>
      </w:r>
      <w:bookmarkEnd w:id="54"/>
      <w:bookmarkEnd w:id="55"/>
      <w:r>
        <w:t xml:space="preserve"> </w:t>
      </w:r>
      <w:r w:rsidRPr="00966886">
        <w:t>All sensors sh</w:t>
      </w:r>
      <w:r>
        <w:t xml:space="preserve">ould respond with the same </w:t>
      </w:r>
      <w:r w:rsidRPr="00C15988">
        <w:t xml:space="preserve">sign. </w:t>
      </w:r>
      <w:r w:rsidRPr="00A2588E">
        <w:rPr>
          <w:shd w:val="clear" w:color="auto" w:fill="92D050"/>
        </w:rPr>
        <w:t>When the table is going down (-Z), the gap between the probe and the sensor decreases. Consequently vertical sensor readout is going in the negative direction.</w:t>
      </w:r>
      <w:r w:rsidRPr="00C15988">
        <w:t xml:space="preserve"> </w:t>
      </w:r>
      <w:bookmarkStart w:id="56" w:name="OLE_LINK14"/>
      <w:bookmarkStart w:id="57" w:name="OLE_LINK15"/>
      <w:r w:rsidRPr="00C15988">
        <w:t>Push up/down until the optic table is in contact with the locker. Report the MEDM count values in the table below</w:t>
      </w:r>
      <w:r>
        <w:t>.</w:t>
      </w:r>
      <w:bookmarkEnd w:id="56"/>
      <w:bookmarkEnd w:id="57"/>
    </w:p>
    <w:p w14:paraId="1397A738" w14:textId="77777777" w:rsidR="00A2588E" w:rsidRPr="00966886" w:rsidRDefault="00A2588E" w:rsidP="00A2588E">
      <w:pPr>
        <w:pStyle w:val="ListParagraph"/>
        <w:spacing w:before="120"/>
        <w:ind w:left="360"/>
        <w:jc w:val="both"/>
      </w:pPr>
    </w:p>
    <w:p w14:paraId="64541BDA" w14:textId="77777777" w:rsidR="00491FDF" w:rsidRDefault="00491FDF" w:rsidP="00A2588E">
      <w:pPr>
        <w:spacing w:before="120"/>
      </w:pPr>
      <w:r w:rsidRPr="00A2588E">
        <w:rPr>
          <w:b/>
        </w:rPr>
        <w:t>Horizontal displacement sensors:</w:t>
      </w:r>
    </w:p>
    <w:p w14:paraId="12FF1442" w14:textId="14E36CDA" w:rsidR="00BB6ADF" w:rsidRDefault="00491FDF" w:rsidP="00A2588E">
      <w:pPr>
        <w:pStyle w:val="ListParagraph"/>
        <w:ind w:left="360"/>
        <w:rPr>
          <w:shd w:val="clear" w:color="auto" w:fill="92D050"/>
        </w:rPr>
      </w:pPr>
      <w:r w:rsidRPr="00966886">
        <w:t xml:space="preserve">At each corner, push the structure tangentially </w:t>
      </w:r>
      <w:r w:rsidR="008577CA">
        <w:t>to</w:t>
      </w:r>
      <w:r w:rsidRPr="00966886">
        <w:t xml:space="preserve"> the</w:t>
      </w:r>
      <w:r>
        <w:t xml:space="preserve"> </w:t>
      </w:r>
      <w:r w:rsidRPr="00966886">
        <w:t xml:space="preserve">plane of the sensors in </w:t>
      </w:r>
      <w:r>
        <w:t>one</w:t>
      </w:r>
      <w:r w:rsidRPr="00966886">
        <w:t xml:space="preserve"> direction</w:t>
      </w:r>
      <w:r>
        <w:t>. While rotating, you have to make sure that the table is not going up/down. A</w:t>
      </w:r>
      <w:r w:rsidRPr="00966886">
        <w:t xml:space="preserve">ll sensors </w:t>
      </w:r>
      <w:r>
        <w:t xml:space="preserve">should </w:t>
      </w:r>
      <w:r w:rsidRPr="00966886">
        <w:t>respond with the same</w:t>
      </w:r>
      <w:r>
        <w:t xml:space="preserve"> sign.</w:t>
      </w:r>
      <w:r w:rsidRPr="003A177D">
        <w:t xml:space="preserve"> </w:t>
      </w:r>
      <w:r w:rsidRPr="00A2588E">
        <w:rPr>
          <w:shd w:val="clear" w:color="auto" w:fill="92D050"/>
        </w:rPr>
        <w:t>When the table is turning -RZ or clockwise (viewed from top), the gap between the probe and the sensor decreases. Consequently, horizontal sensor readout is going in the positive direction.</w:t>
      </w:r>
    </w:p>
    <w:p w14:paraId="3BF6D58D" w14:textId="77777777" w:rsidR="00A2588E" w:rsidRDefault="00A2588E" w:rsidP="00A2588E">
      <w:pPr>
        <w:pStyle w:val="ListParagraph"/>
        <w:ind w:left="360"/>
        <w:rPr>
          <w:shd w:val="clear" w:color="auto" w:fill="92D050"/>
        </w:rPr>
      </w:pPr>
    </w:p>
    <w:p w14:paraId="076B63A2" w14:textId="77777777" w:rsidR="00A2588E" w:rsidRDefault="00A2588E" w:rsidP="00A2588E">
      <w:pPr>
        <w:pStyle w:val="ListParagraph"/>
        <w:ind w:left="360"/>
      </w:pPr>
    </w:p>
    <w:p w14:paraId="5EB8F41A" w14:textId="77777777" w:rsidR="00BB6ADF" w:rsidRDefault="00BB6ADF" w:rsidP="006E0CD0">
      <w:pPr>
        <w:pStyle w:val="Heading2"/>
      </w:pPr>
      <w:bookmarkStart w:id="58" w:name="_Toc198174968"/>
      <w:r>
        <w:t>Step</w:t>
      </w:r>
      <w:r w:rsidR="00FB4271">
        <w:t xml:space="preserve"> </w:t>
      </w:r>
      <w:r w:rsidR="00347504">
        <w:t>5</w:t>
      </w:r>
      <w:r>
        <w:t xml:space="preserve">.2 </w:t>
      </w:r>
      <w:r w:rsidR="00EB4846">
        <w:t>-</w:t>
      </w:r>
      <w:r>
        <w:t xml:space="preserve"> Test Nº2</w:t>
      </w:r>
      <w:r w:rsidR="003D74A0">
        <w:t xml:space="preserve"> </w:t>
      </w:r>
      <w:r w:rsidR="00EB4846">
        <w:t>–</w:t>
      </w:r>
      <w:r w:rsidR="003D74A0">
        <w:t xml:space="preserve"> </w:t>
      </w:r>
      <w:r w:rsidR="00EB4846">
        <w:t xml:space="preserve">Push </w:t>
      </w:r>
      <w:r w:rsidR="00307F20">
        <w:t>“</w:t>
      </w:r>
      <w:r w:rsidR="009F4B23">
        <w:t>l</w:t>
      </w:r>
      <w:r w:rsidR="00307F20">
        <w:t>ocally”</w:t>
      </w:r>
      <w:bookmarkEnd w:id="58"/>
    </w:p>
    <w:p w14:paraId="78797843" w14:textId="2B8F9371" w:rsidR="00AC1475" w:rsidRDefault="00AC1475" w:rsidP="00AC1475">
      <w:pPr>
        <w:jc w:val="both"/>
      </w:pPr>
      <w:r>
        <w:t xml:space="preserve">The main thing here is </w:t>
      </w:r>
      <w:r w:rsidR="006A6C59">
        <w:t xml:space="preserve">that </w:t>
      </w:r>
      <w:r>
        <w:t xml:space="preserve">we want to make sure </w:t>
      </w:r>
      <w:r w:rsidR="006A6C59">
        <w:t xml:space="preserve">that </w:t>
      </w:r>
      <w:r>
        <w:t>our Actuators &amp; Sensors have zero chance of ever contacting</w:t>
      </w:r>
      <w:r w:rsidR="006A6C59">
        <w:t>. T</w:t>
      </w:r>
      <w:r>
        <w:t xml:space="preserve">he </w:t>
      </w:r>
      <w:r w:rsidR="00050D85">
        <w:t>l</w:t>
      </w:r>
      <w:r>
        <w:t>ockers should always limit the Actuators/</w:t>
      </w:r>
      <w:r w:rsidR="006A6C59">
        <w:t>Sensors from closing their gaps</w:t>
      </w:r>
      <w:r>
        <w:t>.</w:t>
      </w:r>
    </w:p>
    <w:p w14:paraId="670794FA" w14:textId="77777777" w:rsidR="00AC1475" w:rsidRPr="00BA7F22" w:rsidRDefault="00AC1475" w:rsidP="00AC1475"/>
    <w:p w14:paraId="28EB37BA" w14:textId="77777777" w:rsidR="00AC1475" w:rsidRPr="00E37D8D" w:rsidRDefault="00AC1475" w:rsidP="00AC1475">
      <w:pPr>
        <w:jc w:val="both"/>
        <w:rPr>
          <w:b/>
          <w:color w:val="FF0000"/>
        </w:rPr>
      </w:pPr>
      <w:r w:rsidRPr="00E37D8D">
        <w:rPr>
          <w:b/>
          <w:color w:val="FF0000"/>
        </w:rPr>
        <w:t>Procedure to follow for this test:</w:t>
      </w:r>
    </w:p>
    <w:p w14:paraId="62C5AC8A" w14:textId="4BF5EAF6" w:rsidR="00FB4271" w:rsidRPr="00FB4271" w:rsidRDefault="00225EFA" w:rsidP="00187982">
      <w:pPr>
        <w:numPr>
          <w:ilvl w:val="0"/>
          <w:numId w:val="61"/>
        </w:numPr>
        <w:jc w:val="both"/>
      </w:pPr>
      <w:r>
        <w:t>Apply</w:t>
      </w:r>
      <w:r w:rsidR="008577CA">
        <w:t xml:space="preserve"> </w:t>
      </w:r>
      <w:r>
        <w:t>a force collinear</w:t>
      </w:r>
      <w:r w:rsidR="00FB4271">
        <w:t xml:space="preserve"> to the sensor axis you are testing (+ </w:t>
      </w:r>
      <w:r w:rsidR="00EB3DA5">
        <w:t>and</w:t>
      </w:r>
      <w:r w:rsidR="00FB4271">
        <w:t xml:space="preserve"> - directions)</w:t>
      </w:r>
      <w:r w:rsidR="008577CA">
        <w:t xml:space="preserve"> manually</w:t>
      </w:r>
    </w:p>
    <w:p w14:paraId="54791F65" w14:textId="77777777" w:rsidR="00017CD6" w:rsidRDefault="0022239E" w:rsidP="00187982">
      <w:pPr>
        <w:numPr>
          <w:ilvl w:val="0"/>
          <w:numId w:val="61"/>
        </w:numPr>
        <w:jc w:val="both"/>
      </w:pPr>
      <w:r>
        <w:t>For displacement sensors check</w:t>
      </w:r>
    </w:p>
    <w:p w14:paraId="45B649CC" w14:textId="3893D50A" w:rsidR="00017CD6" w:rsidRDefault="00017CD6" w:rsidP="00187982">
      <w:pPr>
        <w:pStyle w:val="ListParagraph"/>
        <w:numPr>
          <w:ilvl w:val="0"/>
          <w:numId w:val="62"/>
        </w:numPr>
        <w:jc w:val="both"/>
      </w:pPr>
      <w:r>
        <w:t>M</w:t>
      </w:r>
      <w:r w:rsidR="00AC1475" w:rsidRPr="00BA7F22">
        <w:t xml:space="preserve">ove the table such that the target is as close as </w:t>
      </w:r>
      <w:r>
        <w:t>you can</w:t>
      </w:r>
      <w:r w:rsidR="00AC1475" w:rsidRPr="00BA7F22">
        <w:t xml:space="preserve"> get it</w:t>
      </w:r>
      <w:r w:rsidR="00D97A1C">
        <w:t xml:space="preserve"> form</w:t>
      </w:r>
      <w:r w:rsidR="00AC1475" w:rsidRPr="00BA7F22">
        <w:t xml:space="preserve"> the Sensor Head.  This motion </w:t>
      </w:r>
      <w:r>
        <w:t>is</w:t>
      </w:r>
      <w:r w:rsidR="00AC1475" w:rsidRPr="00BA7F22">
        <w:t xml:space="preserve"> monitored visually </w:t>
      </w:r>
      <w:r w:rsidR="00931F15">
        <w:t xml:space="preserve">in </w:t>
      </w:r>
      <w:proofErr w:type="spellStart"/>
      <w:r w:rsidR="00931F15">
        <w:t>dataviewer</w:t>
      </w:r>
      <w:proofErr w:type="spellEnd"/>
      <w:r w:rsidR="00931F15">
        <w:t xml:space="preserve"> </w:t>
      </w:r>
      <w:r w:rsidR="00AC1475" w:rsidRPr="00BA7F22">
        <w:t xml:space="preserve">and Sensor counts </w:t>
      </w:r>
      <w:r>
        <w:t>are</w:t>
      </w:r>
      <w:r w:rsidR="00AC1475" w:rsidRPr="00BA7F22">
        <w:t xml:space="preserve"> recorded.</w:t>
      </w:r>
    </w:p>
    <w:p w14:paraId="7D39E45B" w14:textId="77777777" w:rsidR="00017CD6" w:rsidRPr="00BA7F22" w:rsidRDefault="00017CD6" w:rsidP="00187982">
      <w:pPr>
        <w:pStyle w:val="ListParagraph"/>
        <w:numPr>
          <w:ilvl w:val="0"/>
          <w:numId w:val="62"/>
        </w:numPr>
        <w:jc w:val="both"/>
      </w:pPr>
      <w:r>
        <w:t>M</w:t>
      </w:r>
      <w:r w:rsidRPr="00BA7F22">
        <w:t xml:space="preserve">ove the table such that the target is as </w:t>
      </w:r>
      <w:r>
        <w:t>far</w:t>
      </w:r>
      <w:r w:rsidRPr="00BA7F22">
        <w:t xml:space="preserve"> as </w:t>
      </w:r>
      <w:r>
        <w:t>you can</w:t>
      </w:r>
      <w:r w:rsidRPr="00BA7F22">
        <w:t xml:space="preserve"> get it to the Sensor Head.  This motion </w:t>
      </w:r>
      <w:r>
        <w:t>is</w:t>
      </w:r>
      <w:r w:rsidRPr="00BA7F22">
        <w:t xml:space="preserve"> monitored visually </w:t>
      </w:r>
      <w:r w:rsidR="00931F15">
        <w:t xml:space="preserve">in </w:t>
      </w:r>
      <w:proofErr w:type="spellStart"/>
      <w:r w:rsidR="00931F15">
        <w:t>dataviewer</w:t>
      </w:r>
      <w:proofErr w:type="spellEnd"/>
      <w:r w:rsidR="00931F15">
        <w:t xml:space="preserve"> </w:t>
      </w:r>
      <w:r w:rsidRPr="00BA7F22">
        <w:t xml:space="preserve">and Sensor counts </w:t>
      </w:r>
      <w:r>
        <w:t>are</w:t>
      </w:r>
      <w:r w:rsidRPr="00BA7F22">
        <w:t xml:space="preserve"> recorded.</w:t>
      </w:r>
    </w:p>
    <w:p w14:paraId="30FA81AD" w14:textId="32BB764D" w:rsidR="00017CD6" w:rsidRPr="00BA7F22" w:rsidRDefault="00AC1475" w:rsidP="00187982">
      <w:pPr>
        <w:numPr>
          <w:ilvl w:val="0"/>
          <w:numId w:val="61"/>
        </w:numPr>
        <w:jc w:val="both"/>
      </w:pPr>
      <w:r w:rsidRPr="00BA7F22">
        <w:t xml:space="preserve">For the Actuators, </w:t>
      </w:r>
      <w:r w:rsidR="00CF722A">
        <w:t>check</w:t>
      </w:r>
      <w:r w:rsidR="008577CA">
        <w:t>ing</w:t>
      </w:r>
      <w:r w:rsidRPr="00BA7F22">
        <w:t xml:space="preserve"> all possible contacts point</w:t>
      </w:r>
      <w:r w:rsidR="008577CA">
        <w:t>s</w:t>
      </w:r>
      <w:r w:rsidRPr="00BA7F22">
        <w:t xml:space="preserve"> </w:t>
      </w:r>
      <w:r w:rsidR="00D97A1C">
        <w:t>is difficult</w:t>
      </w:r>
      <w:r w:rsidRPr="00BA7F22">
        <w:t xml:space="preserve">.  </w:t>
      </w:r>
      <w:r w:rsidR="00CF722A">
        <w:t>O</w:t>
      </w:r>
      <w:r w:rsidRPr="00BA7F22">
        <w:t xml:space="preserve">ne person </w:t>
      </w:r>
      <w:r w:rsidR="00CF722A">
        <w:t>watches</w:t>
      </w:r>
      <w:r w:rsidRPr="00BA7F22">
        <w:t xml:space="preserve"> the </w:t>
      </w:r>
      <w:r w:rsidR="008577CA">
        <w:t>a</w:t>
      </w:r>
      <w:r w:rsidRPr="00BA7F22">
        <w:t>ctuator while two people mov</w:t>
      </w:r>
      <w:r w:rsidR="00CF722A">
        <w:t>e</w:t>
      </w:r>
      <w:r w:rsidRPr="00BA7F22">
        <w:t xml:space="preserve"> the table in every direction possible.  If </w:t>
      </w:r>
      <w:r w:rsidR="00CF722A">
        <w:t>there is no</w:t>
      </w:r>
      <w:r w:rsidR="00931F15">
        <w:t xml:space="preserve"> contact give</w:t>
      </w:r>
      <w:r w:rsidRPr="00BA7F22">
        <w:t xml:space="preserve"> the Actuator a positive “X”/PASS.</w:t>
      </w:r>
    </w:p>
    <w:p w14:paraId="5EC6E605" w14:textId="60F051E5" w:rsidR="004F61C6" w:rsidRPr="00FB4271" w:rsidRDefault="004F61C6" w:rsidP="009F133A">
      <w:pPr>
        <w:rPr>
          <w:b/>
        </w:rPr>
      </w:pPr>
    </w:p>
    <w:tbl>
      <w:tblPr>
        <w:tblW w:w="7200" w:type="dxa"/>
        <w:tblInd w:w="93" w:type="dxa"/>
        <w:tblLook w:val="04A0" w:firstRow="1" w:lastRow="0" w:firstColumn="1" w:lastColumn="0" w:noHBand="0" w:noVBand="1"/>
      </w:tblPr>
      <w:tblGrid>
        <w:gridCol w:w="1544"/>
        <w:gridCol w:w="2319"/>
        <w:gridCol w:w="2425"/>
        <w:gridCol w:w="1172"/>
        <w:gridCol w:w="1190"/>
        <w:gridCol w:w="1313"/>
      </w:tblGrid>
      <w:tr w:rsidR="00D97A1C" w:rsidRPr="00D97A1C" w14:paraId="02F1E9E7" w14:textId="77777777" w:rsidTr="00D97A1C">
        <w:trPr>
          <w:trHeight w:val="500"/>
        </w:trPr>
        <w:tc>
          <w:tcPr>
            <w:tcW w:w="1720" w:type="dxa"/>
            <w:tcBorders>
              <w:top w:val="nil"/>
              <w:left w:val="nil"/>
              <w:bottom w:val="nil"/>
              <w:right w:val="nil"/>
            </w:tcBorders>
            <w:shd w:val="clear" w:color="000000" w:fill="E4DFEC"/>
            <w:vAlign w:val="center"/>
            <w:hideMark/>
          </w:tcPr>
          <w:p w14:paraId="273F9DC3"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Pushing Locally</w:t>
            </w:r>
          </w:p>
        </w:tc>
        <w:tc>
          <w:tcPr>
            <w:tcW w:w="2600" w:type="dxa"/>
            <w:tcBorders>
              <w:top w:val="single" w:sz="8" w:space="0" w:color="3A3935"/>
              <w:left w:val="single" w:sz="8" w:space="0" w:color="3A3935"/>
              <w:bottom w:val="single" w:sz="8" w:space="0" w:color="3A3935"/>
              <w:right w:val="single" w:sz="8" w:space="0" w:color="3A3935"/>
            </w:tcBorders>
            <w:shd w:val="clear" w:color="000000" w:fill="F2F2F2"/>
            <w:vAlign w:val="center"/>
            <w:hideMark/>
          </w:tcPr>
          <w:p w14:paraId="4E93F6E3"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Push in positive direction</w:t>
            </w:r>
          </w:p>
        </w:tc>
        <w:tc>
          <w:tcPr>
            <w:tcW w:w="2720" w:type="dxa"/>
            <w:tcBorders>
              <w:top w:val="single" w:sz="8" w:space="0" w:color="3A3935"/>
              <w:left w:val="nil"/>
              <w:bottom w:val="single" w:sz="8" w:space="0" w:color="3A3935"/>
              <w:right w:val="nil"/>
            </w:tcBorders>
            <w:shd w:val="clear" w:color="000000" w:fill="F2F2F2"/>
            <w:vAlign w:val="center"/>
            <w:hideMark/>
          </w:tcPr>
          <w:p w14:paraId="1D735362"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 xml:space="preserve">Push in negative direction </w:t>
            </w:r>
          </w:p>
        </w:tc>
        <w:tc>
          <w:tcPr>
            <w:tcW w:w="1300" w:type="dxa"/>
            <w:tcBorders>
              <w:top w:val="single" w:sz="8" w:space="0" w:color="auto"/>
              <w:left w:val="single" w:sz="8" w:space="0" w:color="auto"/>
              <w:bottom w:val="single" w:sz="8" w:space="0" w:color="3A3935"/>
              <w:right w:val="single" w:sz="8" w:space="0" w:color="auto"/>
            </w:tcBorders>
            <w:shd w:val="clear" w:color="000000" w:fill="F2F2F2"/>
            <w:vAlign w:val="center"/>
            <w:hideMark/>
          </w:tcPr>
          <w:p w14:paraId="6C52A62C"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Railing</w:t>
            </w:r>
          </w:p>
        </w:tc>
        <w:tc>
          <w:tcPr>
            <w:tcW w:w="1320" w:type="dxa"/>
            <w:tcBorders>
              <w:top w:val="single" w:sz="8" w:space="0" w:color="auto"/>
              <w:left w:val="nil"/>
              <w:bottom w:val="single" w:sz="8" w:space="0" w:color="3A3935"/>
              <w:right w:val="nil"/>
            </w:tcBorders>
            <w:shd w:val="clear" w:color="000000" w:fill="F2F2F2"/>
            <w:vAlign w:val="center"/>
            <w:hideMark/>
          </w:tcPr>
          <w:p w14:paraId="39BDE271"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Actuator Gap Check</w:t>
            </w:r>
          </w:p>
        </w:tc>
        <w:tc>
          <w:tcPr>
            <w:tcW w:w="146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4A4D7A7"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ROM</w:t>
            </w:r>
          </w:p>
        </w:tc>
      </w:tr>
      <w:tr w:rsidR="00D97A1C" w:rsidRPr="00D97A1C" w14:paraId="62E5766C" w14:textId="77777777" w:rsidTr="00D97A1C">
        <w:trPr>
          <w:trHeight w:val="280"/>
        </w:trPr>
        <w:tc>
          <w:tcPr>
            <w:tcW w:w="1720" w:type="dxa"/>
            <w:tcBorders>
              <w:top w:val="single" w:sz="8" w:space="0" w:color="3A3935"/>
              <w:left w:val="single" w:sz="8" w:space="0" w:color="3A3935"/>
              <w:bottom w:val="single" w:sz="8" w:space="0" w:color="3A3935"/>
              <w:right w:val="nil"/>
            </w:tcBorders>
            <w:shd w:val="clear" w:color="000000" w:fill="F2F2F2"/>
            <w:noWrap/>
            <w:vAlign w:val="center"/>
            <w:hideMark/>
          </w:tcPr>
          <w:p w14:paraId="15A6FA4B"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H1</w:t>
            </w:r>
          </w:p>
        </w:tc>
        <w:tc>
          <w:tcPr>
            <w:tcW w:w="2600" w:type="dxa"/>
            <w:tcBorders>
              <w:top w:val="nil"/>
              <w:left w:val="single" w:sz="8" w:space="0" w:color="3A3935"/>
              <w:bottom w:val="single" w:sz="8" w:space="0" w:color="3A3935"/>
              <w:right w:val="single" w:sz="8" w:space="0" w:color="3A3935"/>
            </w:tcBorders>
            <w:shd w:val="clear" w:color="auto" w:fill="auto"/>
            <w:vAlign w:val="center"/>
          </w:tcPr>
          <w:p w14:paraId="41DCCBA4" w14:textId="032CB0E9"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vAlign w:val="center"/>
          </w:tcPr>
          <w:p w14:paraId="4E7D2C7E" w14:textId="129542B4"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3320B66A" w14:textId="063DF965"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0902D5C8" w14:textId="63852735"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4CD001E4" w14:textId="6D474DEB" w:rsidR="00D97A1C" w:rsidRPr="00D97A1C" w:rsidRDefault="00D97A1C" w:rsidP="00D97A1C">
            <w:pPr>
              <w:jc w:val="center"/>
              <w:rPr>
                <w:rFonts w:ascii="Arial" w:hAnsi="Arial" w:cs="Arial"/>
                <w:color w:val="000000"/>
                <w:sz w:val="20"/>
                <w:szCs w:val="20"/>
              </w:rPr>
            </w:pPr>
          </w:p>
        </w:tc>
      </w:tr>
      <w:tr w:rsidR="00D97A1C" w:rsidRPr="00D97A1C" w14:paraId="305B1123" w14:textId="77777777" w:rsidTr="00D97A1C">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17FCEAF9"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H2</w:t>
            </w:r>
          </w:p>
        </w:tc>
        <w:tc>
          <w:tcPr>
            <w:tcW w:w="2600" w:type="dxa"/>
            <w:tcBorders>
              <w:top w:val="nil"/>
              <w:left w:val="single" w:sz="8" w:space="0" w:color="3A3935"/>
              <w:bottom w:val="single" w:sz="8" w:space="0" w:color="3A3935"/>
              <w:right w:val="single" w:sz="8" w:space="0" w:color="3A3935"/>
            </w:tcBorders>
            <w:shd w:val="clear" w:color="auto" w:fill="auto"/>
            <w:vAlign w:val="center"/>
          </w:tcPr>
          <w:p w14:paraId="5CCF0ED9" w14:textId="05197A6E"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vAlign w:val="center"/>
          </w:tcPr>
          <w:p w14:paraId="0E79841C" w14:textId="454F0FAF"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66CDE183" w14:textId="7356001B"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03515967" w14:textId="5992E487"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62DF6CBA" w14:textId="648B92FD" w:rsidR="00D97A1C" w:rsidRPr="00D97A1C" w:rsidRDefault="00D97A1C" w:rsidP="00D97A1C">
            <w:pPr>
              <w:jc w:val="center"/>
              <w:rPr>
                <w:rFonts w:ascii="Arial" w:hAnsi="Arial" w:cs="Arial"/>
                <w:color w:val="000000"/>
                <w:sz w:val="20"/>
                <w:szCs w:val="20"/>
              </w:rPr>
            </w:pPr>
          </w:p>
        </w:tc>
      </w:tr>
      <w:tr w:rsidR="00D97A1C" w:rsidRPr="00D97A1C" w14:paraId="02786344" w14:textId="77777777" w:rsidTr="00D97A1C">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30AD35F8"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H3</w:t>
            </w:r>
          </w:p>
        </w:tc>
        <w:tc>
          <w:tcPr>
            <w:tcW w:w="2600" w:type="dxa"/>
            <w:tcBorders>
              <w:top w:val="nil"/>
              <w:left w:val="single" w:sz="8" w:space="0" w:color="3A3935"/>
              <w:bottom w:val="single" w:sz="8" w:space="0" w:color="3A3935"/>
              <w:right w:val="single" w:sz="8" w:space="0" w:color="3A3935"/>
            </w:tcBorders>
            <w:shd w:val="clear" w:color="auto" w:fill="auto"/>
            <w:vAlign w:val="center"/>
          </w:tcPr>
          <w:p w14:paraId="7FFC4527" w14:textId="5AD56C1B"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vAlign w:val="center"/>
          </w:tcPr>
          <w:p w14:paraId="0BF5F61D" w14:textId="5CF91632"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75EF5D45" w14:textId="125B8B3B"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7ADA1CBE" w14:textId="1E2F2999"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1C8DAED2" w14:textId="3D7A76DF" w:rsidR="00D97A1C" w:rsidRPr="00D97A1C" w:rsidRDefault="00D97A1C" w:rsidP="00D97A1C">
            <w:pPr>
              <w:jc w:val="center"/>
              <w:rPr>
                <w:rFonts w:ascii="Arial" w:hAnsi="Arial" w:cs="Arial"/>
                <w:color w:val="000000"/>
                <w:sz w:val="20"/>
                <w:szCs w:val="20"/>
              </w:rPr>
            </w:pPr>
          </w:p>
        </w:tc>
      </w:tr>
      <w:tr w:rsidR="00D97A1C" w:rsidRPr="00D97A1C" w14:paraId="26A44B03" w14:textId="77777777" w:rsidTr="00D97A1C">
        <w:trPr>
          <w:trHeight w:val="380"/>
        </w:trPr>
        <w:tc>
          <w:tcPr>
            <w:tcW w:w="1720" w:type="dxa"/>
            <w:tcBorders>
              <w:top w:val="nil"/>
              <w:left w:val="single" w:sz="8" w:space="0" w:color="3A3935"/>
              <w:bottom w:val="single" w:sz="8" w:space="0" w:color="3A3935"/>
              <w:right w:val="nil"/>
            </w:tcBorders>
            <w:shd w:val="clear" w:color="000000" w:fill="F2F2F2"/>
            <w:noWrap/>
            <w:vAlign w:val="center"/>
            <w:hideMark/>
          </w:tcPr>
          <w:p w14:paraId="5F84EB49"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V1</w:t>
            </w:r>
          </w:p>
        </w:tc>
        <w:tc>
          <w:tcPr>
            <w:tcW w:w="2600" w:type="dxa"/>
            <w:tcBorders>
              <w:top w:val="nil"/>
              <w:left w:val="single" w:sz="8" w:space="0" w:color="3A3935"/>
              <w:bottom w:val="single" w:sz="8" w:space="0" w:color="3A3935"/>
              <w:right w:val="single" w:sz="8" w:space="0" w:color="3A3935"/>
            </w:tcBorders>
            <w:shd w:val="clear" w:color="auto" w:fill="auto"/>
            <w:noWrap/>
            <w:vAlign w:val="center"/>
          </w:tcPr>
          <w:p w14:paraId="09434995" w14:textId="438A6955"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noWrap/>
            <w:vAlign w:val="center"/>
          </w:tcPr>
          <w:p w14:paraId="756A9F7C" w14:textId="1A121A5F"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16754765" w14:textId="034C1D71"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2C409E2C" w14:textId="6AB6D667"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4600C577" w14:textId="48A12FE2" w:rsidR="00D97A1C" w:rsidRPr="00D97A1C" w:rsidRDefault="00D97A1C" w:rsidP="00D97A1C">
            <w:pPr>
              <w:jc w:val="center"/>
              <w:rPr>
                <w:rFonts w:ascii="Arial" w:hAnsi="Arial" w:cs="Arial"/>
                <w:color w:val="000000"/>
                <w:sz w:val="20"/>
                <w:szCs w:val="20"/>
              </w:rPr>
            </w:pPr>
          </w:p>
        </w:tc>
      </w:tr>
      <w:tr w:rsidR="00D97A1C" w:rsidRPr="00D97A1C" w14:paraId="63FEA5F3" w14:textId="77777777" w:rsidTr="00D97A1C">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07DE7155"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V2</w:t>
            </w:r>
          </w:p>
        </w:tc>
        <w:tc>
          <w:tcPr>
            <w:tcW w:w="2600" w:type="dxa"/>
            <w:tcBorders>
              <w:top w:val="nil"/>
              <w:left w:val="single" w:sz="8" w:space="0" w:color="3A3935"/>
              <w:bottom w:val="single" w:sz="8" w:space="0" w:color="3A3935"/>
              <w:right w:val="single" w:sz="8" w:space="0" w:color="3A3935"/>
            </w:tcBorders>
            <w:shd w:val="clear" w:color="auto" w:fill="auto"/>
            <w:noWrap/>
            <w:vAlign w:val="center"/>
          </w:tcPr>
          <w:p w14:paraId="7BAE890A" w14:textId="056C5B58"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noWrap/>
            <w:vAlign w:val="center"/>
          </w:tcPr>
          <w:p w14:paraId="71CC498E" w14:textId="65F1B9A8"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3A3935"/>
              <w:right w:val="single" w:sz="8" w:space="0" w:color="auto"/>
            </w:tcBorders>
            <w:shd w:val="clear" w:color="auto" w:fill="auto"/>
            <w:noWrap/>
            <w:vAlign w:val="center"/>
          </w:tcPr>
          <w:p w14:paraId="452EAF6B" w14:textId="659D7DD8"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3A3935"/>
              <w:right w:val="nil"/>
            </w:tcBorders>
            <w:shd w:val="clear" w:color="auto" w:fill="auto"/>
            <w:noWrap/>
            <w:vAlign w:val="center"/>
          </w:tcPr>
          <w:p w14:paraId="2B0C65D4" w14:textId="4EFD471A"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15AB3436" w14:textId="2FF7C2EA" w:rsidR="00D97A1C" w:rsidRPr="00D97A1C" w:rsidRDefault="00D97A1C" w:rsidP="00D97A1C">
            <w:pPr>
              <w:jc w:val="center"/>
              <w:rPr>
                <w:rFonts w:ascii="Arial" w:hAnsi="Arial" w:cs="Arial"/>
                <w:color w:val="000000"/>
                <w:sz w:val="20"/>
                <w:szCs w:val="20"/>
              </w:rPr>
            </w:pPr>
          </w:p>
        </w:tc>
      </w:tr>
      <w:tr w:rsidR="00D97A1C" w:rsidRPr="00D97A1C" w14:paraId="4AFD2A29" w14:textId="77777777" w:rsidTr="00D97A1C">
        <w:trPr>
          <w:trHeight w:val="320"/>
        </w:trPr>
        <w:tc>
          <w:tcPr>
            <w:tcW w:w="1720" w:type="dxa"/>
            <w:tcBorders>
              <w:top w:val="nil"/>
              <w:left w:val="single" w:sz="8" w:space="0" w:color="3A3935"/>
              <w:bottom w:val="single" w:sz="8" w:space="0" w:color="3A3935"/>
              <w:right w:val="nil"/>
            </w:tcBorders>
            <w:shd w:val="clear" w:color="000000" w:fill="F2F2F2"/>
            <w:noWrap/>
            <w:vAlign w:val="center"/>
            <w:hideMark/>
          </w:tcPr>
          <w:p w14:paraId="3B314D2B" w14:textId="77777777" w:rsidR="00D97A1C" w:rsidRPr="00D97A1C" w:rsidRDefault="00D97A1C" w:rsidP="00D97A1C">
            <w:pPr>
              <w:jc w:val="center"/>
              <w:rPr>
                <w:rFonts w:ascii="Arial" w:hAnsi="Arial" w:cs="Arial"/>
                <w:bCs/>
                <w:color w:val="000000"/>
                <w:sz w:val="20"/>
                <w:szCs w:val="20"/>
              </w:rPr>
            </w:pPr>
            <w:r w:rsidRPr="00D97A1C">
              <w:rPr>
                <w:rFonts w:ascii="Arial" w:hAnsi="Arial" w:cs="Arial"/>
                <w:bCs/>
                <w:color w:val="000000"/>
                <w:sz w:val="20"/>
                <w:szCs w:val="20"/>
              </w:rPr>
              <w:t>V3</w:t>
            </w:r>
          </w:p>
        </w:tc>
        <w:tc>
          <w:tcPr>
            <w:tcW w:w="2600" w:type="dxa"/>
            <w:tcBorders>
              <w:top w:val="nil"/>
              <w:left w:val="single" w:sz="8" w:space="0" w:color="3A3935"/>
              <w:bottom w:val="single" w:sz="8" w:space="0" w:color="3A3935"/>
              <w:right w:val="single" w:sz="8" w:space="0" w:color="3A3935"/>
            </w:tcBorders>
            <w:shd w:val="clear" w:color="auto" w:fill="auto"/>
            <w:noWrap/>
            <w:vAlign w:val="center"/>
          </w:tcPr>
          <w:p w14:paraId="6D6A480E" w14:textId="76DEEB28" w:rsidR="00D97A1C" w:rsidRPr="00D97A1C" w:rsidRDefault="00D97A1C" w:rsidP="00D97A1C">
            <w:pPr>
              <w:jc w:val="center"/>
              <w:rPr>
                <w:rFonts w:ascii="Arial" w:hAnsi="Arial" w:cs="Arial"/>
                <w:color w:val="000000"/>
                <w:sz w:val="20"/>
                <w:szCs w:val="20"/>
              </w:rPr>
            </w:pPr>
          </w:p>
        </w:tc>
        <w:tc>
          <w:tcPr>
            <w:tcW w:w="2720" w:type="dxa"/>
            <w:tcBorders>
              <w:top w:val="nil"/>
              <w:left w:val="nil"/>
              <w:bottom w:val="single" w:sz="8" w:space="0" w:color="3A3935"/>
              <w:right w:val="nil"/>
            </w:tcBorders>
            <w:shd w:val="clear" w:color="auto" w:fill="auto"/>
            <w:noWrap/>
            <w:vAlign w:val="center"/>
          </w:tcPr>
          <w:p w14:paraId="215B2E55" w14:textId="4D093FBC" w:rsidR="00D97A1C" w:rsidRPr="00D97A1C" w:rsidRDefault="00D97A1C" w:rsidP="00D97A1C">
            <w:pPr>
              <w:jc w:val="center"/>
              <w:rPr>
                <w:rFonts w:ascii="Arial" w:hAnsi="Arial" w:cs="Arial"/>
                <w:color w:val="000000"/>
                <w:sz w:val="20"/>
                <w:szCs w:val="20"/>
              </w:rPr>
            </w:pPr>
          </w:p>
        </w:tc>
        <w:tc>
          <w:tcPr>
            <w:tcW w:w="1300" w:type="dxa"/>
            <w:tcBorders>
              <w:top w:val="nil"/>
              <w:left w:val="single" w:sz="8" w:space="0" w:color="auto"/>
              <w:bottom w:val="single" w:sz="8" w:space="0" w:color="auto"/>
              <w:right w:val="single" w:sz="8" w:space="0" w:color="auto"/>
            </w:tcBorders>
            <w:shd w:val="clear" w:color="auto" w:fill="auto"/>
            <w:noWrap/>
            <w:vAlign w:val="center"/>
          </w:tcPr>
          <w:p w14:paraId="420D466D" w14:textId="3611341E" w:rsidR="00D97A1C" w:rsidRPr="00D97A1C" w:rsidRDefault="00D97A1C" w:rsidP="00D97A1C">
            <w:pPr>
              <w:jc w:val="center"/>
              <w:rPr>
                <w:rFonts w:ascii="Arial" w:hAnsi="Arial" w:cs="Arial"/>
                <w:bCs/>
                <w:color w:val="000000"/>
                <w:sz w:val="20"/>
                <w:szCs w:val="20"/>
              </w:rPr>
            </w:pPr>
          </w:p>
        </w:tc>
        <w:tc>
          <w:tcPr>
            <w:tcW w:w="1320" w:type="dxa"/>
            <w:tcBorders>
              <w:top w:val="nil"/>
              <w:left w:val="nil"/>
              <w:bottom w:val="single" w:sz="8" w:space="0" w:color="auto"/>
              <w:right w:val="nil"/>
            </w:tcBorders>
            <w:shd w:val="clear" w:color="auto" w:fill="auto"/>
            <w:noWrap/>
            <w:vAlign w:val="center"/>
          </w:tcPr>
          <w:p w14:paraId="12538B62" w14:textId="71E9EC0A" w:rsidR="00D97A1C" w:rsidRPr="00D97A1C" w:rsidRDefault="00D97A1C" w:rsidP="00D97A1C">
            <w:pPr>
              <w:jc w:val="center"/>
              <w:rPr>
                <w:rFonts w:ascii="Arial" w:hAnsi="Arial" w:cs="Arial"/>
                <w:bCs/>
                <w:color w:val="000000"/>
                <w:sz w:val="20"/>
                <w:szCs w:val="20"/>
              </w:rPr>
            </w:pPr>
          </w:p>
        </w:tc>
        <w:tc>
          <w:tcPr>
            <w:tcW w:w="1460" w:type="dxa"/>
            <w:tcBorders>
              <w:top w:val="nil"/>
              <w:left w:val="single" w:sz="8" w:space="0" w:color="auto"/>
              <w:bottom w:val="single" w:sz="8" w:space="0" w:color="auto"/>
              <w:right w:val="single" w:sz="8" w:space="0" w:color="auto"/>
            </w:tcBorders>
            <w:shd w:val="clear" w:color="auto" w:fill="auto"/>
            <w:noWrap/>
            <w:vAlign w:val="center"/>
          </w:tcPr>
          <w:p w14:paraId="2A16E287" w14:textId="28F8F55E" w:rsidR="00D97A1C" w:rsidRPr="00D97A1C" w:rsidRDefault="00D97A1C" w:rsidP="00D97A1C">
            <w:pPr>
              <w:jc w:val="center"/>
              <w:rPr>
                <w:rFonts w:ascii="Arial" w:hAnsi="Arial" w:cs="Arial"/>
                <w:color w:val="000000"/>
                <w:sz w:val="20"/>
                <w:szCs w:val="20"/>
              </w:rPr>
            </w:pPr>
          </w:p>
        </w:tc>
      </w:tr>
    </w:tbl>
    <w:p w14:paraId="3462154D" w14:textId="77777777" w:rsidR="004F61C6" w:rsidRDefault="00493BC0" w:rsidP="00685466">
      <w:pPr>
        <w:pStyle w:val="Caption"/>
        <w:jc w:val="center"/>
      </w:pPr>
      <w:r>
        <w:t>Table</w:t>
      </w:r>
      <w:r w:rsidR="00685466">
        <w:t xml:space="preserve"> - Sensor</w:t>
      </w:r>
      <w:r w:rsidR="0005224B">
        <w:t>s</w:t>
      </w:r>
      <w:r w:rsidR="00685466">
        <w:t xml:space="preserve"> </w:t>
      </w:r>
      <w:r w:rsidR="00FB4271">
        <w:t>and Actuator</w:t>
      </w:r>
      <w:r w:rsidR="0005224B">
        <w:t>s</w:t>
      </w:r>
      <w:r w:rsidR="00FB4271">
        <w:t xml:space="preserve"> </w:t>
      </w:r>
      <w:r w:rsidR="00685466">
        <w:t>gap check</w:t>
      </w:r>
    </w:p>
    <w:p w14:paraId="31D7F348" w14:textId="77777777" w:rsidR="00B16ECB" w:rsidRDefault="00B16ECB" w:rsidP="00685466"/>
    <w:p w14:paraId="211F08E2" w14:textId="77777777" w:rsidR="00D97A1C" w:rsidRDefault="00D97A1C" w:rsidP="00685466"/>
    <w:p w14:paraId="3EA48CAF" w14:textId="77777777" w:rsidR="00D97A1C" w:rsidRDefault="00D97A1C" w:rsidP="00685466"/>
    <w:p w14:paraId="49B5F376" w14:textId="77777777" w:rsidR="00D97A1C" w:rsidRDefault="00D97A1C" w:rsidP="00685466"/>
    <w:p w14:paraId="7C5F1F31" w14:textId="77777777" w:rsidR="00D97A1C" w:rsidRPr="00685466" w:rsidRDefault="00D97A1C" w:rsidP="00685466"/>
    <w:p w14:paraId="449CCF7F" w14:textId="77777777" w:rsidR="006B1A67" w:rsidRPr="003A32E8" w:rsidRDefault="006B1A67" w:rsidP="006B1A67">
      <w:pPr>
        <w:rPr>
          <w:b/>
        </w:rPr>
      </w:pPr>
      <w:r w:rsidRPr="003A32E8">
        <w:rPr>
          <w:b/>
        </w:rPr>
        <w:t>Acceptance criteria:</w:t>
      </w:r>
    </w:p>
    <w:p w14:paraId="4ED119C5" w14:textId="77777777" w:rsidR="00FB4271" w:rsidRPr="00EF78EB" w:rsidRDefault="00EF78EB" w:rsidP="00EF78EB">
      <w:pPr>
        <w:numPr>
          <w:ilvl w:val="0"/>
          <w:numId w:val="3"/>
        </w:numPr>
      </w:pPr>
      <w:r w:rsidRPr="00EF78EB">
        <w:t>The vertical sensor readout be positive when the optic table is pushed in the +Z direction</w:t>
      </w:r>
    </w:p>
    <w:p w14:paraId="46D68437" w14:textId="77777777" w:rsidR="00EF78EB" w:rsidRPr="00EF78EB" w:rsidRDefault="00EF78EB" w:rsidP="00EF78EB">
      <w:pPr>
        <w:numPr>
          <w:ilvl w:val="0"/>
          <w:numId w:val="3"/>
        </w:numPr>
      </w:pPr>
      <w:r w:rsidRPr="00EF78EB">
        <w:t>The horizontal sensor readout be negati</w:t>
      </w:r>
      <w:r w:rsidR="00AE4434">
        <w:t>v</w:t>
      </w:r>
      <w:r w:rsidRPr="00EF78EB">
        <w:t>e when th</w:t>
      </w:r>
      <w:r w:rsidR="00BC20EA">
        <w:t xml:space="preserve">e optic table is pushed in the </w:t>
      </w:r>
      <w:r w:rsidR="006A5483">
        <w:t>+</w:t>
      </w:r>
      <w:r w:rsidRPr="00EF78EB">
        <w:t>RZ direction</w:t>
      </w:r>
    </w:p>
    <w:p w14:paraId="2E9B102B" w14:textId="77777777" w:rsidR="008833BC" w:rsidRDefault="008833BC" w:rsidP="00567F9D">
      <w:pPr>
        <w:ind w:left="360"/>
        <w:rPr>
          <w:b/>
        </w:rPr>
      </w:pPr>
      <w:r w:rsidRPr="00931F15">
        <w:rPr>
          <w:b/>
        </w:rPr>
        <w:t xml:space="preserve">Step 7.1 </w:t>
      </w:r>
    </w:p>
    <w:p w14:paraId="0CA1EDC3" w14:textId="622DECE8" w:rsidR="00567F9D" w:rsidRPr="008577CA" w:rsidRDefault="00567F9D" w:rsidP="00187982">
      <w:pPr>
        <w:pStyle w:val="ListParagraph"/>
        <w:numPr>
          <w:ilvl w:val="0"/>
          <w:numId w:val="112"/>
        </w:numPr>
        <w:rPr>
          <w:b/>
        </w:rPr>
      </w:pPr>
      <w:r>
        <w:t xml:space="preserve">Absolutes value of all estimated motions must be higher </w:t>
      </w:r>
      <w:r w:rsidRPr="00FB0F7D">
        <w:t>than</w:t>
      </w:r>
      <w:r>
        <w:t xml:space="preserve"> 16000counts (~0.020”)</w:t>
      </w:r>
      <w:r w:rsidRPr="00567F9D">
        <w:t xml:space="preserve"> </w:t>
      </w:r>
    </w:p>
    <w:p w14:paraId="4CECDC6A" w14:textId="77777777" w:rsidR="008833BC" w:rsidRPr="00931F15" w:rsidRDefault="008833BC" w:rsidP="00567F9D">
      <w:pPr>
        <w:ind w:left="360"/>
        <w:rPr>
          <w:b/>
        </w:rPr>
      </w:pPr>
      <w:r w:rsidRPr="00FB0F7D">
        <w:rPr>
          <w:b/>
        </w:rPr>
        <w:t>Step 7.2</w:t>
      </w:r>
    </w:p>
    <w:p w14:paraId="35D0B277" w14:textId="77777777" w:rsidR="00C15988" w:rsidRDefault="00C15988" w:rsidP="00187982">
      <w:pPr>
        <w:pStyle w:val="ListParagraph"/>
        <w:numPr>
          <w:ilvl w:val="0"/>
          <w:numId w:val="112"/>
        </w:numPr>
      </w:pPr>
      <w:r>
        <w:t>No contact point on sensors</w:t>
      </w:r>
    </w:p>
    <w:p w14:paraId="225B3E8C" w14:textId="77777777" w:rsidR="006B1A67" w:rsidRPr="0088318F" w:rsidRDefault="006B1A67" w:rsidP="00187982">
      <w:pPr>
        <w:pStyle w:val="ListParagraph"/>
        <w:numPr>
          <w:ilvl w:val="0"/>
          <w:numId w:val="112"/>
        </w:numPr>
      </w:pPr>
      <w:r w:rsidRPr="00BA7F22">
        <w:t xml:space="preserve">Absolute value of </w:t>
      </w:r>
      <w:r w:rsidR="006F0246" w:rsidRPr="00BA7F22">
        <w:t>sensor read out</w:t>
      </w:r>
      <w:r w:rsidRPr="00BA7F22">
        <w:t xml:space="preserve"> must be higher </w:t>
      </w:r>
      <w:r w:rsidRPr="0088318F">
        <w:t>than</w:t>
      </w:r>
      <w:r w:rsidR="0088318F">
        <w:t xml:space="preserve"> </w:t>
      </w:r>
      <w:r w:rsidR="00EF78EB">
        <w:t>16</w:t>
      </w:r>
      <w:r w:rsidR="0088318F">
        <w:t>000counts (~0.02</w:t>
      </w:r>
      <w:r w:rsidR="00EF78EB">
        <w:t>0</w:t>
      </w:r>
      <w:r w:rsidR="0088318F">
        <w:t>”)</w:t>
      </w:r>
    </w:p>
    <w:p w14:paraId="115F58B7" w14:textId="1453DD66" w:rsidR="00F4344F" w:rsidRPr="00BA7F22" w:rsidRDefault="006F0246" w:rsidP="00187982">
      <w:pPr>
        <w:pStyle w:val="ListParagraph"/>
        <w:numPr>
          <w:ilvl w:val="0"/>
          <w:numId w:val="112"/>
        </w:numPr>
      </w:pPr>
      <w:r w:rsidRPr="00BA7F22">
        <w:t>No contact point on actuators</w:t>
      </w:r>
    </w:p>
    <w:p w14:paraId="11DB212D" w14:textId="77777777" w:rsidR="00375D38" w:rsidRDefault="00375D38" w:rsidP="00375D38">
      <w:pPr>
        <w:rPr>
          <w:b/>
          <w:noProof/>
        </w:rPr>
      </w:pPr>
      <w:r>
        <w:rPr>
          <w:b/>
          <w:noProof/>
        </w:rPr>
        <w:t xml:space="preserve">The </w:t>
      </w:r>
      <w:r w:rsidR="00F96BD1">
        <w:rPr>
          <w:b/>
          <w:noProof/>
        </w:rPr>
        <w:t>tests report</w:t>
      </w:r>
      <w:r>
        <w:rPr>
          <w:b/>
          <w:noProof/>
        </w:rPr>
        <w:t xml:space="preserve"> must contain:</w:t>
      </w:r>
    </w:p>
    <w:p w14:paraId="1E9473C5" w14:textId="77777777" w:rsidR="00375D38" w:rsidRPr="00D97A1C" w:rsidRDefault="00375D38" w:rsidP="00187982">
      <w:pPr>
        <w:numPr>
          <w:ilvl w:val="0"/>
          <w:numId w:val="111"/>
        </w:numPr>
      </w:pPr>
      <w:r w:rsidRPr="00D97A1C">
        <w:rPr>
          <w:noProof/>
        </w:rPr>
        <w:t>The table “Optic table range of motion”</w:t>
      </w:r>
    </w:p>
    <w:p w14:paraId="402A1DCA" w14:textId="77777777" w:rsidR="00375D38" w:rsidRPr="00D97A1C" w:rsidRDefault="00375D38" w:rsidP="00187982">
      <w:pPr>
        <w:numPr>
          <w:ilvl w:val="0"/>
          <w:numId w:val="111"/>
        </w:numPr>
      </w:pPr>
      <w:r w:rsidRPr="00D97A1C">
        <w:rPr>
          <w:noProof/>
        </w:rPr>
        <w:t>Th</w:t>
      </w:r>
      <w:r w:rsidR="007C6CBB" w:rsidRPr="00D97A1C">
        <w:rPr>
          <w:noProof/>
        </w:rPr>
        <w:t xml:space="preserve">e table “Sensors and actuators </w:t>
      </w:r>
      <w:r w:rsidRPr="00D97A1C">
        <w:rPr>
          <w:noProof/>
        </w:rPr>
        <w:t>gap check”</w:t>
      </w:r>
    </w:p>
    <w:p w14:paraId="2AC5A454" w14:textId="77777777" w:rsidR="00375D38" w:rsidRPr="00D97A1C" w:rsidRDefault="00375D38" w:rsidP="00187982">
      <w:pPr>
        <w:numPr>
          <w:ilvl w:val="0"/>
          <w:numId w:val="111"/>
        </w:numPr>
      </w:pPr>
      <w:r w:rsidRPr="00D97A1C">
        <w:t>Issues/difficulties/comments regarding this test</w:t>
      </w:r>
    </w:p>
    <w:p w14:paraId="7B3DEB1A" w14:textId="77777777" w:rsidR="00375D38" w:rsidRPr="00D97A1C" w:rsidRDefault="00375D38" w:rsidP="00187982">
      <w:pPr>
        <w:numPr>
          <w:ilvl w:val="0"/>
          <w:numId w:val="111"/>
        </w:numPr>
        <w:spacing w:after="120"/>
      </w:pPr>
      <w:r w:rsidRPr="00D97A1C">
        <w:t xml:space="preserve">Test result (Passed: </w:t>
      </w:r>
      <w:r w:rsidRPr="00D97A1C">
        <w:rPr>
          <w:u w:val="single"/>
        </w:rPr>
        <w:t xml:space="preserve">      </w:t>
      </w:r>
      <w:r w:rsidRPr="00D97A1C">
        <w:tab/>
        <w:t>Failed</w:t>
      </w:r>
      <w:proofErr w:type="gramStart"/>
      <w:r w:rsidRPr="00D97A1C">
        <w:t xml:space="preserve">: </w:t>
      </w:r>
      <w:r w:rsidR="00D16128" w:rsidRPr="00D97A1C">
        <w:rPr>
          <w:u w:val="single"/>
        </w:rPr>
        <w:t xml:space="preserve">    </w:t>
      </w:r>
      <w:r w:rsidRPr="00D97A1C">
        <w:rPr>
          <w:u w:val="single"/>
        </w:rPr>
        <w:t xml:space="preserve"> </w:t>
      </w:r>
      <w:r w:rsidRPr="00D97A1C">
        <w:t xml:space="preserve">  )</w:t>
      </w:r>
      <w:proofErr w:type="gramEnd"/>
      <w:r w:rsidRPr="00D97A1C">
        <w:rPr>
          <w:color w:val="FFFFFF"/>
        </w:rPr>
        <w:t>.</w:t>
      </w:r>
    </w:p>
    <w:p w14:paraId="11713451" w14:textId="77777777" w:rsidR="009D01DA" w:rsidRDefault="003A32E8" w:rsidP="00AC1475">
      <w:pPr>
        <w:tabs>
          <w:tab w:val="left" w:pos="360"/>
          <w:tab w:val="left" w:pos="5220"/>
          <w:tab w:val="left" w:pos="7470"/>
        </w:tabs>
      </w:pPr>
      <w:r>
        <w:rPr>
          <w:b/>
        </w:rPr>
        <w:br w:type="page"/>
      </w:r>
    </w:p>
    <w:p w14:paraId="3EF0C23F" w14:textId="77777777" w:rsidR="00CB0B72" w:rsidRPr="00EA163A" w:rsidRDefault="00081ECD" w:rsidP="006E0CD0">
      <w:pPr>
        <w:pStyle w:val="Heading2"/>
      </w:pPr>
      <w:bookmarkStart w:id="59" w:name="_Toc198174969"/>
      <w:r>
        <w:lastRenderedPageBreak/>
        <w:t xml:space="preserve">Step </w:t>
      </w:r>
      <w:r w:rsidR="0040185B">
        <w:t>6</w:t>
      </w:r>
      <w:r>
        <w:t xml:space="preserve"> -</w:t>
      </w:r>
      <w:r w:rsidR="00DD5F38">
        <w:t xml:space="preserve"> </w:t>
      </w:r>
      <w:r w:rsidR="0040185B">
        <w:t>Position Sensors unlocked/locked</w:t>
      </w:r>
      <w:r w:rsidR="00DD5F38">
        <w:t xml:space="preserve"> </w:t>
      </w:r>
      <w:r w:rsidR="00CB0B72" w:rsidRPr="00EA163A">
        <w:t>Power Spectrum</w:t>
      </w:r>
      <w:bookmarkEnd w:id="59"/>
    </w:p>
    <w:p w14:paraId="4B984E34" w14:textId="0EE116AC" w:rsidR="000A77ED" w:rsidRDefault="0043727B" w:rsidP="00444B52">
      <w:pPr>
        <w:autoSpaceDE w:val="0"/>
        <w:autoSpaceDN w:val="0"/>
        <w:adjustRightInd w:val="0"/>
        <w:jc w:val="both"/>
      </w:pPr>
      <w:r>
        <w:t>During</w:t>
      </w:r>
      <w:r w:rsidR="00032BDF">
        <w:t xml:space="preserve"> </w:t>
      </w:r>
      <w:r>
        <w:t xml:space="preserve">the </w:t>
      </w:r>
      <w:r w:rsidR="00032BDF">
        <w:t>following test</w:t>
      </w:r>
      <w:r>
        <w:t>, we</w:t>
      </w:r>
      <w:r w:rsidR="00032BDF">
        <w:t xml:space="preserve"> verif</w:t>
      </w:r>
      <w:r>
        <w:t>y</w:t>
      </w:r>
      <w:r w:rsidR="00032BDF">
        <w:t xml:space="preserve"> the </w:t>
      </w:r>
      <w:r w:rsidR="00567F9D">
        <w:t xml:space="preserve">good </w:t>
      </w:r>
      <w:r w:rsidR="00032BDF">
        <w:t xml:space="preserve">functioning of </w:t>
      </w:r>
      <w:r w:rsidR="000A77ED">
        <w:t>the CPS</w:t>
      </w:r>
      <w:r>
        <w:t>s</w:t>
      </w:r>
      <w:r w:rsidR="000A77ED">
        <w:t>. We also check for potential</w:t>
      </w:r>
      <w:r w:rsidR="00032BDF" w:rsidRPr="00444B52">
        <w:t xml:space="preserve"> crosstalk between </w:t>
      </w:r>
      <w:r w:rsidR="000A77ED">
        <w:t>the CPS</w:t>
      </w:r>
      <w:r w:rsidR="00032BDF" w:rsidRPr="00444B52">
        <w:t xml:space="preserve"> satellite boxes.</w:t>
      </w:r>
      <w:r w:rsidR="00D86B55" w:rsidRPr="00444B52">
        <w:t xml:space="preserve"> </w:t>
      </w:r>
    </w:p>
    <w:p w14:paraId="6DE7A6E8" w14:textId="77777777" w:rsidR="0043727B" w:rsidRDefault="0043727B" w:rsidP="0043727B">
      <w:pPr>
        <w:autoSpaceDE w:val="0"/>
        <w:autoSpaceDN w:val="0"/>
        <w:adjustRightInd w:val="0"/>
        <w:jc w:val="both"/>
      </w:pPr>
    </w:p>
    <w:p w14:paraId="5E94B16E" w14:textId="72569E57" w:rsidR="0043727B" w:rsidRDefault="0043727B" w:rsidP="0043727B">
      <w:pPr>
        <w:autoSpaceDE w:val="0"/>
        <w:autoSpaceDN w:val="0"/>
        <w:adjustRightInd w:val="0"/>
        <w:jc w:val="both"/>
      </w:pPr>
      <w:r>
        <w:t xml:space="preserve">The functioning </w:t>
      </w:r>
      <w:proofErr w:type="gramStart"/>
      <w:r>
        <w:t xml:space="preserve">of </w:t>
      </w:r>
      <w:r w:rsidR="00567F9D">
        <w:t xml:space="preserve"> the</w:t>
      </w:r>
      <w:proofErr w:type="gramEnd"/>
      <w:r w:rsidR="00567F9D">
        <w:t xml:space="preserve"> </w:t>
      </w:r>
      <w:r>
        <w:t>GS13</w:t>
      </w:r>
      <w:r w:rsidR="00567F9D">
        <w:t>s</w:t>
      </w:r>
      <w:r>
        <w:t xml:space="preserve"> is also checked, now they are installed in the HAM-ISI. </w:t>
      </w:r>
    </w:p>
    <w:p w14:paraId="6CE24A55" w14:textId="77777777" w:rsidR="0043727B" w:rsidRDefault="0043727B" w:rsidP="0043727B">
      <w:pPr>
        <w:autoSpaceDE w:val="0"/>
        <w:autoSpaceDN w:val="0"/>
        <w:adjustRightInd w:val="0"/>
        <w:jc w:val="both"/>
      </w:pPr>
    </w:p>
    <w:p w14:paraId="6A9D3AE9" w14:textId="6ACA7384" w:rsidR="000A77ED" w:rsidRDefault="0043727B" w:rsidP="00444B52">
      <w:pPr>
        <w:autoSpaceDE w:val="0"/>
        <w:autoSpaceDN w:val="0"/>
        <w:adjustRightInd w:val="0"/>
        <w:jc w:val="both"/>
      </w:pPr>
      <w:r>
        <w:t>To perform these tests, Spectra are measured in both configurations: table locked and table unlocked for both type of sensors: CPS</w:t>
      </w:r>
      <w:r w:rsidR="00567F9D">
        <w:t>s</w:t>
      </w:r>
      <w:r>
        <w:t xml:space="preserve"> and GS13</w:t>
      </w:r>
      <w:r w:rsidR="00567F9D">
        <w:t>s</w:t>
      </w:r>
      <w:r>
        <w:t>.</w:t>
      </w:r>
      <w:r w:rsidR="008727EE">
        <w:t xml:space="preserve"> Spectra are computed on the data from the p</w:t>
      </w:r>
      <w:r w:rsidR="00444B52">
        <w:t xml:space="preserve">re-filter </w:t>
      </w:r>
      <w:r w:rsidR="00967FBA">
        <w:t>inputs</w:t>
      </w:r>
      <w:r w:rsidR="00444B52">
        <w:t xml:space="preserve"> channels (for example </w:t>
      </w:r>
      <w:r w:rsidR="00EF3F1B" w:rsidRPr="000A77ED">
        <w:t>X</w:t>
      </w:r>
      <w:r w:rsidR="00444B52" w:rsidRPr="000A77ED">
        <w:t>1:ISI-HAM</w:t>
      </w:r>
      <w:r w:rsidR="00EF3F1B" w:rsidRPr="000A77ED">
        <w:t>X</w:t>
      </w:r>
      <w:r w:rsidR="00444B52" w:rsidRPr="000A77ED">
        <w:t>_</w:t>
      </w:r>
      <w:r w:rsidR="00EF3F1B" w:rsidRPr="000A77ED">
        <w:t>CPSIN</w:t>
      </w:r>
      <w:r w:rsidR="00444B52" w:rsidRPr="000A77ED">
        <w:t>F_H1_</w:t>
      </w:r>
      <w:r w:rsidR="00967FBA" w:rsidRPr="000A77ED">
        <w:t>IN1</w:t>
      </w:r>
      <w:r w:rsidR="00444B52" w:rsidRPr="000A77ED">
        <w:t>_DQ</w:t>
      </w:r>
      <w:r w:rsidR="00D30484" w:rsidRPr="000A77ED">
        <w:t xml:space="preserve"> - </w:t>
      </w:r>
      <w:r w:rsidR="00EF3F1B" w:rsidRPr="000A77ED">
        <w:t>X</w:t>
      </w:r>
      <w:r w:rsidR="00D30484" w:rsidRPr="000A77ED">
        <w:t>1:ISI-HAM_</w:t>
      </w:r>
      <w:r w:rsidR="00EF3F1B" w:rsidRPr="000A77ED">
        <w:t>GS13INF</w:t>
      </w:r>
      <w:r w:rsidR="00D30484" w:rsidRPr="000A77ED">
        <w:t>_H1_</w:t>
      </w:r>
      <w:r w:rsidR="00967FBA" w:rsidRPr="000A77ED">
        <w:t>IN1</w:t>
      </w:r>
      <w:r w:rsidR="00D30484" w:rsidRPr="000A77ED">
        <w:t>_DQ</w:t>
      </w:r>
      <w:proofErr w:type="gramStart"/>
      <w:r w:rsidR="00444B52" w:rsidRPr="000A77ED">
        <w:t>)</w:t>
      </w:r>
      <w:r w:rsidR="00444B52">
        <w:rPr>
          <w:b/>
        </w:rPr>
        <w:t xml:space="preserve"> </w:t>
      </w:r>
      <w:r w:rsidR="008727EE">
        <w:t>.</w:t>
      </w:r>
      <w:proofErr w:type="gramEnd"/>
    </w:p>
    <w:p w14:paraId="76FC91F5" w14:textId="77777777" w:rsidR="007A69B5" w:rsidRDefault="007A69B5" w:rsidP="00003F2D"/>
    <w:p w14:paraId="52784A35" w14:textId="5EDADD30" w:rsidR="00576A75" w:rsidRDefault="00A600A5" w:rsidP="00EA33C1">
      <w:pPr>
        <w:jc w:val="both"/>
        <w:rPr>
          <w:b/>
          <w:color w:val="FF0000"/>
        </w:rPr>
      </w:pPr>
      <w:r w:rsidRPr="00A600A5">
        <w:rPr>
          <w:b/>
          <w:color w:val="FF0000"/>
        </w:rPr>
        <w:t>Procedure to follow for this test</w:t>
      </w:r>
    </w:p>
    <w:p w14:paraId="5CB49649" w14:textId="16F65B65" w:rsidR="005C7648" w:rsidRPr="005C7648" w:rsidRDefault="005C7648" w:rsidP="00187982">
      <w:pPr>
        <w:pStyle w:val="ListParagraph"/>
        <w:numPr>
          <w:ilvl w:val="0"/>
          <w:numId w:val="63"/>
        </w:numPr>
        <w:jc w:val="both"/>
      </w:pPr>
      <w:r w:rsidRPr="005C7648">
        <w:t>Connect the CPS Satellite boxes with a synchronization cable</w:t>
      </w:r>
    </w:p>
    <w:p w14:paraId="200194EC" w14:textId="170001B9" w:rsidR="00D0543E" w:rsidRPr="00D0543E" w:rsidRDefault="005C7648" w:rsidP="00187982">
      <w:pPr>
        <w:pStyle w:val="ListParagraph"/>
        <w:numPr>
          <w:ilvl w:val="0"/>
          <w:numId w:val="63"/>
        </w:numPr>
      </w:pPr>
      <w:r>
        <w:t>Turn</w:t>
      </w:r>
      <w:r w:rsidR="00D0543E">
        <w:t xml:space="preserve"> </w:t>
      </w:r>
      <w:r>
        <w:t xml:space="preserve">both </w:t>
      </w:r>
      <w:r w:rsidR="00D0543E">
        <w:t>CPS Satellite boxes 1 and 2 ON</w:t>
      </w:r>
    </w:p>
    <w:p w14:paraId="752683F5" w14:textId="77777777" w:rsidR="007F4BFA" w:rsidRDefault="007F4BFA" w:rsidP="00187982">
      <w:pPr>
        <w:pStyle w:val="ListParagraph"/>
        <w:numPr>
          <w:ilvl w:val="0"/>
          <w:numId w:val="63"/>
        </w:numPr>
        <w:jc w:val="both"/>
      </w:pPr>
      <w:r>
        <w:t>Unlock the ISI</w:t>
      </w:r>
    </w:p>
    <w:p w14:paraId="017C26A9" w14:textId="266FCB8B" w:rsidR="007F4BFA" w:rsidRDefault="00567F9D" w:rsidP="00187982">
      <w:pPr>
        <w:pStyle w:val="ListParagraph"/>
        <w:numPr>
          <w:ilvl w:val="0"/>
          <w:numId w:val="63"/>
        </w:numPr>
        <w:jc w:val="both"/>
      </w:pPr>
      <w:r>
        <w:t>Record the</w:t>
      </w:r>
      <w:r w:rsidR="007F4BFA">
        <w:t xml:space="preserve"> GPS time (</w:t>
      </w:r>
      <w:proofErr w:type="spellStart"/>
      <w:r w:rsidR="007F4BFA" w:rsidRPr="005C7648">
        <w:rPr>
          <w:color w:val="0000FF"/>
        </w:rPr>
        <w:t>gps_now.m</w:t>
      </w:r>
      <w:proofErr w:type="spellEnd"/>
      <w:r w:rsidR="007F4BFA">
        <w:t>)</w:t>
      </w:r>
    </w:p>
    <w:p w14:paraId="09597A57" w14:textId="77777777" w:rsidR="007F4BFA" w:rsidRDefault="007F4BFA" w:rsidP="00187982">
      <w:pPr>
        <w:pStyle w:val="ListParagraph"/>
        <w:numPr>
          <w:ilvl w:val="0"/>
          <w:numId w:val="63"/>
        </w:numPr>
        <w:jc w:val="both"/>
      </w:pPr>
      <w:r>
        <w:t>Wait for 45 minutes</w:t>
      </w:r>
    </w:p>
    <w:p w14:paraId="33543896" w14:textId="23108710" w:rsidR="007F4BFA" w:rsidRDefault="007F4BFA" w:rsidP="00187982">
      <w:pPr>
        <w:pStyle w:val="ListParagraph"/>
        <w:numPr>
          <w:ilvl w:val="0"/>
          <w:numId w:val="63"/>
        </w:numPr>
        <w:jc w:val="both"/>
      </w:pPr>
      <w:r>
        <w:t>Lock the ISI</w:t>
      </w:r>
      <w:r w:rsidR="009F6A52">
        <w:t xml:space="preserve"> and add 10kg masses at each of the 6 corners of the optical table</w:t>
      </w:r>
    </w:p>
    <w:p w14:paraId="73AEDAC9" w14:textId="215F32F6" w:rsidR="007F4BFA" w:rsidRDefault="00567F9D" w:rsidP="00187982">
      <w:pPr>
        <w:pStyle w:val="ListParagraph"/>
        <w:numPr>
          <w:ilvl w:val="0"/>
          <w:numId w:val="63"/>
        </w:numPr>
        <w:jc w:val="both"/>
      </w:pPr>
      <w:r>
        <w:t>Record</w:t>
      </w:r>
      <w:r w:rsidR="007F4BFA">
        <w:t xml:space="preserve"> the GPS time (</w:t>
      </w:r>
      <w:proofErr w:type="spellStart"/>
      <w:r w:rsidR="007F4BFA" w:rsidRPr="005C7648">
        <w:rPr>
          <w:color w:val="0000FF"/>
        </w:rPr>
        <w:t>gps_now.m</w:t>
      </w:r>
      <w:proofErr w:type="spellEnd"/>
      <w:r w:rsidR="007F4BFA">
        <w:t>)</w:t>
      </w:r>
    </w:p>
    <w:p w14:paraId="71E825A0" w14:textId="20E89422" w:rsidR="007F4BFA" w:rsidRDefault="007F4BFA" w:rsidP="00187982">
      <w:pPr>
        <w:pStyle w:val="ListParagraph"/>
        <w:numPr>
          <w:ilvl w:val="0"/>
          <w:numId w:val="63"/>
        </w:numPr>
        <w:jc w:val="both"/>
      </w:pPr>
      <w:r>
        <w:t>Wait for 45 minutes</w:t>
      </w:r>
    </w:p>
    <w:p w14:paraId="309D62EB" w14:textId="3367B222" w:rsidR="007F4BFA" w:rsidRPr="005C7648" w:rsidRDefault="007F4BFA" w:rsidP="00187982">
      <w:pPr>
        <w:pStyle w:val="ListParagraph"/>
        <w:numPr>
          <w:ilvl w:val="0"/>
          <w:numId w:val="63"/>
        </w:numPr>
        <w:jc w:val="both"/>
        <w:rPr>
          <w:i/>
        </w:rPr>
      </w:pPr>
      <w:r>
        <w:t xml:space="preserve">Paste the GPS times in the </w:t>
      </w:r>
      <w:r w:rsidRPr="005C7648">
        <w:rPr>
          <w:color w:val="0000FF"/>
        </w:rPr>
        <w:t>master script</w:t>
      </w:r>
      <w:r>
        <w:t xml:space="preserve">, line 62, as content of the variable </w:t>
      </w:r>
      <w:proofErr w:type="spellStart"/>
      <w:r w:rsidRPr="005C7648">
        <w:rPr>
          <w:i/>
        </w:rPr>
        <w:t>GPS_TIME_Unlocked_Locked</w:t>
      </w:r>
      <w:proofErr w:type="spellEnd"/>
    </w:p>
    <w:p w14:paraId="764EDF09" w14:textId="0D8BFD32" w:rsidR="005C7648" w:rsidRPr="005C7648" w:rsidRDefault="005C7648" w:rsidP="00187982">
      <w:pPr>
        <w:pStyle w:val="ListParagraph"/>
        <w:numPr>
          <w:ilvl w:val="0"/>
          <w:numId w:val="63"/>
        </w:numPr>
        <w:jc w:val="both"/>
      </w:pPr>
      <w:r w:rsidRPr="005C7648">
        <w:t>Update fields</w:t>
      </w:r>
    </w:p>
    <w:p w14:paraId="4ACF4B63" w14:textId="23CD66CF" w:rsidR="005C7648" w:rsidRDefault="005C7648" w:rsidP="00187982">
      <w:pPr>
        <w:pStyle w:val="ListParagraph"/>
        <w:numPr>
          <w:ilvl w:val="0"/>
          <w:numId w:val="63"/>
        </w:numPr>
        <w:jc w:val="both"/>
      </w:pPr>
      <w:r w:rsidRPr="005C7648">
        <w:t>Run the paragraph</w:t>
      </w:r>
      <w:r w:rsidRPr="005C7648">
        <w:rPr>
          <w:i/>
        </w:rPr>
        <w:t xml:space="preserve"> Comparison configuration locked </w:t>
      </w:r>
      <w:proofErr w:type="spellStart"/>
      <w:r w:rsidRPr="005C7648">
        <w:rPr>
          <w:i/>
        </w:rPr>
        <w:t>vs</w:t>
      </w:r>
      <w:proofErr w:type="spellEnd"/>
      <w:r w:rsidRPr="005C7648">
        <w:rPr>
          <w:i/>
        </w:rPr>
        <w:t xml:space="preserve"> unlocked </w:t>
      </w:r>
      <w:r w:rsidRPr="005C7648">
        <w:t xml:space="preserve">from the </w:t>
      </w:r>
      <w:r w:rsidRPr="005C7648">
        <w:rPr>
          <w:color w:val="0000FF"/>
        </w:rPr>
        <w:t>master script</w:t>
      </w:r>
      <w:r w:rsidR="009F6A52">
        <w:rPr>
          <w:color w:val="0000FF"/>
        </w:rPr>
        <w:t xml:space="preserve"> </w:t>
      </w:r>
      <w:r w:rsidR="009F6A52" w:rsidRPr="009F6A52">
        <w:t>(line</w:t>
      </w:r>
      <w:r w:rsidR="009F6A52">
        <w:t>s</w:t>
      </w:r>
      <w:r w:rsidR="009F6A52" w:rsidRPr="009F6A52">
        <w:t xml:space="preserve"> 48</w:t>
      </w:r>
      <w:r w:rsidR="009F6A52">
        <w:t xml:space="preserve"> to </w:t>
      </w:r>
      <w:r w:rsidR="009F6A52" w:rsidRPr="009F6A52">
        <w:t>66)</w:t>
      </w:r>
      <w:r w:rsidR="00BB066E">
        <w:t xml:space="preserve"> with the following parameters:</w:t>
      </w:r>
    </w:p>
    <w:p w14:paraId="19EDE480" w14:textId="77777777" w:rsidR="00BB066E" w:rsidRDefault="00BB066E" w:rsidP="00187982">
      <w:pPr>
        <w:pStyle w:val="ListParagraph"/>
        <w:numPr>
          <w:ilvl w:val="0"/>
          <w:numId w:val="64"/>
        </w:numPr>
      </w:pPr>
      <w:r>
        <w:t>BW = 0.02Hz</w:t>
      </w:r>
    </w:p>
    <w:p w14:paraId="5663B90C" w14:textId="77777777" w:rsidR="00BB066E" w:rsidRDefault="00BB066E" w:rsidP="00187982">
      <w:pPr>
        <w:pStyle w:val="ListParagraph"/>
        <w:numPr>
          <w:ilvl w:val="0"/>
          <w:numId w:val="64"/>
        </w:numPr>
      </w:pPr>
      <w:r>
        <w:t>Averages = 50</w:t>
      </w:r>
    </w:p>
    <w:p w14:paraId="381F4CAD" w14:textId="09313AF8" w:rsidR="00BB066E" w:rsidRDefault="00BB066E" w:rsidP="00187982">
      <w:pPr>
        <w:pStyle w:val="ListParagraph"/>
        <w:numPr>
          <w:ilvl w:val="0"/>
          <w:numId w:val="64"/>
        </w:numPr>
      </w:pPr>
      <w:r>
        <w:t>Overlap = 50%</w:t>
      </w:r>
    </w:p>
    <w:p w14:paraId="3E31DD8A" w14:textId="1A0CD193" w:rsidR="005928BB" w:rsidRDefault="005928BB" w:rsidP="00187982">
      <w:pPr>
        <w:pStyle w:val="ListParagraph"/>
        <w:numPr>
          <w:ilvl w:val="0"/>
          <w:numId w:val="63"/>
        </w:numPr>
        <w:jc w:val="both"/>
      </w:pPr>
      <w:r>
        <w:t>Paste the power spectra figures in the report</w:t>
      </w:r>
    </w:p>
    <w:p w14:paraId="1587B020" w14:textId="77777777" w:rsidR="007F4BFA" w:rsidRDefault="007F4BFA" w:rsidP="004A22B3">
      <w:pPr>
        <w:jc w:val="both"/>
      </w:pPr>
    </w:p>
    <w:p w14:paraId="2C299EE4" w14:textId="0B409D20" w:rsidR="007F4BFA" w:rsidRPr="0071491B" w:rsidRDefault="009F6A52" w:rsidP="004A22B3">
      <w:pPr>
        <w:jc w:val="both"/>
        <w:rPr>
          <w:color w:val="0000FF"/>
        </w:rPr>
      </w:pPr>
      <w:proofErr w:type="spellStart"/>
      <w:r w:rsidRPr="0071491B">
        <w:rPr>
          <w:color w:val="0000FF"/>
        </w:rPr>
        <w:t>ASD_Measurements_Locked_Unlocked_HAM_ISI.m</w:t>
      </w:r>
      <w:proofErr w:type="spellEnd"/>
      <w:r w:rsidR="005928BB" w:rsidRPr="0071491B">
        <w:rPr>
          <w:color w:val="0000FF"/>
        </w:rPr>
        <w:t>:</w:t>
      </w:r>
    </w:p>
    <w:p w14:paraId="0548C543" w14:textId="77777777" w:rsidR="00253D45" w:rsidRDefault="005928BB" w:rsidP="009F6A52">
      <w:pPr>
        <w:jc w:val="both"/>
      </w:pPr>
      <w:r>
        <w:t xml:space="preserve">This </w:t>
      </w:r>
      <w:proofErr w:type="spellStart"/>
      <w:r>
        <w:t>Matlab</w:t>
      </w:r>
      <w:proofErr w:type="spellEnd"/>
      <w:r>
        <w:t xml:space="preserve">® </w:t>
      </w:r>
      <w:r w:rsidR="004A22B3">
        <w:t xml:space="preserve">function is used to </w:t>
      </w:r>
      <w:r>
        <w:t>calibrate and plot</w:t>
      </w:r>
      <w:r w:rsidR="004A22B3">
        <w:t xml:space="preserve"> the power spectra </w:t>
      </w:r>
      <w:r>
        <w:t>for both the CPSs and the GS13s,</w:t>
      </w:r>
      <w:r w:rsidR="004A22B3">
        <w:t xml:space="preserve"> when the table is unlocked and locked. </w:t>
      </w:r>
    </w:p>
    <w:p w14:paraId="0D93B1FF" w14:textId="77777777" w:rsidR="00253D45" w:rsidRDefault="00253D45" w:rsidP="009F6A52">
      <w:pPr>
        <w:jc w:val="both"/>
        <w:rPr>
          <w:b/>
          <w:color w:val="008000"/>
        </w:rPr>
      </w:pPr>
    </w:p>
    <w:p w14:paraId="6BC3A3CD" w14:textId="77777777" w:rsidR="009F6A52" w:rsidRPr="0071491B" w:rsidRDefault="00253D45" w:rsidP="009F6A52">
      <w:pPr>
        <w:jc w:val="both"/>
        <w:rPr>
          <w:color w:val="008000"/>
        </w:rPr>
      </w:pPr>
      <w:r w:rsidRPr="0071491B">
        <w:rPr>
          <w:color w:val="008000"/>
        </w:rPr>
        <w:t>Function</w:t>
      </w:r>
      <w:r w:rsidR="00567F9D" w:rsidRPr="0071491B">
        <w:rPr>
          <w:color w:val="008000"/>
        </w:rPr>
        <w:t xml:space="preserve"> in the SVN at:</w:t>
      </w:r>
    </w:p>
    <w:p w14:paraId="6B5DC951" w14:textId="4BE22140" w:rsidR="00506F58" w:rsidRPr="005928BB" w:rsidRDefault="005928BB" w:rsidP="005928BB">
      <w:pPr>
        <w:jc w:val="both"/>
        <w:rPr>
          <w:color w:val="008000"/>
        </w:rPr>
      </w:pPr>
      <w:r w:rsidRPr="005928BB">
        <w:rPr>
          <w:color w:val="008000"/>
        </w:rPr>
        <w:t>/</w:t>
      </w:r>
      <w:r w:rsidR="00253D45">
        <w:rPr>
          <w:color w:val="008000"/>
        </w:rPr>
        <w:t>S</w:t>
      </w:r>
      <w:r w:rsidR="00003F2D" w:rsidRPr="005928BB">
        <w:rPr>
          <w:color w:val="008000"/>
        </w:rPr>
        <w:t>ei</w:t>
      </w:r>
      <w:r w:rsidR="00253D45">
        <w:rPr>
          <w:color w:val="008000"/>
        </w:rPr>
        <w:t>SVN</w:t>
      </w:r>
      <w:r w:rsidR="00003F2D" w:rsidRPr="005928BB">
        <w:rPr>
          <w:color w:val="008000"/>
        </w:rPr>
        <w:t>/</w:t>
      </w:r>
      <w:r w:rsidR="00CD637B" w:rsidRPr="005928BB">
        <w:rPr>
          <w:color w:val="008000"/>
        </w:rPr>
        <w:t>seismic/HAM-ISI/Common/</w:t>
      </w:r>
      <w:proofErr w:type="spellStart"/>
      <w:r w:rsidR="00CD637B" w:rsidRPr="005928BB">
        <w:rPr>
          <w:color w:val="008000"/>
        </w:rPr>
        <w:t>Testing_Functions_HAM_ISI</w:t>
      </w:r>
      <w:proofErr w:type="spellEnd"/>
      <w:r w:rsidR="00CD637B" w:rsidRPr="005928BB">
        <w:rPr>
          <w:color w:val="008000"/>
        </w:rPr>
        <w:t>/</w:t>
      </w:r>
    </w:p>
    <w:p w14:paraId="2B3F2241" w14:textId="77777777" w:rsidR="00863197" w:rsidRPr="00525C4A" w:rsidRDefault="00863197" w:rsidP="00863197">
      <w:pPr>
        <w:ind w:left="360"/>
        <w:jc w:val="both"/>
        <w:rPr>
          <w:i/>
        </w:rPr>
      </w:pPr>
    </w:p>
    <w:p w14:paraId="17E49DB3" w14:textId="77777777" w:rsidR="00253D45" w:rsidRPr="0071491B" w:rsidRDefault="00253D45" w:rsidP="00253D45">
      <w:pPr>
        <w:rPr>
          <w:noProof/>
          <w:color w:val="008000"/>
        </w:rPr>
      </w:pPr>
      <w:r w:rsidRPr="0071491B">
        <w:rPr>
          <w:noProof/>
          <w:color w:val="008000"/>
        </w:rPr>
        <w:t xml:space="preserve">Data files in SVN at: </w:t>
      </w:r>
    </w:p>
    <w:p w14:paraId="38829D24" w14:textId="77777777" w:rsidR="00253D45" w:rsidRPr="00A05D8C" w:rsidRDefault="00253D45" w:rsidP="00253D45">
      <w:r>
        <w:rPr>
          <w:color w:val="008000"/>
        </w:rPr>
        <w:t>/S</w:t>
      </w:r>
      <w:r w:rsidRPr="00BB066E">
        <w:rPr>
          <w:color w:val="008000"/>
        </w:rPr>
        <w:t>ei</w:t>
      </w:r>
      <w:r>
        <w:rPr>
          <w:color w:val="008000"/>
        </w:rPr>
        <w:t>SVN</w:t>
      </w:r>
      <w:r w:rsidRPr="00BB066E">
        <w:rPr>
          <w:color w:val="008000"/>
        </w:rPr>
        <w:t>/seismic/HAM-ISI/</w:t>
      </w:r>
      <w:r w:rsidRPr="00567F9D">
        <w:rPr>
          <w:color w:val="A6A6A6" w:themeColor="background1" w:themeShade="A6"/>
        </w:rPr>
        <w:t>X1</w:t>
      </w:r>
      <w:r w:rsidRPr="00BB066E">
        <w:rPr>
          <w:color w:val="008000"/>
        </w:rPr>
        <w:t>/</w:t>
      </w:r>
      <w:r w:rsidRPr="00567F9D">
        <w:rPr>
          <w:color w:val="A6A6A6" w:themeColor="background1" w:themeShade="A6"/>
        </w:rPr>
        <w:t>Unit_1</w:t>
      </w:r>
      <w:r w:rsidRPr="00BB066E">
        <w:rPr>
          <w:color w:val="008000"/>
        </w:rPr>
        <w:t>/Data/Spectra/Undamped</w:t>
      </w:r>
    </w:p>
    <w:p w14:paraId="05D34200" w14:textId="77777777" w:rsidR="00253D45" w:rsidRPr="00567F9D" w:rsidRDefault="00253D45" w:rsidP="00253D45">
      <w:pPr>
        <w:rPr>
          <w:color w:val="008000"/>
        </w:rPr>
      </w:pPr>
      <w:r w:rsidRPr="00567F9D">
        <w:rPr>
          <w:color w:val="A6A6A6" w:themeColor="background1" w:themeShade="A6"/>
        </w:rPr>
        <w:t>LHO_ISI_Unit_1</w:t>
      </w:r>
      <w:r w:rsidRPr="00567F9D">
        <w:rPr>
          <w:color w:val="008000"/>
        </w:rPr>
        <w:t>_ASD_m_CPS_T240_L4C_GS13_Locked_vs_Unlocked_</w:t>
      </w:r>
      <w:r w:rsidRPr="00567F9D">
        <w:rPr>
          <w:color w:val="A6A6A6" w:themeColor="background1" w:themeShade="A6"/>
        </w:rPr>
        <w:t>YYYY_MM_DD</w:t>
      </w:r>
      <w:r w:rsidRPr="00567F9D">
        <w:rPr>
          <w:color w:val="008000"/>
        </w:rPr>
        <w:t>.mat</w:t>
      </w:r>
    </w:p>
    <w:p w14:paraId="1497BE43" w14:textId="77777777" w:rsidR="00253D45" w:rsidRPr="00567F9D" w:rsidRDefault="00253D45" w:rsidP="00253D45">
      <w:pPr>
        <w:rPr>
          <w:color w:val="A6A6A6" w:themeColor="background1" w:themeShade="A6"/>
        </w:rPr>
      </w:pPr>
    </w:p>
    <w:p w14:paraId="1C6AD607" w14:textId="77777777" w:rsidR="00253D45" w:rsidRPr="0071491B" w:rsidRDefault="00253D45" w:rsidP="00253D45">
      <w:pPr>
        <w:rPr>
          <w:color w:val="008000"/>
        </w:rPr>
      </w:pPr>
      <w:r w:rsidRPr="0071491B">
        <w:rPr>
          <w:color w:val="008000"/>
        </w:rPr>
        <w:t xml:space="preserve">Figures </w:t>
      </w:r>
      <w:r w:rsidRPr="0071491B">
        <w:rPr>
          <w:noProof/>
          <w:color w:val="008000"/>
        </w:rPr>
        <w:t>in SVN at:</w:t>
      </w:r>
    </w:p>
    <w:p w14:paraId="49A17B2C" w14:textId="77777777" w:rsidR="00253D45" w:rsidRPr="00567F9D" w:rsidRDefault="00253D45" w:rsidP="00253D45">
      <w:pPr>
        <w:rPr>
          <w:color w:val="008000"/>
        </w:rPr>
      </w:pPr>
      <w:r>
        <w:rPr>
          <w:color w:val="008000"/>
        </w:rPr>
        <w:t>/SeiSVN</w:t>
      </w:r>
      <w:r w:rsidRPr="00567F9D">
        <w:rPr>
          <w:color w:val="008000"/>
        </w:rPr>
        <w:t>/seismic/HAM-ISI/</w:t>
      </w:r>
      <w:r w:rsidRPr="00567F9D">
        <w:rPr>
          <w:color w:val="A6A6A6" w:themeColor="background1" w:themeShade="A6"/>
        </w:rPr>
        <w:t>X1</w:t>
      </w:r>
      <w:r w:rsidRPr="00567F9D">
        <w:rPr>
          <w:color w:val="008000"/>
        </w:rPr>
        <w:t>/</w:t>
      </w:r>
      <w:r w:rsidRPr="00567F9D">
        <w:rPr>
          <w:color w:val="A6A6A6" w:themeColor="background1" w:themeShade="A6"/>
        </w:rPr>
        <w:t>Unit_1</w:t>
      </w:r>
      <w:r w:rsidRPr="00567F9D">
        <w:rPr>
          <w:color w:val="008000"/>
        </w:rPr>
        <w:t>/Data/Figures/Spectra/Undamped</w:t>
      </w:r>
    </w:p>
    <w:p w14:paraId="52FF1C67" w14:textId="04D9451D" w:rsidR="00253D45" w:rsidRPr="00567F9D" w:rsidRDefault="00253D45" w:rsidP="00187982">
      <w:pPr>
        <w:numPr>
          <w:ilvl w:val="0"/>
          <w:numId w:val="16"/>
        </w:numPr>
        <w:rPr>
          <w:color w:val="008000"/>
        </w:rPr>
      </w:pPr>
      <w:r w:rsidRPr="00567F9D">
        <w:rPr>
          <w:color w:val="A6A6A6" w:themeColor="background1" w:themeShade="A6"/>
        </w:rPr>
        <w:t>LHO_ISI_Unit_1</w:t>
      </w:r>
      <w:r w:rsidRPr="00567F9D">
        <w:rPr>
          <w:color w:val="008000"/>
        </w:rPr>
        <w:t>_ASD_m_CPS_Locked_Unlocked_</w:t>
      </w:r>
      <w:r w:rsidRPr="00567F9D">
        <w:rPr>
          <w:color w:val="A6A6A6" w:themeColor="background1" w:themeShade="A6"/>
        </w:rPr>
        <w:t>YYYY_MM_DD</w:t>
      </w:r>
      <w:r w:rsidRPr="00567F9D">
        <w:rPr>
          <w:color w:val="008000"/>
        </w:rPr>
        <w:t>.fig</w:t>
      </w:r>
    </w:p>
    <w:p w14:paraId="1FF177F5" w14:textId="2835DD48" w:rsidR="00253D45" w:rsidRPr="00567F9D" w:rsidRDefault="00253D45" w:rsidP="00187982">
      <w:pPr>
        <w:numPr>
          <w:ilvl w:val="0"/>
          <w:numId w:val="16"/>
        </w:numPr>
        <w:rPr>
          <w:color w:val="008000"/>
        </w:rPr>
      </w:pPr>
      <w:r w:rsidRPr="00567F9D">
        <w:rPr>
          <w:color w:val="A6A6A6" w:themeColor="background1" w:themeShade="A6"/>
        </w:rPr>
        <w:t>LHO_ISI_Unit_1</w:t>
      </w:r>
      <w:r w:rsidRPr="00567F9D">
        <w:rPr>
          <w:color w:val="008000"/>
        </w:rPr>
        <w:t>_A</w:t>
      </w:r>
      <w:r w:rsidR="00C65D14">
        <w:rPr>
          <w:color w:val="008000"/>
        </w:rPr>
        <w:t>SD_m_GS13</w:t>
      </w:r>
      <w:r w:rsidRPr="00567F9D">
        <w:rPr>
          <w:color w:val="008000"/>
        </w:rPr>
        <w:t>_Locked_Unlocked_</w:t>
      </w:r>
      <w:r w:rsidRPr="00567F9D">
        <w:rPr>
          <w:color w:val="A6A6A6" w:themeColor="background1" w:themeShade="A6"/>
        </w:rPr>
        <w:t>YYYY_MM_DD</w:t>
      </w:r>
      <w:r w:rsidRPr="00567F9D">
        <w:rPr>
          <w:color w:val="008000"/>
        </w:rPr>
        <w:t>.fig</w:t>
      </w:r>
    </w:p>
    <w:p w14:paraId="3011E3E4" w14:textId="77777777" w:rsidR="00576A75" w:rsidRDefault="00576A75" w:rsidP="00EA33C1">
      <w:pPr>
        <w:jc w:val="both"/>
        <w:rPr>
          <w:b/>
        </w:rPr>
      </w:pPr>
    </w:p>
    <w:p w14:paraId="76203BC1" w14:textId="77777777" w:rsidR="00253D45" w:rsidRDefault="00253D45" w:rsidP="00EE51FB">
      <w:pPr>
        <w:jc w:val="both"/>
      </w:pPr>
    </w:p>
    <w:p w14:paraId="5F4D5A29" w14:textId="48D89118" w:rsidR="005928BB" w:rsidRPr="005928BB" w:rsidRDefault="00EE51FB" w:rsidP="00EE51FB">
      <w:pPr>
        <w:jc w:val="both"/>
      </w:pPr>
      <w:r w:rsidRPr="005928BB">
        <w:lastRenderedPageBreak/>
        <w:t>Note</w:t>
      </w:r>
      <w:r w:rsidR="005928BB">
        <w:t>s</w:t>
      </w:r>
      <w:r w:rsidRPr="005928BB">
        <w:t xml:space="preserve">: </w:t>
      </w:r>
    </w:p>
    <w:p w14:paraId="39607839" w14:textId="7FCA5C84" w:rsidR="00EE51FB" w:rsidRPr="005928BB" w:rsidRDefault="00EE51FB" w:rsidP="00187982">
      <w:pPr>
        <w:pStyle w:val="ListParagraph"/>
        <w:numPr>
          <w:ilvl w:val="0"/>
          <w:numId w:val="131"/>
        </w:numPr>
        <w:jc w:val="both"/>
        <w:rPr>
          <w:b/>
          <w:color w:val="000000"/>
        </w:rPr>
      </w:pPr>
      <w:r w:rsidRPr="00EE51FB">
        <w:t xml:space="preserve">As shown in </w:t>
      </w:r>
      <w:r w:rsidR="00567F9D" w:rsidRPr="00567F9D">
        <w:rPr>
          <w:i/>
        </w:rPr>
        <w:t>Appendix F</w:t>
      </w:r>
      <w:r w:rsidRPr="00EE51FB">
        <w:t>, some spectra peaks are due to ground motion in the 10-100Hz frequency band</w:t>
      </w:r>
    </w:p>
    <w:p w14:paraId="2FE7D49D" w14:textId="37430F99" w:rsidR="004711F1" w:rsidRDefault="00032BDF" w:rsidP="00187982">
      <w:pPr>
        <w:pStyle w:val="ListParagraph"/>
        <w:numPr>
          <w:ilvl w:val="0"/>
          <w:numId w:val="131"/>
        </w:numPr>
        <w:jc w:val="both"/>
      </w:pPr>
      <w:r>
        <w:t xml:space="preserve">Capacitive sensors use electric field for sensing. </w:t>
      </w:r>
      <w:r w:rsidRPr="00F6350C">
        <w:t xml:space="preserve">When multiple, independent capacitive sensors are used </w:t>
      </w:r>
      <w:r>
        <w:t>simultaneously,</w:t>
      </w:r>
      <w:r w:rsidRPr="00F6350C">
        <w:t xml:space="preserve"> </w:t>
      </w:r>
      <w:r w:rsidRPr="005928BB">
        <w:rPr>
          <w:rFonts w:eastAsia="AGaramondPro-Regular"/>
        </w:rPr>
        <w:t>the electric field from one probe may be trying to add charge to the target, while another sensor is trying to remove charge. This conflicting interaction with the target will create errors in the sensors’ outputs</w:t>
      </w:r>
      <w:r w:rsidR="0040185B" w:rsidRPr="005928BB">
        <w:rPr>
          <w:rFonts w:eastAsia="AGaramondPro-Regular"/>
        </w:rPr>
        <w:t xml:space="preserve">. </w:t>
      </w:r>
      <w:proofErr w:type="gramStart"/>
      <w:r w:rsidRPr="005928BB">
        <w:rPr>
          <w:rFonts w:eastAsia="AGaramondPro-Regular"/>
        </w:rPr>
        <w:t>This problem is easily solved by synchronizing the sensors</w:t>
      </w:r>
      <w:proofErr w:type="gramEnd"/>
      <w:r w:rsidRPr="005928BB">
        <w:rPr>
          <w:rFonts w:eastAsia="AGaramondPro-Regular"/>
        </w:rPr>
        <w:t xml:space="preserve">. Synchronization sets the drive signal of all sensors to the same phase so that all probes are adding or removing charge simultaneously and the interference is eliminated. </w:t>
      </w:r>
      <w:r>
        <w:t>Interferences between ADE boxes can be roughly estimated by measuring standard deviation whe</w:t>
      </w:r>
      <w:r w:rsidR="000B3300">
        <w:t xml:space="preserve">n </w:t>
      </w:r>
      <w:proofErr w:type="gramStart"/>
      <w:r w:rsidR="000B3300">
        <w:t>one out of two satellite boxes</w:t>
      </w:r>
      <w:r>
        <w:t xml:space="preserve"> is</w:t>
      </w:r>
      <w:proofErr w:type="gramEnd"/>
      <w:r>
        <w:t xml:space="preserve"> off.</w:t>
      </w:r>
    </w:p>
    <w:p w14:paraId="67CF6987" w14:textId="77777777" w:rsidR="009E705E" w:rsidRDefault="009E705E" w:rsidP="00032BDF">
      <w:pPr>
        <w:rPr>
          <w:b/>
          <w:color w:val="000000"/>
        </w:rPr>
      </w:pPr>
    </w:p>
    <w:p w14:paraId="1B1055E8" w14:textId="77777777" w:rsidR="00375D38" w:rsidRPr="00EE51FB" w:rsidRDefault="00375D38" w:rsidP="00375D38">
      <w:pPr>
        <w:rPr>
          <w:b/>
        </w:rPr>
      </w:pPr>
      <w:r w:rsidRPr="00EE51FB">
        <w:rPr>
          <w:b/>
        </w:rPr>
        <w:t>Acceptance criteria:</w:t>
      </w:r>
    </w:p>
    <w:p w14:paraId="5CBC7467" w14:textId="77777777" w:rsidR="00375D38" w:rsidRPr="00EE51FB" w:rsidRDefault="00375D38" w:rsidP="00375D38">
      <w:pPr>
        <w:numPr>
          <w:ilvl w:val="0"/>
          <w:numId w:val="3"/>
        </w:numPr>
      </w:pPr>
      <w:r w:rsidRPr="00EE51FB">
        <w:t>No cross talk (peaks at low frequencies + harmonics on measurements)</w:t>
      </w:r>
    </w:p>
    <w:p w14:paraId="44CA8C6D" w14:textId="77777777" w:rsidR="00EE51FB" w:rsidRPr="00EE51FB" w:rsidRDefault="00375D38" w:rsidP="00A56301">
      <w:pPr>
        <w:numPr>
          <w:ilvl w:val="0"/>
          <w:numId w:val="3"/>
        </w:numPr>
        <w:rPr>
          <w:b/>
          <w:color w:val="000000"/>
        </w:rPr>
      </w:pPr>
      <w:r w:rsidRPr="00EE51FB">
        <w:t>Magnitude</w:t>
      </w:r>
      <w:r w:rsidR="009644AB" w:rsidRPr="00EE51FB">
        <w:t>s</w:t>
      </w:r>
      <w:r w:rsidRPr="00EE51FB">
        <w:t xml:space="preserve"> of power spectr</w:t>
      </w:r>
      <w:r w:rsidR="00E979D7" w:rsidRPr="00EE51FB">
        <w:t>a</w:t>
      </w:r>
      <w:r w:rsidRPr="00EE51FB">
        <w:t xml:space="preserve"> must be </w:t>
      </w:r>
      <w:r w:rsidR="00A56301" w:rsidRPr="00EE51FB">
        <w:t>between requirement curves such as in the following figures (dashed lines)</w:t>
      </w:r>
      <w:r w:rsidR="00416C96" w:rsidRPr="00EE51FB">
        <w:t xml:space="preserve">. </w:t>
      </w:r>
    </w:p>
    <w:p w14:paraId="297A18DA" w14:textId="77777777" w:rsidR="00A56301" w:rsidRPr="00B565F4" w:rsidRDefault="00A56301" w:rsidP="00A56301">
      <w:pPr>
        <w:rPr>
          <w:b/>
          <w:color w:val="000000"/>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252"/>
        <w:gridCol w:w="1229"/>
        <w:gridCol w:w="834"/>
        <w:gridCol w:w="900"/>
        <w:gridCol w:w="990"/>
        <w:gridCol w:w="990"/>
        <w:gridCol w:w="900"/>
        <w:gridCol w:w="976"/>
        <w:gridCol w:w="962"/>
      </w:tblGrid>
      <w:tr w:rsidR="00FA4A68" w:rsidRPr="00BB066E" w14:paraId="6536E6A3" w14:textId="77777777" w:rsidTr="006B0137">
        <w:tc>
          <w:tcPr>
            <w:tcW w:w="1023" w:type="dxa"/>
            <w:tcBorders>
              <w:bottom w:val="thinThickSmallGap" w:sz="12" w:space="0" w:color="auto"/>
              <w:right w:val="thinThickSmallGap" w:sz="24" w:space="0" w:color="auto"/>
            </w:tcBorders>
          </w:tcPr>
          <w:p w14:paraId="4C182236" w14:textId="77777777" w:rsidR="00FA4A68" w:rsidRPr="00BB066E" w:rsidRDefault="00FA4A68" w:rsidP="0058218A">
            <w:pPr>
              <w:rPr>
                <w:highlight w:val="cyan"/>
              </w:rPr>
            </w:pPr>
            <w:r w:rsidRPr="00BB066E">
              <w:rPr>
                <w:highlight w:val="cyan"/>
              </w:rPr>
              <w:t>Sensors</w:t>
            </w:r>
          </w:p>
        </w:tc>
        <w:tc>
          <w:tcPr>
            <w:tcW w:w="1252" w:type="dxa"/>
            <w:tcBorders>
              <w:bottom w:val="thinThickSmallGap" w:sz="12" w:space="0" w:color="auto"/>
              <w:right w:val="thinThickSmallGap" w:sz="24" w:space="0" w:color="auto"/>
            </w:tcBorders>
          </w:tcPr>
          <w:p w14:paraId="54E5423D" w14:textId="77777777" w:rsidR="00FA4A68" w:rsidRPr="00BB066E" w:rsidRDefault="00FA4A68" w:rsidP="0058218A">
            <w:pPr>
              <w:rPr>
                <w:highlight w:val="cyan"/>
              </w:rPr>
            </w:pPr>
            <w:r w:rsidRPr="00BB066E">
              <w:rPr>
                <w:highlight w:val="cyan"/>
              </w:rPr>
              <w:t>ISI state</w:t>
            </w:r>
          </w:p>
        </w:tc>
        <w:tc>
          <w:tcPr>
            <w:tcW w:w="1229" w:type="dxa"/>
            <w:tcBorders>
              <w:left w:val="thinThickSmallGap" w:sz="24" w:space="0" w:color="auto"/>
              <w:bottom w:val="thinThickSmallGap" w:sz="12" w:space="0" w:color="auto"/>
            </w:tcBorders>
          </w:tcPr>
          <w:p w14:paraId="7A2B0914" w14:textId="77777777" w:rsidR="00FA4A68" w:rsidRPr="00BB066E" w:rsidRDefault="00FA4A68" w:rsidP="0058218A">
            <w:pPr>
              <w:rPr>
                <w:highlight w:val="cyan"/>
              </w:rPr>
            </w:pPr>
            <w:r w:rsidRPr="00BB066E">
              <w:rPr>
                <w:highlight w:val="cyan"/>
              </w:rPr>
              <w:t>Frequency (Hz)</w:t>
            </w:r>
          </w:p>
        </w:tc>
        <w:tc>
          <w:tcPr>
            <w:tcW w:w="834" w:type="dxa"/>
            <w:tcBorders>
              <w:bottom w:val="thinThickSmallGap" w:sz="12" w:space="0" w:color="auto"/>
            </w:tcBorders>
          </w:tcPr>
          <w:p w14:paraId="60084C2F" w14:textId="77777777" w:rsidR="00FA4A68" w:rsidRPr="00BB066E" w:rsidRDefault="00FA4A68" w:rsidP="0058218A">
            <w:pPr>
              <w:rPr>
                <w:highlight w:val="cyan"/>
              </w:rPr>
            </w:pPr>
            <w:r w:rsidRPr="00BB066E">
              <w:rPr>
                <w:highlight w:val="cyan"/>
              </w:rPr>
              <w:t>2x10</w:t>
            </w:r>
            <w:r w:rsidRPr="00BB066E">
              <w:rPr>
                <w:highlight w:val="cyan"/>
                <w:vertAlign w:val="superscript"/>
              </w:rPr>
              <w:t>-2</w:t>
            </w:r>
          </w:p>
        </w:tc>
        <w:tc>
          <w:tcPr>
            <w:tcW w:w="900" w:type="dxa"/>
            <w:tcBorders>
              <w:bottom w:val="thinThickSmallGap" w:sz="12" w:space="0" w:color="auto"/>
            </w:tcBorders>
          </w:tcPr>
          <w:p w14:paraId="395F9418" w14:textId="77777777" w:rsidR="00FA4A68" w:rsidRPr="00BB066E" w:rsidRDefault="00FA4A68" w:rsidP="0058218A">
            <w:pPr>
              <w:rPr>
                <w:highlight w:val="cyan"/>
              </w:rPr>
            </w:pPr>
            <w:r w:rsidRPr="00BB066E">
              <w:rPr>
                <w:highlight w:val="cyan"/>
              </w:rPr>
              <w:t>1x10</w:t>
            </w:r>
            <w:r w:rsidRPr="00BB066E">
              <w:rPr>
                <w:highlight w:val="cyan"/>
                <w:vertAlign w:val="superscript"/>
              </w:rPr>
              <w:t>-1</w:t>
            </w:r>
          </w:p>
        </w:tc>
        <w:tc>
          <w:tcPr>
            <w:tcW w:w="990" w:type="dxa"/>
            <w:tcBorders>
              <w:bottom w:val="thinThickSmallGap" w:sz="12" w:space="0" w:color="auto"/>
            </w:tcBorders>
          </w:tcPr>
          <w:p w14:paraId="22C14193" w14:textId="77777777" w:rsidR="00FA4A68" w:rsidRPr="00BB066E" w:rsidRDefault="00FA4A68" w:rsidP="0058218A">
            <w:pPr>
              <w:rPr>
                <w:highlight w:val="cyan"/>
              </w:rPr>
            </w:pPr>
            <w:r w:rsidRPr="00BB066E">
              <w:rPr>
                <w:highlight w:val="cyan"/>
              </w:rPr>
              <w:t>1</w:t>
            </w:r>
          </w:p>
        </w:tc>
        <w:tc>
          <w:tcPr>
            <w:tcW w:w="990" w:type="dxa"/>
            <w:tcBorders>
              <w:bottom w:val="thinThickSmallGap" w:sz="12" w:space="0" w:color="auto"/>
            </w:tcBorders>
          </w:tcPr>
          <w:p w14:paraId="6AFD6A9C" w14:textId="77777777" w:rsidR="00FA4A68" w:rsidRPr="00BB066E" w:rsidRDefault="00FA4A68" w:rsidP="0058218A">
            <w:pPr>
              <w:rPr>
                <w:highlight w:val="cyan"/>
              </w:rPr>
            </w:pPr>
            <w:r w:rsidRPr="00BB066E">
              <w:rPr>
                <w:highlight w:val="cyan"/>
              </w:rPr>
              <w:t>10</w:t>
            </w:r>
          </w:p>
        </w:tc>
        <w:tc>
          <w:tcPr>
            <w:tcW w:w="900" w:type="dxa"/>
            <w:tcBorders>
              <w:bottom w:val="thinThickSmallGap" w:sz="12" w:space="0" w:color="auto"/>
            </w:tcBorders>
          </w:tcPr>
          <w:p w14:paraId="16EFC415" w14:textId="77777777" w:rsidR="00FA4A68" w:rsidRPr="00BB066E" w:rsidRDefault="00FA4A68" w:rsidP="0058218A">
            <w:pPr>
              <w:rPr>
                <w:highlight w:val="cyan"/>
              </w:rPr>
            </w:pPr>
            <w:r w:rsidRPr="00BB066E">
              <w:rPr>
                <w:highlight w:val="cyan"/>
              </w:rPr>
              <w:t>20</w:t>
            </w:r>
          </w:p>
        </w:tc>
        <w:tc>
          <w:tcPr>
            <w:tcW w:w="976" w:type="dxa"/>
            <w:tcBorders>
              <w:bottom w:val="thinThickSmallGap" w:sz="12" w:space="0" w:color="auto"/>
            </w:tcBorders>
          </w:tcPr>
          <w:p w14:paraId="07421234" w14:textId="77777777" w:rsidR="00FA4A68" w:rsidRPr="00BB066E" w:rsidRDefault="00FA4A68" w:rsidP="0058218A">
            <w:pPr>
              <w:rPr>
                <w:highlight w:val="cyan"/>
              </w:rPr>
            </w:pPr>
            <w:r w:rsidRPr="00BB066E">
              <w:rPr>
                <w:highlight w:val="cyan"/>
              </w:rPr>
              <w:t>100</w:t>
            </w:r>
          </w:p>
        </w:tc>
        <w:tc>
          <w:tcPr>
            <w:tcW w:w="962" w:type="dxa"/>
            <w:tcBorders>
              <w:bottom w:val="thinThickSmallGap" w:sz="12" w:space="0" w:color="auto"/>
            </w:tcBorders>
          </w:tcPr>
          <w:p w14:paraId="0CC10DB1" w14:textId="77777777" w:rsidR="00FA4A68" w:rsidRPr="00BB066E" w:rsidRDefault="00FA4A68" w:rsidP="0058218A">
            <w:pPr>
              <w:rPr>
                <w:highlight w:val="cyan"/>
              </w:rPr>
            </w:pPr>
            <w:r w:rsidRPr="00BB066E">
              <w:rPr>
                <w:highlight w:val="cyan"/>
              </w:rPr>
              <w:t>1000</w:t>
            </w:r>
          </w:p>
        </w:tc>
      </w:tr>
      <w:tr w:rsidR="00FA4A68" w:rsidRPr="00BB066E" w14:paraId="196C49B8" w14:textId="77777777" w:rsidTr="006B0137">
        <w:tc>
          <w:tcPr>
            <w:tcW w:w="1023" w:type="dxa"/>
            <w:vMerge w:val="restart"/>
            <w:tcBorders>
              <w:top w:val="thinThickSmallGap" w:sz="12" w:space="0" w:color="auto"/>
              <w:right w:val="thinThickSmallGap" w:sz="24" w:space="0" w:color="auto"/>
            </w:tcBorders>
            <w:vAlign w:val="center"/>
          </w:tcPr>
          <w:p w14:paraId="063AE2EB" w14:textId="77777777" w:rsidR="00FA4A68" w:rsidRPr="00BB066E" w:rsidRDefault="00FA4A68" w:rsidP="009428AA">
            <w:pPr>
              <w:jc w:val="center"/>
              <w:rPr>
                <w:highlight w:val="cyan"/>
              </w:rPr>
            </w:pPr>
            <w:r w:rsidRPr="00BB066E">
              <w:rPr>
                <w:highlight w:val="cyan"/>
              </w:rPr>
              <w:t>GS-13</w:t>
            </w:r>
          </w:p>
        </w:tc>
        <w:tc>
          <w:tcPr>
            <w:tcW w:w="1252" w:type="dxa"/>
            <w:vMerge w:val="restart"/>
            <w:tcBorders>
              <w:top w:val="thinThickSmallGap" w:sz="12" w:space="0" w:color="auto"/>
              <w:right w:val="thinThickSmallGap" w:sz="24" w:space="0" w:color="auto"/>
            </w:tcBorders>
          </w:tcPr>
          <w:p w14:paraId="1C2013D6" w14:textId="77777777" w:rsidR="00FA4A68" w:rsidRPr="00BB066E" w:rsidRDefault="00FA4A68" w:rsidP="009644AB">
            <w:pPr>
              <w:rPr>
                <w:highlight w:val="cyan"/>
              </w:rPr>
            </w:pPr>
            <w:r w:rsidRPr="00BB066E">
              <w:rPr>
                <w:highlight w:val="cyan"/>
              </w:rPr>
              <w:t>Table locked</w:t>
            </w:r>
          </w:p>
        </w:tc>
        <w:tc>
          <w:tcPr>
            <w:tcW w:w="1229" w:type="dxa"/>
            <w:tcBorders>
              <w:top w:val="thinThickSmallGap" w:sz="12" w:space="0" w:color="auto"/>
              <w:left w:val="thinThickSmallGap" w:sz="24" w:space="0" w:color="auto"/>
            </w:tcBorders>
          </w:tcPr>
          <w:p w14:paraId="15A5B0A4" w14:textId="77777777" w:rsidR="00FA4A68" w:rsidRPr="00BB066E" w:rsidRDefault="00FA4A68" w:rsidP="009644AB">
            <w:pPr>
              <w:rPr>
                <w:highlight w:val="cyan"/>
              </w:rPr>
            </w:pPr>
            <w:r w:rsidRPr="00BB066E">
              <w:rPr>
                <w:highlight w:val="cyan"/>
              </w:rPr>
              <w:t>Max</w:t>
            </w:r>
          </w:p>
        </w:tc>
        <w:tc>
          <w:tcPr>
            <w:tcW w:w="834" w:type="dxa"/>
            <w:tcBorders>
              <w:top w:val="thinThickSmallGap" w:sz="12" w:space="0" w:color="auto"/>
            </w:tcBorders>
          </w:tcPr>
          <w:p w14:paraId="10764A63" w14:textId="77777777" w:rsidR="00FA4A68" w:rsidRPr="00BB066E" w:rsidRDefault="00FA4A68" w:rsidP="009644AB">
            <w:pPr>
              <w:rPr>
                <w:highlight w:val="cyan"/>
              </w:rPr>
            </w:pPr>
            <w:r w:rsidRPr="00BB066E">
              <w:rPr>
                <w:highlight w:val="cyan"/>
              </w:rPr>
              <w:t>3x10</w:t>
            </w:r>
            <w:r w:rsidRPr="00BB066E">
              <w:rPr>
                <w:highlight w:val="cyan"/>
                <w:vertAlign w:val="superscript"/>
              </w:rPr>
              <w:t>-1</w:t>
            </w:r>
          </w:p>
        </w:tc>
        <w:tc>
          <w:tcPr>
            <w:tcW w:w="900" w:type="dxa"/>
            <w:tcBorders>
              <w:top w:val="thinThickSmallGap" w:sz="12" w:space="0" w:color="auto"/>
            </w:tcBorders>
          </w:tcPr>
          <w:p w14:paraId="25108465" w14:textId="77777777" w:rsidR="00FA4A68" w:rsidRPr="00BB066E" w:rsidRDefault="00FA4A68" w:rsidP="009644AB">
            <w:pPr>
              <w:rPr>
                <w:highlight w:val="cyan"/>
              </w:rPr>
            </w:pPr>
            <w:r w:rsidRPr="00BB066E">
              <w:rPr>
                <w:highlight w:val="cyan"/>
              </w:rPr>
              <w:t>3x10</w:t>
            </w:r>
            <w:r w:rsidRPr="00BB066E">
              <w:rPr>
                <w:highlight w:val="cyan"/>
                <w:vertAlign w:val="superscript"/>
              </w:rPr>
              <w:t>-4</w:t>
            </w:r>
          </w:p>
        </w:tc>
        <w:tc>
          <w:tcPr>
            <w:tcW w:w="990" w:type="dxa"/>
            <w:tcBorders>
              <w:top w:val="thinThickSmallGap" w:sz="12" w:space="0" w:color="auto"/>
            </w:tcBorders>
          </w:tcPr>
          <w:p w14:paraId="05B3D4A9" w14:textId="77777777" w:rsidR="00FA4A68" w:rsidRPr="00BB066E" w:rsidRDefault="00FA4A68" w:rsidP="009644AB">
            <w:pPr>
              <w:rPr>
                <w:highlight w:val="cyan"/>
              </w:rPr>
            </w:pPr>
            <w:r w:rsidRPr="00BB066E">
              <w:rPr>
                <w:highlight w:val="cyan"/>
              </w:rPr>
              <w:t>3x10</w:t>
            </w:r>
            <w:r w:rsidRPr="00BB066E">
              <w:rPr>
                <w:highlight w:val="cyan"/>
                <w:vertAlign w:val="superscript"/>
              </w:rPr>
              <w:t>-7</w:t>
            </w:r>
          </w:p>
        </w:tc>
        <w:tc>
          <w:tcPr>
            <w:tcW w:w="990" w:type="dxa"/>
            <w:tcBorders>
              <w:top w:val="thinThickSmallGap" w:sz="12" w:space="0" w:color="auto"/>
            </w:tcBorders>
          </w:tcPr>
          <w:p w14:paraId="5EF21330" w14:textId="77777777" w:rsidR="00FA4A68" w:rsidRPr="00BB066E" w:rsidRDefault="00FA4A68" w:rsidP="009644AB">
            <w:pPr>
              <w:rPr>
                <w:highlight w:val="cyan"/>
              </w:rPr>
            </w:pPr>
            <w:r w:rsidRPr="00BB066E">
              <w:rPr>
                <w:highlight w:val="cyan"/>
              </w:rPr>
              <w:t>10</w:t>
            </w:r>
            <w:r w:rsidRPr="00BB066E">
              <w:rPr>
                <w:highlight w:val="cyan"/>
                <w:vertAlign w:val="superscript"/>
              </w:rPr>
              <w:t>-7</w:t>
            </w:r>
          </w:p>
        </w:tc>
        <w:tc>
          <w:tcPr>
            <w:tcW w:w="900" w:type="dxa"/>
            <w:tcBorders>
              <w:top w:val="thinThickSmallGap" w:sz="12" w:space="0" w:color="auto"/>
            </w:tcBorders>
          </w:tcPr>
          <w:p w14:paraId="07D6F055" w14:textId="77777777" w:rsidR="00FA4A68" w:rsidRPr="00BB066E" w:rsidRDefault="00FA4A68" w:rsidP="009644AB">
            <w:pPr>
              <w:rPr>
                <w:highlight w:val="cyan"/>
              </w:rPr>
            </w:pPr>
          </w:p>
        </w:tc>
        <w:tc>
          <w:tcPr>
            <w:tcW w:w="976" w:type="dxa"/>
            <w:tcBorders>
              <w:top w:val="thinThickSmallGap" w:sz="12" w:space="0" w:color="auto"/>
            </w:tcBorders>
          </w:tcPr>
          <w:p w14:paraId="5BCEA2D3" w14:textId="77777777" w:rsidR="00FA4A68" w:rsidRPr="00BB066E" w:rsidRDefault="00FA4A68" w:rsidP="009644AB">
            <w:pPr>
              <w:rPr>
                <w:highlight w:val="cyan"/>
              </w:rPr>
            </w:pPr>
            <w:r w:rsidRPr="00BB066E">
              <w:rPr>
                <w:highlight w:val="cyan"/>
              </w:rPr>
              <w:t>10</w:t>
            </w:r>
            <w:r w:rsidRPr="00BB066E">
              <w:rPr>
                <w:highlight w:val="cyan"/>
                <w:vertAlign w:val="superscript"/>
              </w:rPr>
              <w:t>-11</w:t>
            </w:r>
          </w:p>
        </w:tc>
        <w:tc>
          <w:tcPr>
            <w:tcW w:w="962" w:type="dxa"/>
            <w:tcBorders>
              <w:top w:val="thinThickSmallGap" w:sz="12" w:space="0" w:color="auto"/>
            </w:tcBorders>
          </w:tcPr>
          <w:p w14:paraId="21497077" w14:textId="77777777" w:rsidR="00FA4A68" w:rsidRPr="00BB066E" w:rsidRDefault="00FA4A68" w:rsidP="009644AB">
            <w:pPr>
              <w:rPr>
                <w:highlight w:val="cyan"/>
              </w:rPr>
            </w:pPr>
            <w:r w:rsidRPr="00BB066E">
              <w:rPr>
                <w:highlight w:val="cyan"/>
              </w:rPr>
              <w:t>10</w:t>
            </w:r>
            <w:r w:rsidRPr="00BB066E">
              <w:rPr>
                <w:highlight w:val="cyan"/>
                <w:vertAlign w:val="superscript"/>
              </w:rPr>
              <w:t>-14</w:t>
            </w:r>
          </w:p>
        </w:tc>
      </w:tr>
      <w:tr w:rsidR="00FA4A68" w:rsidRPr="00BB066E" w14:paraId="586D0F79" w14:textId="77777777" w:rsidTr="006B0137">
        <w:tc>
          <w:tcPr>
            <w:tcW w:w="1023" w:type="dxa"/>
            <w:vMerge/>
            <w:tcBorders>
              <w:right w:val="thinThickSmallGap" w:sz="24" w:space="0" w:color="auto"/>
            </w:tcBorders>
            <w:vAlign w:val="center"/>
          </w:tcPr>
          <w:p w14:paraId="6A54CC11" w14:textId="77777777" w:rsidR="00FA4A68" w:rsidRPr="00BB066E" w:rsidRDefault="00FA4A68" w:rsidP="009428AA">
            <w:pPr>
              <w:jc w:val="center"/>
              <w:rPr>
                <w:highlight w:val="cyan"/>
              </w:rPr>
            </w:pPr>
          </w:p>
        </w:tc>
        <w:tc>
          <w:tcPr>
            <w:tcW w:w="1252" w:type="dxa"/>
            <w:vMerge/>
            <w:tcBorders>
              <w:bottom w:val="single" w:sz="18" w:space="0" w:color="auto"/>
              <w:right w:val="thinThickSmallGap" w:sz="24" w:space="0" w:color="auto"/>
            </w:tcBorders>
          </w:tcPr>
          <w:p w14:paraId="5225992B" w14:textId="77777777" w:rsidR="00FA4A68" w:rsidRPr="00BB066E" w:rsidRDefault="00FA4A68" w:rsidP="009644AB">
            <w:pPr>
              <w:rPr>
                <w:highlight w:val="cyan"/>
              </w:rPr>
            </w:pPr>
          </w:p>
        </w:tc>
        <w:tc>
          <w:tcPr>
            <w:tcW w:w="1229" w:type="dxa"/>
            <w:tcBorders>
              <w:left w:val="thinThickSmallGap" w:sz="24" w:space="0" w:color="auto"/>
              <w:bottom w:val="single" w:sz="18" w:space="0" w:color="auto"/>
            </w:tcBorders>
          </w:tcPr>
          <w:p w14:paraId="0771DD2B" w14:textId="77777777" w:rsidR="00FA4A68" w:rsidRPr="00BB066E" w:rsidRDefault="00FA4A68" w:rsidP="009644AB">
            <w:pPr>
              <w:rPr>
                <w:highlight w:val="cyan"/>
              </w:rPr>
            </w:pPr>
            <w:r w:rsidRPr="00BB066E">
              <w:rPr>
                <w:highlight w:val="cyan"/>
              </w:rPr>
              <w:t>Min</w:t>
            </w:r>
          </w:p>
        </w:tc>
        <w:tc>
          <w:tcPr>
            <w:tcW w:w="834" w:type="dxa"/>
            <w:tcBorders>
              <w:bottom w:val="single" w:sz="18" w:space="0" w:color="auto"/>
            </w:tcBorders>
          </w:tcPr>
          <w:p w14:paraId="363E663B" w14:textId="77777777" w:rsidR="00FA4A68" w:rsidRPr="00BB066E" w:rsidRDefault="00FA4A68" w:rsidP="0058218A">
            <w:pPr>
              <w:rPr>
                <w:highlight w:val="cyan"/>
              </w:rPr>
            </w:pPr>
            <w:r w:rsidRPr="00BB066E">
              <w:rPr>
                <w:highlight w:val="cyan"/>
              </w:rPr>
              <w:t>3x10</w:t>
            </w:r>
            <w:r w:rsidRPr="00BB066E">
              <w:rPr>
                <w:highlight w:val="cyan"/>
                <w:vertAlign w:val="superscript"/>
              </w:rPr>
              <w:t>-4</w:t>
            </w:r>
          </w:p>
        </w:tc>
        <w:tc>
          <w:tcPr>
            <w:tcW w:w="900" w:type="dxa"/>
            <w:tcBorders>
              <w:bottom w:val="single" w:sz="18" w:space="0" w:color="auto"/>
            </w:tcBorders>
          </w:tcPr>
          <w:p w14:paraId="12E4B456" w14:textId="77777777" w:rsidR="00FA4A68" w:rsidRPr="00BB066E" w:rsidRDefault="00FA4A68" w:rsidP="0058218A">
            <w:pPr>
              <w:rPr>
                <w:highlight w:val="cyan"/>
              </w:rPr>
            </w:pPr>
            <w:r w:rsidRPr="00BB066E">
              <w:rPr>
                <w:highlight w:val="cyan"/>
              </w:rPr>
              <w:t>3x10</w:t>
            </w:r>
            <w:r w:rsidRPr="00BB066E">
              <w:rPr>
                <w:highlight w:val="cyan"/>
                <w:vertAlign w:val="superscript"/>
              </w:rPr>
              <w:t>-7</w:t>
            </w:r>
          </w:p>
        </w:tc>
        <w:tc>
          <w:tcPr>
            <w:tcW w:w="990" w:type="dxa"/>
            <w:tcBorders>
              <w:bottom w:val="single" w:sz="18" w:space="0" w:color="auto"/>
            </w:tcBorders>
          </w:tcPr>
          <w:p w14:paraId="6AE704FB" w14:textId="77777777" w:rsidR="00FA4A68" w:rsidRPr="00BB066E" w:rsidRDefault="00FA4A68" w:rsidP="0058218A">
            <w:pPr>
              <w:rPr>
                <w:highlight w:val="cyan"/>
              </w:rPr>
            </w:pPr>
            <w:r w:rsidRPr="00BB066E">
              <w:rPr>
                <w:highlight w:val="cyan"/>
              </w:rPr>
              <w:t>3x10</w:t>
            </w:r>
            <w:r w:rsidRPr="00BB066E">
              <w:rPr>
                <w:highlight w:val="cyan"/>
                <w:vertAlign w:val="superscript"/>
              </w:rPr>
              <w:t>-10</w:t>
            </w:r>
          </w:p>
        </w:tc>
        <w:tc>
          <w:tcPr>
            <w:tcW w:w="990" w:type="dxa"/>
            <w:tcBorders>
              <w:bottom w:val="single" w:sz="18" w:space="0" w:color="auto"/>
            </w:tcBorders>
          </w:tcPr>
          <w:p w14:paraId="3BB704CC" w14:textId="77777777" w:rsidR="00FA4A68" w:rsidRPr="00BB066E" w:rsidRDefault="00FA4A68" w:rsidP="0058218A">
            <w:pPr>
              <w:rPr>
                <w:highlight w:val="cyan"/>
              </w:rPr>
            </w:pPr>
            <w:r w:rsidRPr="00BB066E">
              <w:rPr>
                <w:highlight w:val="cyan"/>
              </w:rPr>
              <w:t>10</w:t>
            </w:r>
            <w:r w:rsidRPr="00BB066E">
              <w:rPr>
                <w:highlight w:val="cyan"/>
                <w:vertAlign w:val="superscript"/>
              </w:rPr>
              <w:t>-12</w:t>
            </w:r>
          </w:p>
        </w:tc>
        <w:tc>
          <w:tcPr>
            <w:tcW w:w="900" w:type="dxa"/>
            <w:tcBorders>
              <w:bottom w:val="single" w:sz="18" w:space="0" w:color="auto"/>
            </w:tcBorders>
          </w:tcPr>
          <w:p w14:paraId="773FEA6F" w14:textId="77777777" w:rsidR="00FA4A68" w:rsidRPr="00BB066E" w:rsidRDefault="00FA4A68" w:rsidP="0058218A">
            <w:pPr>
              <w:rPr>
                <w:highlight w:val="cyan"/>
              </w:rPr>
            </w:pPr>
          </w:p>
        </w:tc>
        <w:tc>
          <w:tcPr>
            <w:tcW w:w="976" w:type="dxa"/>
            <w:tcBorders>
              <w:bottom w:val="single" w:sz="18" w:space="0" w:color="auto"/>
            </w:tcBorders>
          </w:tcPr>
          <w:p w14:paraId="6A11ACD7" w14:textId="77777777" w:rsidR="00FA4A68" w:rsidRPr="00BB066E" w:rsidRDefault="00FA4A68" w:rsidP="0058218A">
            <w:pPr>
              <w:rPr>
                <w:highlight w:val="cyan"/>
              </w:rPr>
            </w:pPr>
            <w:r w:rsidRPr="00BB066E">
              <w:rPr>
                <w:highlight w:val="cyan"/>
              </w:rPr>
              <w:t>10</w:t>
            </w:r>
            <w:r w:rsidRPr="00BB066E">
              <w:rPr>
                <w:highlight w:val="cyan"/>
                <w:vertAlign w:val="superscript"/>
              </w:rPr>
              <w:t>-14</w:t>
            </w:r>
          </w:p>
        </w:tc>
        <w:tc>
          <w:tcPr>
            <w:tcW w:w="962" w:type="dxa"/>
            <w:tcBorders>
              <w:bottom w:val="single" w:sz="18" w:space="0" w:color="auto"/>
            </w:tcBorders>
          </w:tcPr>
          <w:p w14:paraId="4320B282" w14:textId="77777777" w:rsidR="00FA4A68" w:rsidRPr="00BB066E" w:rsidRDefault="00FA4A68" w:rsidP="0058218A">
            <w:pPr>
              <w:rPr>
                <w:highlight w:val="cyan"/>
              </w:rPr>
            </w:pPr>
            <w:r w:rsidRPr="00BB066E">
              <w:rPr>
                <w:highlight w:val="cyan"/>
              </w:rPr>
              <w:t>10</w:t>
            </w:r>
            <w:r w:rsidRPr="00BB066E">
              <w:rPr>
                <w:highlight w:val="cyan"/>
                <w:vertAlign w:val="superscript"/>
              </w:rPr>
              <w:t>-17</w:t>
            </w:r>
          </w:p>
        </w:tc>
      </w:tr>
      <w:tr w:rsidR="00FA4A68" w:rsidRPr="00BB066E" w14:paraId="1F96344B" w14:textId="77777777" w:rsidTr="006B0137">
        <w:tc>
          <w:tcPr>
            <w:tcW w:w="1023" w:type="dxa"/>
            <w:vMerge/>
            <w:tcBorders>
              <w:right w:val="thinThickSmallGap" w:sz="24" w:space="0" w:color="auto"/>
            </w:tcBorders>
            <w:vAlign w:val="center"/>
          </w:tcPr>
          <w:p w14:paraId="6AF78486" w14:textId="77777777" w:rsidR="00FA4A68" w:rsidRPr="00BB066E" w:rsidRDefault="00FA4A68" w:rsidP="009428AA">
            <w:pPr>
              <w:jc w:val="center"/>
              <w:rPr>
                <w:highlight w:val="cyan"/>
              </w:rPr>
            </w:pPr>
          </w:p>
        </w:tc>
        <w:tc>
          <w:tcPr>
            <w:tcW w:w="1252" w:type="dxa"/>
            <w:vMerge w:val="restart"/>
            <w:tcBorders>
              <w:top w:val="single" w:sz="18" w:space="0" w:color="auto"/>
              <w:right w:val="thinThickSmallGap" w:sz="24" w:space="0" w:color="auto"/>
            </w:tcBorders>
          </w:tcPr>
          <w:p w14:paraId="34A3F447" w14:textId="77777777" w:rsidR="00FA4A68" w:rsidRPr="00BB066E" w:rsidRDefault="00FA4A68" w:rsidP="009644AB">
            <w:pPr>
              <w:rPr>
                <w:highlight w:val="cyan"/>
              </w:rPr>
            </w:pPr>
            <w:r w:rsidRPr="00BB066E">
              <w:rPr>
                <w:highlight w:val="cyan"/>
              </w:rPr>
              <w:t>Table unlocked</w:t>
            </w:r>
          </w:p>
        </w:tc>
        <w:tc>
          <w:tcPr>
            <w:tcW w:w="1229" w:type="dxa"/>
            <w:tcBorders>
              <w:top w:val="single" w:sz="18" w:space="0" w:color="auto"/>
              <w:left w:val="thinThickSmallGap" w:sz="24" w:space="0" w:color="auto"/>
            </w:tcBorders>
          </w:tcPr>
          <w:p w14:paraId="10DF1B57" w14:textId="77777777" w:rsidR="00FA4A68" w:rsidRPr="00BB066E" w:rsidRDefault="00FA4A68" w:rsidP="009644AB">
            <w:pPr>
              <w:rPr>
                <w:highlight w:val="cyan"/>
              </w:rPr>
            </w:pPr>
            <w:r w:rsidRPr="00BB066E">
              <w:rPr>
                <w:highlight w:val="cyan"/>
              </w:rPr>
              <w:t>Max</w:t>
            </w:r>
          </w:p>
        </w:tc>
        <w:tc>
          <w:tcPr>
            <w:tcW w:w="834" w:type="dxa"/>
            <w:tcBorders>
              <w:top w:val="single" w:sz="18" w:space="0" w:color="auto"/>
            </w:tcBorders>
          </w:tcPr>
          <w:p w14:paraId="5A28A063" w14:textId="77777777" w:rsidR="00FA4A68" w:rsidRPr="00BB066E" w:rsidRDefault="00FA4A68" w:rsidP="0058218A">
            <w:pPr>
              <w:rPr>
                <w:highlight w:val="cyan"/>
              </w:rPr>
            </w:pPr>
            <w:r w:rsidRPr="00BB066E">
              <w:rPr>
                <w:highlight w:val="cyan"/>
              </w:rPr>
              <w:t>1</w:t>
            </w:r>
          </w:p>
        </w:tc>
        <w:tc>
          <w:tcPr>
            <w:tcW w:w="900" w:type="dxa"/>
            <w:tcBorders>
              <w:top w:val="single" w:sz="18" w:space="0" w:color="auto"/>
            </w:tcBorders>
          </w:tcPr>
          <w:p w14:paraId="639DD040" w14:textId="77777777" w:rsidR="00FA4A68" w:rsidRPr="00BB066E" w:rsidRDefault="00FA4A68" w:rsidP="00122FB8">
            <w:pPr>
              <w:rPr>
                <w:highlight w:val="cyan"/>
              </w:rPr>
            </w:pPr>
            <w:r w:rsidRPr="00BB066E">
              <w:rPr>
                <w:highlight w:val="cyan"/>
              </w:rPr>
              <w:t>3x10</w:t>
            </w:r>
            <w:r w:rsidRPr="00BB066E">
              <w:rPr>
                <w:highlight w:val="cyan"/>
                <w:vertAlign w:val="superscript"/>
              </w:rPr>
              <w:t>-3</w:t>
            </w:r>
          </w:p>
        </w:tc>
        <w:tc>
          <w:tcPr>
            <w:tcW w:w="990" w:type="dxa"/>
            <w:tcBorders>
              <w:top w:val="single" w:sz="18" w:space="0" w:color="auto"/>
            </w:tcBorders>
          </w:tcPr>
          <w:p w14:paraId="384B22BC" w14:textId="77777777" w:rsidR="00FA4A68" w:rsidRPr="00BB066E" w:rsidRDefault="00FA4A68" w:rsidP="0058218A">
            <w:pPr>
              <w:rPr>
                <w:highlight w:val="cyan"/>
              </w:rPr>
            </w:pPr>
            <w:r w:rsidRPr="00BB066E">
              <w:rPr>
                <w:highlight w:val="cyan"/>
              </w:rPr>
              <w:t>10</w:t>
            </w:r>
            <w:r w:rsidRPr="00BB066E">
              <w:rPr>
                <w:highlight w:val="cyan"/>
                <w:vertAlign w:val="superscript"/>
              </w:rPr>
              <w:t>-5</w:t>
            </w:r>
          </w:p>
        </w:tc>
        <w:tc>
          <w:tcPr>
            <w:tcW w:w="990" w:type="dxa"/>
            <w:tcBorders>
              <w:top w:val="single" w:sz="18" w:space="0" w:color="auto"/>
            </w:tcBorders>
          </w:tcPr>
          <w:p w14:paraId="358046F6" w14:textId="77777777" w:rsidR="00FA4A68" w:rsidRPr="00BB066E" w:rsidRDefault="00FA4A68" w:rsidP="0058218A">
            <w:pPr>
              <w:rPr>
                <w:highlight w:val="cyan"/>
              </w:rPr>
            </w:pPr>
            <w:r w:rsidRPr="00BB066E">
              <w:rPr>
                <w:highlight w:val="cyan"/>
              </w:rPr>
              <w:t>10</w:t>
            </w:r>
            <w:r w:rsidRPr="00BB066E">
              <w:rPr>
                <w:highlight w:val="cyan"/>
                <w:vertAlign w:val="superscript"/>
              </w:rPr>
              <w:t>-9</w:t>
            </w:r>
          </w:p>
        </w:tc>
        <w:tc>
          <w:tcPr>
            <w:tcW w:w="900" w:type="dxa"/>
            <w:tcBorders>
              <w:top w:val="single" w:sz="18" w:space="0" w:color="auto"/>
            </w:tcBorders>
          </w:tcPr>
          <w:p w14:paraId="152F1BD8" w14:textId="77777777" w:rsidR="00FA4A68" w:rsidRPr="00BB066E" w:rsidRDefault="00FA4A68" w:rsidP="0058218A">
            <w:pPr>
              <w:rPr>
                <w:highlight w:val="cyan"/>
              </w:rPr>
            </w:pPr>
          </w:p>
        </w:tc>
        <w:tc>
          <w:tcPr>
            <w:tcW w:w="976" w:type="dxa"/>
            <w:tcBorders>
              <w:top w:val="single" w:sz="18" w:space="0" w:color="auto"/>
            </w:tcBorders>
          </w:tcPr>
          <w:p w14:paraId="4B4BE417" w14:textId="77777777" w:rsidR="00FA4A68" w:rsidRPr="00BB066E" w:rsidRDefault="00FA4A68" w:rsidP="0058218A">
            <w:pPr>
              <w:rPr>
                <w:highlight w:val="cyan"/>
              </w:rPr>
            </w:pPr>
            <w:r w:rsidRPr="00BB066E">
              <w:rPr>
                <w:highlight w:val="cyan"/>
              </w:rPr>
              <w:t>10</w:t>
            </w:r>
            <w:r w:rsidRPr="00BB066E">
              <w:rPr>
                <w:highlight w:val="cyan"/>
                <w:vertAlign w:val="superscript"/>
              </w:rPr>
              <w:t>-11</w:t>
            </w:r>
          </w:p>
        </w:tc>
        <w:tc>
          <w:tcPr>
            <w:tcW w:w="962" w:type="dxa"/>
            <w:tcBorders>
              <w:top w:val="single" w:sz="18" w:space="0" w:color="auto"/>
            </w:tcBorders>
          </w:tcPr>
          <w:p w14:paraId="397A3028" w14:textId="77777777" w:rsidR="00FA4A68" w:rsidRPr="00BB066E" w:rsidRDefault="00FA4A68" w:rsidP="0058218A">
            <w:pPr>
              <w:rPr>
                <w:highlight w:val="cyan"/>
              </w:rPr>
            </w:pPr>
            <w:r w:rsidRPr="00BB066E">
              <w:rPr>
                <w:highlight w:val="cyan"/>
              </w:rPr>
              <w:t>10</w:t>
            </w:r>
            <w:r w:rsidRPr="00BB066E">
              <w:rPr>
                <w:highlight w:val="cyan"/>
                <w:vertAlign w:val="superscript"/>
              </w:rPr>
              <w:t>-14</w:t>
            </w:r>
          </w:p>
        </w:tc>
      </w:tr>
      <w:tr w:rsidR="00FA4A68" w:rsidRPr="00BB066E" w14:paraId="19CB6134" w14:textId="77777777" w:rsidTr="006B0137">
        <w:tc>
          <w:tcPr>
            <w:tcW w:w="1023" w:type="dxa"/>
            <w:vMerge/>
            <w:tcBorders>
              <w:bottom w:val="single" w:sz="18" w:space="0" w:color="auto"/>
              <w:right w:val="thinThickSmallGap" w:sz="24" w:space="0" w:color="auto"/>
            </w:tcBorders>
            <w:vAlign w:val="center"/>
          </w:tcPr>
          <w:p w14:paraId="6060D8D7" w14:textId="77777777" w:rsidR="00FA4A68" w:rsidRPr="00BB066E" w:rsidRDefault="00FA4A68" w:rsidP="009428AA">
            <w:pPr>
              <w:jc w:val="center"/>
              <w:rPr>
                <w:highlight w:val="cyan"/>
              </w:rPr>
            </w:pPr>
          </w:p>
        </w:tc>
        <w:tc>
          <w:tcPr>
            <w:tcW w:w="1252" w:type="dxa"/>
            <w:vMerge/>
            <w:tcBorders>
              <w:bottom w:val="single" w:sz="18" w:space="0" w:color="auto"/>
              <w:right w:val="thinThickSmallGap" w:sz="24" w:space="0" w:color="auto"/>
            </w:tcBorders>
          </w:tcPr>
          <w:p w14:paraId="7E6BA7C3" w14:textId="77777777" w:rsidR="00FA4A68" w:rsidRPr="00BB066E" w:rsidRDefault="00FA4A68" w:rsidP="009644AB">
            <w:pPr>
              <w:rPr>
                <w:highlight w:val="cyan"/>
              </w:rPr>
            </w:pPr>
          </w:p>
        </w:tc>
        <w:tc>
          <w:tcPr>
            <w:tcW w:w="1229" w:type="dxa"/>
            <w:tcBorders>
              <w:left w:val="thinThickSmallGap" w:sz="24" w:space="0" w:color="auto"/>
              <w:bottom w:val="single" w:sz="18" w:space="0" w:color="auto"/>
            </w:tcBorders>
          </w:tcPr>
          <w:p w14:paraId="030FE71E" w14:textId="77777777" w:rsidR="00FA4A68" w:rsidRPr="00BB066E" w:rsidRDefault="00FA4A68" w:rsidP="009644AB">
            <w:pPr>
              <w:rPr>
                <w:highlight w:val="cyan"/>
              </w:rPr>
            </w:pPr>
            <w:r w:rsidRPr="00BB066E">
              <w:rPr>
                <w:highlight w:val="cyan"/>
              </w:rPr>
              <w:t>Min</w:t>
            </w:r>
          </w:p>
        </w:tc>
        <w:tc>
          <w:tcPr>
            <w:tcW w:w="834" w:type="dxa"/>
            <w:tcBorders>
              <w:bottom w:val="single" w:sz="18" w:space="0" w:color="auto"/>
            </w:tcBorders>
          </w:tcPr>
          <w:p w14:paraId="1422265E" w14:textId="77777777" w:rsidR="00FA4A68" w:rsidRPr="00BB066E" w:rsidRDefault="00FA4A68" w:rsidP="0058218A">
            <w:pPr>
              <w:rPr>
                <w:highlight w:val="cyan"/>
              </w:rPr>
            </w:pPr>
            <w:r w:rsidRPr="00BB066E">
              <w:rPr>
                <w:highlight w:val="cyan"/>
              </w:rPr>
              <w:t>10</w:t>
            </w:r>
            <w:r w:rsidRPr="00BB066E">
              <w:rPr>
                <w:highlight w:val="cyan"/>
                <w:vertAlign w:val="superscript"/>
              </w:rPr>
              <w:t>-4</w:t>
            </w:r>
          </w:p>
        </w:tc>
        <w:tc>
          <w:tcPr>
            <w:tcW w:w="900" w:type="dxa"/>
            <w:tcBorders>
              <w:bottom w:val="single" w:sz="18" w:space="0" w:color="auto"/>
            </w:tcBorders>
          </w:tcPr>
          <w:p w14:paraId="7D26AE07" w14:textId="77777777" w:rsidR="00FA4A68" w:rsidRPr="00BB066E" w:rsidRDefault="00FA4A68" w:rsidP="0058218A">
            <w:pPr>
              <w:rPr>
                <w:highlight w:val="cyan"/>
              </w:rPr>
            </w:pPr>
            <w:r w:rsidRPr="00BB066E">
              <w:rPr>
                <w:highlight w:val="cyan"/>
              </w:rPr>
              <w:t>3x10</w:t>
            </w:r>
            <w:r w:rsidRPr="00BB066E">
              <w:rPr>
                <w:highlight w:val="cyan"/>
                <w:vertAlign w:val="superscript"/>
              </w:rPr>
              <w:t>-7</w:t>
            </w:r>
          </w:p>
        </w:tc>
        <w:tc>
          <w:tcPr>
            <w:tcW w:w="990" w:type="dxa"/>
            <w:tcBorders>
              <w:bottom w:val="single" w:sz="18" w:space="0" w:color="auto"/>
            </w:tcBorders>
          </w:tcPr>
          <w:p w14:paraId="4FEF3721" w14:textId="77777777" w:rsidR="00FA4A68" w:rsidRPr="00BB066E" w:rsidRDefault="00FA4A68" w:rsidP="0058218A">
            <w:pPr>
              <w:rPr>
                <w:highlight w:val="cyan"/>
              </w:rPr>
            </w:pPr>
            <w:r w:rsidRPr="00BB066E">
              <w:rPr>
                <w:highlight w:val="cyan"/>
              </w:rPr>
              <w:t>10</w:t>
            </w:r>
            <w:r w:rsidRPr="00BB066E">
              <w:rPr>
                <w:highlight w:val="cyan"/>
                <w:vertAlign w:val="superscript"/>
              </w:rPr>
              <w:t>-9</w:t>
            </w:r>
          </w:p>
        </w:tc>
        <w:tc>
          <w:tcPr>
            <w:tcW w:w="990" w:type="dxa"/>
            <w:tcBorders>
              <w:bottom w:val="single" w:sz="18" w:space="0" w:color="auto"/>
            </w:tcBorders>
          </w:tcPr>
          <w:p w14:paraId="2722DF1B" w14:textId="77777777" w:rsidR="00FA4A68" w:rsidRPr="00BB066E" w:rsidRDefault="00FA4A68" w:rsidP="0058218A">
            <w:pPr>
              <w:rPr>
                <w:highlight w:val="cyan"/>
              </w:rPr>
            </w:pPr>
            <w:r w:rsidRPr="00BB066E">
              <w:rPr>
                <w:highlight w:val="cyan"/>
              </w:rPr>
              <w:t>10</w:t>
            </w:r>
            <w:r w:rsidRPr="00BB066E">
              <w:rPr>
                <w:highlight w:val="cyan"/>
                <w:vertAlign w:val="superscript"/>
              </w:rPr>
              <w:t>-13</w:t>
            </w:r>
          </w:p>
        </w:tc>
        <w:tc>
          <w:tcPr>
            <w:tcW w:w="900" w:type="dxa"/>
            <w:tcBorders>
              <w:bottom w:val="single" w:sz="18" w:space="0" w:color="auto"/>
            </w:tcBorders>
          </w:tcPr>
          <w:p w14:paraId="7FD5DAC8" w14:textId="77777777" w:rsidR="00FA4A68" w:rsidRPr="00BB066E" w:rsidRDefault="00FA4A68" w:rsidP="0058218A">
            <w:pPr>
              <w:rPr>
                <w:highlight w:val="cyan"/>
              </w:rPr>
            </w:pPr>
          </w:p>
        </w:tc>
        <w:tc>
          <w:tcPr>
            <w:tcW w:w="976" w:type="dxa"/>
            <w:tcBorders>
              <w:bottom w:val="single" w:sz="18" w:space="0" w:color="auto"/>
            </w:tcBorders>
          </w:tcPr>
          <w:p w14:paraId="4A3731E7" w14:textId="77777777" w:rsidR="00FA4A68" w:rsidRPr="00BB066E" w:rsidRDefault="00FA4A68" w:rsidP="0058218A">
            <w:pPr>
              <w:rPr>
                <w:highlight w:val="cyan"/>
              </w:rPr>
            </w:pPr>
            <w:r w:rsidRPr="00BB066E">
              <w:rPr>
                <w:highlight w:val="cyan"/>
              </w:rPr>
              <w:t>10</w:t>
            </w:r>
            <w:r w:rsidRPr="00BB066E">
              <w:rPr>
                <w:highlight w:val="cyan"/>
                <w:vertAlign w:val="superscript"/>
              </w:rPr>
              <w:t>-15</w:t>
            </w:r>
          </w:p>
        </w:tc>
        <w:tc>
          <w:tcPr>
            <w:tcW w:w="962" w:type="dxa"/>
            <w:tcBorders>
              <w:bottom w:val="single" w:sz="18" w:space="0" w:color="auto"/>
            </w:tcBorders>
          </w:tcPr>
          <w:p w14:paraId="42823F83" w14:textId="77777777" w:rsidR="00FA4A68" w:rsidRPr="00BB066E" w:rsidRDefault="00FA4A68" w:rsidP="0058218A">
            <w:pPr>
              <w:rPr>
                <w:highlight w:val="cyan"/>
              </w:rPr>
            </w:pPr>
            <w:r w:rsidRPr="00BB066E">
              <w:rPr>
                <w:highlight w:val="cyan"/>
              </w:rPr>
              <w:t>10</w:t>
            </w:r>
            <w:r w:rsidRPr="00BB066E">
              <w:rPr>
                <w:highlight w:val="cyan"/>
                <w:vertAlign w:val="superscript"/>
              </w:rPr>
              <w:t>-18</w:t>
            </w:r>
          </w:p>
        </w:tc>
      </w:tr>
      <w:tr w:rsidR="00FA4A68" w:rsidRPr="00BB066E" w14:paraId="07C91432" w14:textId="77777777" w:rsidTr="006B0137">
        <w:tc>
          <w:tcPr>
            <w:tcW w:w="1023" w:type="dxa"/>
            <w:vMerge w:val="restart"/>
            <w:tcBorders>
              <w:top w:val="single" w:sz="18" w:space="0" w:color="auto"/>
              <w:right w:val="thinThickSmallGap" w:sz="24" w:space="0" w:color="auto"/>
            </w:tcBorders>
            <w:vAlign w:val="center"/>
          </w:tcPr>
          <w:p w14:paraId="2A5CCED9" w14:textId="77777777" w:rsidR="00FA4A68" w:rsidRPr="00BB066E" w:rsidRDefault="00FA4A68" w:rsidP="009428AA">
            <w:pPr>
              <w:jc w:val="center"/>
              <w:rPr>
                <w:highlight w:val="cyan"/>
              </w:rPr>
            </w:pPr>
            <w:r w:rsidRPr="00BB066E">
              <w:rPr>
                <w:highlight w:val="cyan"/>
              </w:rPr>
              <w:t>CPS</w:t>
            </w:r>
          </w:p>
        </w:tc>
        <w:tc>
          <w:tcPr>
            <w:tcW w:w="1252" w:type="dxa"/>
            <w:vMerge w:val="restart"/>
            <w:tcBorders>
              <w:top w:val="single" w:sz="18" w:space="0" w:color="auto"/>
              <w:right w:val="thinThickSmallGap" w:sz="24" w:space="0" w:color="auto"/>
            </w:tcBorders>
          </w:tcPr>
          <w:p w14:paraId="45783532" w14:textId="77777777" w:rsidR="00FA4A68" w:rsidRPr="00BB066E" w:rsidRDefault="00FA4A68" w:rsidP="009644AB">
            <w:pPr>
              <w:rPr>
                <w:highlight w:val="cyan"/>
              </w:rPr>
            </w:pPr>
            <w:r w:rsidRPr="00BB066E">
              <w:rPr>
                <w:highlight w:val="cyan"/>
              </w:rPr>
              <w:t>Table locked</w:t>
            </w:r>
          </w:p>
        </w:tc>
        <w:tc>
          <w:tcPr>
            <w:tcW w:w="1229" w:type="dxa"/>
            <w:tcBorders>
              <w:top w:val="single" w:sz="18" w:space="0" w:color="auto"/>
              <w:left w:val="thinThickSmallGap" w:sz="24" w:space="0" w:color="auto"/>
            </w:tcBorders>
          </w:tcPr>
          <w:p w14:paraId="2F9D9B41" w14:textId="77777777" w:rsidR="00FA4A68" w:rsidRPr="00BB066E" w:rsidRDefault="00FA4A68" w:rsidP="009644AB">
            <w:pPr>
              <w:rPr>
                <w:highlight w:val="cyan"/>
              </w:rPr>
            </w:pPr>
            <w:r w:rsidRPr="00BB066E">
              <w:rPr>
                <w:highlight w:val="cyan"/>
              </w:rPr>
              <w:t>Max</w:t>
            </w:r>
          </w:p>
        </w:tc>
        <w:tc>
          <w:tcPr>
            <w:tcW w:w="834" w:type="dxa"/>
            <w:tcBorders>
              <w:top w:val="single" w:sz="18" w:space="0" w:color="auto"/>
            </w:tcBorders>
          </w:tcPr>
          <w:p w14:paraId="4C59C928" w14:textId="77777777" w:rsidR="00FA4A68" w:rsidRPr="00BB066E" w:rsidRDefault="00FA4A68" w:rsidP="0058218A">
            <w:pPr>
              <w:rPr>
                <w:highlight w:val="cyan"/>
              </w:rPr>
            </w:pPr>
            <w:r w:rsidRPr="00BB066E">
              <w:rPr>
                <w:highlight w:val="cyan"/>
              </w:rPr>
              <w:t>2*10</w:t>
            </w:r>
            <w:r w:rsidRPr="00BB066E">
              <w:rPr>
                <w:highlight w:val="cyan"/>
                <w:vertAlign w:val="superscript"/>
              </w:rPr>
              <w:t>-7</w:t>
            </w:r>
          </w:p>
        </w:tc>
        <w:tc>
          <w:tcPr>
            <w:tcW w:w="900" w:type="dxa"/>
            <w:tcBorders>
              <w:top w:val="single" w:sz="18" w:space="0" w:color="auto"/>
            </w:tcBorders>
          </w:tcPr>
          <w:p w14:paraId="2B86D461" w14:textId="77777777" w:rsidR="00FA4A68" w:rsidRPr="00BB066E" w:rsidRDefault="00FA4A68" w:rsidP="00B2256B">
            <w:pPr>
              <w:rPr>
                <w:highlight w:val="cyan"/>
              </w:rPr>
            </w:pPr>
            <w:r w:rsidRPr="00BB066E">
              <w:rPr>
                <w:highlight w:val="cyan"/>
              </w:rPr>
              <w:t>2x10</w:t>
            </w:r>
            <w:r w:rsidRPr="00BB066E">
              <w:rPr>
                <w:highlight w:val="cyan"/>
                <w:vertAlign w:val="superscript"/>
              </w:rPr>
              <w:t>-8</w:t>
            </w:r>
          </w:p>
        </w:tc>
        <w:tc>
          <w:tcPr>
            <w:tcW w:w="990" w:type="dxa"/>
            <w:tcBorders>
              <w:top w:val="single" w:sz="18" w:space="0" w:color="auto"/>
            </w:tcBorders>
          </w:tcPr>
          <w:p w14:paraId="6E8E66B3" w14:textId="77777777" w:rsidR="00FA4A68" w:rsidRPr="00BB066E" w:rsidRDefault="00FA4A68" w:rsidP="0058218A">
            <w:pPr>
              <w:rPr>
                <w:highlight w:val="cyan"/>
              </w:rPr>
            </w:pPr>
            <w:r w:rsidRPr="00BB066E">
              <w:rPr>
                <w:highlight w:val="cyan"/>
              </w:rPr>
              <w:t>10</w:t>
            </w:r>
            <w:r w:rsidRPr="00BB066E">
              <w:rPr>
                <w:highlight w:val="cyan"/>
                <w:vertAlign w:val="superscript"/>
              </w:rPr>
              <w:t>-8</w:t>
            </w:r>
          </w:p>
        </w:tc>
        <w:tc>
          <w:tcPr>
            <w:tcW w:w="990" w:type="dxa"/>
            <w:tcBorders>
              <w:top w:val="single" w:sz="18" w:space="0" w:color="auto"/>
            </w:tcBorders>
          </w:tcPr>
          <w:p w14:paraId="6806DC95" w14:textId="77777777" w:rsidR="00FA4A68" w:rsidRPr="00BB066E" w:rsidRDefault="00FA4A68" w:rsidP="0058218A">
            <w:pPr>
              <w:rPr>
                <w:highlight w:val="cyan"/>
              </w:rPr>
            </w:pPr>
            <w:r w:rsidRPr="00BB066E">
              <w:rPr>
                <w:highlight w:val="cyan"/>
              </w:rPr>
              <w:t>5x10</w:t>
            </w:r>
            <w:r w:rsidRPr="00BB066E">
              <w:rPr>
                <w:highlight w:val="cyan"/>
                <w:vertAlign w:val="superscript"/>
              </w:rPr>
              <w:t>-8</w:t>
            </w:r>
          </w:p>
        </w:tc>
        <w:tc>
          <w:tcPr>
            <w:tcW w:w="900" w:type="dxa"/>
            <w:tcBorders>
              <w:top w:val="single" w:sz="18" w:space="0" w:color="auto"/>
            </w:tcBorders>
          </w:tcPr>
          <w:p w14:paraId="6A492E32" w14:textId="77777777" w:rsidR="00FA4A68" w:rsidRPr="00BB066E" w:rsidRDefault="00FA4A68" w:rsidP="0058218A">
            <w:pPr>
              <w:rPr>
                <w:highlight w:val="cyan"/>
              </w:rPr>
            </w:pPr>
            <w:r w:rsidRPr="00BB066E">
              <w:rPr>
                <w:highlight w:val="cyan"/>
              </w:rPr>
              <w:t>2x10</w:t>
            </w:r>
            <w:r w:rsidRPr="00BB066E">
              <w:rPr>
                <w:highlight w:val="cyan"/>
                <w:vertAlign w:val="superscript"/>
              </w:rPr>
              <w:t>-7</w:t>
            </w:r>
          </w:p>
        </w:tc>
        <w:tc>
          <w:tcPr>
            <w:tcW w:w="976" w:type="dxa"/>
            <w:tcBorders>
              <w:top w:val="single" w:sz="18" w:space="0" w:color="auto"/>
            </w:tcBorders>
          </w:tcPr>
          <w:p w14:paraId="147E2DDA" w14:textId="77777777" w:rsidR="00FA4A68" w:rsidRPr="00BB066E" w:rsidRDefault="00FA4A68" w:rsidP="0058218A">
            <w:pPr>
              <w:rPr>
                <w:highlight w:val="cyan"/>
              </w:rPr>
            </w:pPr>
            <w:r w:rsidRPr="00BB066E">
              <w:rPr>
                <w:highlight w:val="cyan"/>
              </w:rPr>
              <w:t>5x10</w:t>
            </w:r>
            <w:r w:rsidRPr="00BB066E">
              <w:rPr>
                <w:highlight w:val="cyan"/>
                <w:vertAlign w:val="superscript"/>
              </w:rPr>
              <w:t>-9</w:t>
            </w:r>
          </w:p>
        </w:tc>
        <w:tc>
          <w:tcPr>
            <w:tcW w:w="962" w:type="dxa"/>
            <w:tcBorders>
              <w:top w:val="single" w:sz="18" w:space="0" w:color="auto"/>
            </w:tcBorders>
          </w:tcPr>
          <w:p w14:paraId="47B1B712" w14:textId="77777777" w:rsidR="00FA4A68" w:rsidRPr="00BB066E" w:rsidRDefault="00FA4A68" w:rsidP="0058218A">
            <w:pPr>
              <w:rPr>
                <w:highlight w:val="cyan"/>
              </w:rPr>
            </w:pPr>
            <w:r w:rsidRPr="00BB066E">
              <w:rPr>
                <w:highlight w:val="cyan"/>
              </w:rPr>
              <w:t>10</w:t>
            </w:r>
            <w:r w:rsidRPr="00BB066E">
              <w:rPr>
                <w:highlight w:val="cyan"/>
                <w:vertAlign w:val="superscript"/>
              </w:rPr>
              <w:t>-9</w:t>
            </w:r>
          </w:p>
        </w:tc>
      </w:tr>
      <w:tr w:rsidR="00FA4A68" w:rsidRPr="00BB066E" w14:paraId="25ED4B5C" w14:textId="77777777" w:rsidTr="006B0137">
        <w:tc>
          <w:tcPr>
            <w:tcW w:w="1023" w:type="dxa"/>
            <w:vMerge/>
            <w:tcBorders>
              <w:right w:val="thinThickSmallGap" w:sz="24" w:space="0" w:color="auto"/>
            </w:tcBorders>
          </w:tcPr>
          <w:p w14:paraId="48186FCC" w14:textId="77777777" w:rsidR="00FA4A68" w:rsidRPr="00BB066E" w:rsidRDefault="00FA4A68" w:rsidP="009644AB">
            <w:pPr>
              <w:rPr>
                <w:highlight w:val="cyan"/>
              </w:rPr>
            </w:pPr>
          </w:p>
        </w:tc>
        <w:tc>
          <w:tcPr>
            <w:tcW w:w="1252" w:type="dxa"/>
            <w:vMerge/>
            <w:tcBorders>
              <w:bottom w:val="single" w:sz="18" w:space="0" w:color="auto"/>
              <w:right w:val="thinThickSmallGap" w:sz="24" w:space="0" w:color="auto"/>
            </w:tcBorders>
          </w:tcPr>
          <w:p w14:paraId="6C85B056" w14:textId="77777777" w:rsidR="00FA4A68" w:rsidRPr="00BB066E" w:rsidRDefault="00FA4A68" w:rsidP="009644AB">
            <w:pPr>
              <w:rPr>
                <w:highlight w:val="cyan"/>
              </w:rPr>
            </w:pPr>
          </w:p>
        </w:tc>
        <w:tc>
          <w:tcPr>
            <w:tcW w:w="1229" w:type="dxa"/>
            <w:tcBorders>
              <w:left w:val="thinThickSmallGap" w:sz="24" w:space="0" w:color="auto"/>
              <w:bottom w:val="single" w:sz="18" w:space="0" w:color="auto"/>
            </w:tcBorders>
          </w:tcPr>
          <w:p w14:paraId="5FCABB2B" w14:textId="77777777" w:rsidR="00FA4A68" w:rsidRPr="00BB066E" w:rsidRDefault="00FA4A68" w:rsidP="009644AB">
            <w:pPr>
              <w:rPr>
                <w:highlight w:val="cyan"/>
              </w:rPr>
            </w:pPr>
            <w:r w:rsidRPr="00BB066E">
              <w:rPr>
                <w:highlight w:val="cyan"/>
              </w:rPr>
              <w:t>Min</w:t>
            </w:r>
          </w:p>
        </w:tc>
        <w:tc>
          <w:tcPr>
            <w:tcW w:w="834" w:type="dxa"/>
            <w:tcBorders>
              <w:bottom w:val="single" w:sz="18" w:space="0" w:color="auto"/>
            </w:tcBorders>
          </w:tcPr>
          <w:p w14:paraId="7F7B380F" w14:textId="77777777" w:rsidR="00FA4A68" w:rsidRPr="00BB066E" w:rsidRDefault="00FA4A68" w:rsidP="0058218A">
            <w:pPr>
              <w:rPr>
                <w:highlight w:val="cyan"/>
              </w:rPr>
            </w:pPr>
            <w:r w:rsidRPr="00BB066E">
              <w:rPr>
                <w:highlight w:val="cyan"/>
              </w:rPr>
              <w:t>5x10</w:t>
            </w:r>
            <w:r w:rsidRPr="00BB066E">
              <w:rPr>
                <w:highlight w:val="cyan"/>
                <w:vertAlign w:val="superscript"/>
              </w:rPr>
              <w:t>-9</w:t>
            </w:r>
          </w:p>
        </w:tc>
        <w:tc>
          <w:tcPr>
            <w:tcW w:w="900" w:type="dxa"/>
            <w:tcBorders>
              <w:bottom w:val="single" w:sz="18" w:space="0" w:color="auto"/>
            </w:tcBorders>
          </w:tcPr>
          <w:p w14:paraId="352296AE" w14:textId="77777777" w:rsidR="00FA4A68" w:rsidRPr="00BB066E" w:rsidRDefault="00FA4A68" w:rsidP="0058218A">
            <w:pPr>
              <w:rPr>
                <w:highlight w:val="cyan"/>
              </w:rPr>
            </w:pPr>
            <w:r w:rsidRPr="00BB066E">
              <w:rPr>
                <w:highlight w:val="cyan"/>
              </w:rPr>
              <w:t>2x10</w:t>
            </w:r>
            <w:r w:rsidRPr="00BB066E">
              <w:rPr>
                <w:highlight w:val="cyan"/>
                <w:vertAlign w:val="superscript"/>
              </w:rPr>
              <w:t>-9</w:t>
            </w:r>
          </w:p>
        </w:tc>
        <w:tc>
          <w:tcPr>
            <w:tcW w:w="990" w:type="dxa"/>
            <w:tcBorders>
              <w:bottom w:val="single" w:sz="18" w:space="0" w:color="auto"/>
            </w:tcBorders>
          </w:tcPr>
          <w:p w14:paraId="0AFB552D" w14:textId="77777777" w:rsidR="00FA4A68" w:rsidRPr="00BB066E" w:rsidRDefault="00FA4A68" w:rsidP="00B2256B">
            <w:pPr>
              <w:rPr>
                <w:highlight w:val="cyan"/>
              </w:rPr>
            </w:pPr>
            <w:r w:rsidRPr="00BB066E">
              <w:rPr>
                <w:highlight w:val="cyan"/>
              </w:rPr>
              <w:t>8x10</w:t>
            </w:r>
            <w:r w:rsidRPr="00BB066E">
              <w:rPr>
                <w:highlight w:val="cyan"/>
                <w:vertAlign w:val="superscript"/>
              </w:rPr>
              <w:t>-10</w:t>
            </w:r>
          </w:p>
        </w:tc>
        <w:tc>
          <w:tcPr>
            <w:tcW w:w="990" w:type="dxa"/>
            <w:tcBorders>
              <w:bottom w:val="single" w:sz="18" w:space="0" w:color="auto"/>
            </w:tcBorders>
          </w:tcPr>
          <w:p w14:paraId="66FF4928" w14:textId="77777777" w:rsidR="00FA4A68" w:rsidRPr="00BB066E" w:rsidRDefault="00FA4A68" w:rsidP="0058218A">
            <w:pPr>
              <w:rPr>
                <w:highlight w:val="cyan"/>
              </w:rPr>
            </w:pPr>
            <w:r w:rsidRPr="00BB066E">
              <w:rPr>
                <w:highlight w:val="cyan"/>
              </w:rPr>
              <w:t>5x10</w:t>
            </w:r>
            <w:r w:rsidRPr="00BB066E">
              <w:rPr>
                <w:highlight w:val="cyan"/>
                <w:vertAlign w:val="superscript"/>
              </w:rPr>
              <w:t>-10</w:t>
            </w:r>
          </w:p>
        </w:tc>
        <w:tc>
          <w:tcPr>
            <w:tcW w:w="900" w:type="dxa"/>
            <w:tcBorders>
              <w:bottom w:val="single" w:sz="18" w:space="0" w:color="auto"/>
            </w:tcBorders>
          </w:tcPr>
          <w:p w14:paraId="6AA66B01" w14:textId="77777777" w:rsidR="00FA4A68" w:rsidRPr="00BB066E" w:rsidRDefault="00FA4A68" w:rsidP="0058218A">
            <w:pPr>
              <w:rPr>
                <w:highlight w:val="cyan"/>
              </w:rPr>
            </w:pPr>
          </w:p>
        </w:tc>
        <w:tc>
          <w:tcPr>
            <w:tcW w:w="976" w:type="dxa"/>
            <w:tcBorders>
              <w:bottom w:val="single" w:sz="18" w:space="0" w:color="auto"/>
            </w:tcBorders>
          </w:tcPr>
          <w:p w14:paraId="0D63FFA6" w14:textId="77777777" w:rsidR="00FA4A68" w:rsidRPr="00BB066E" w:rsidRDefault="00FA4A68" w:rsidP="0058218A">
            <w:pPr>
              <w:rPr>
                <w:highlight w:val="cyan"/>
              </w:rPr>
            </w:pPr>
            <w:r w:rsidRPr="00BB066E">
              <w:rPr>
                <w:highlight w:val="cyan"/>
              </w:rPr>
              <w:t>10</w:t>
            </w:r>
            <w:r w:rsidRPr="00BB066E">
              <w:rPr>
                <w:highlight w:val="cyan"/>
                <w:vertAlign w:val="superscript"/>
              </w:rPr>
              <w:t>-10</w:t>
            </w:r>
          </w:p>
        </w:tc>
        <w:tc>
          <w:tcPr>
            <w:tcW w:w="962" w:type="dxa"/>
            <w:tcBorders>
              <w:bottom w:val="single" w:sz="18" w:space="0" w:color="auto"/>
            </w:tcBorders>
          </w:tcPr>
          <w:p w14:paraId="50534790" w14:textId="77777777" w:rsidR="00FA4A68" w:rsidRPr="00BB066E" w:rsidRDefault="00FA4A68" w:rsidP="0058218A">
            <w:pPr>
              <w:rPr>
                <w:highlight w:val="cyan"/>
              </w:rPr>
            </w:pPr>
            <w:r w:rsidRPr="00BB066E">
              <w:rPr>
                <w:highlight w:val="cyan"/>
              </w:rPr>
              <w:t>5x10</w:t>
            </w:r>
            <w:r w:rsidRPr="00BB066E">
              <w:rPr>
                <w:highlight w:val="cyan"/>
                <w:vertAlign w:val="superscript"/>
              </w:rPr>
              <w:t>-11</w:t>
            </w:r>
          </w:p>
        </w:tc>
      </w:tr>
      <w:tr w:rsidR="00FA4A68" w:rsidRPr="00BB066E" w14:paraId="2607FB65" w14:textId="77777777" w:rsidTr="006B0137">
        <w:tc>
          <w:tcPr>
            <w:tcW w:w="1023" w:type="dxa"/>
            <w:vMerge/>
            <w:tcBorders>
              <w:right w:val="thinThickSmallGap" w:sz="24" w:space="0" w:color="auto"/>
            </w:tcBorders>
          </w:tcPr>
          <w:p w14:paraId="1B70DF6B" w14:textId="77777777" w:rsidR="00FA4A68" w:rsidRPr="00BB066E" w:rsidRDefault="00FA4A68" w:rsidP="009644AB">
            <w:pPr>
              <w:rPr>
                <w:highlight w:val="cyan"/>
              </w:rPr>
            </w:pPr>
          </w:p>
        </w:tc>
        <w:tc>
          <w:tcPr>
            <w:tcW w:w="1252" w:type="dxa"/>
            <w:vMerge w:val="restart"/>
            <w:tcBorders>
              <w:top w:val="single" w:sz="18" w:space="0" w:color="auto"/>
              <w:right w:val="thinThickSmallGap" w:sz="24" w:space="0" w:color="auto"/>
            </w:tcBorders>
          </w:tcPr>
          <w:p w14:paraId="5437BAED" w14:textId="77777777" w:rsidR="00FA4A68" w:rsidRPr="00BB066E" w:rsidRDefault="00FA4A68" w:rsidP="009644AB">
            <w:pPr>
              <w:rPr>
                <w:highlight w:val="cyan"/>
              </w:rPr>
            </w:pPr>
            <w:r w:rsidRPr="00BB066E">
              <w:rPr>
                <w:highlight w:val="cyan"/>
              </w:rPr>
              <w:t>Table unlocked</w:t>
            </w:r>
          </w:p>
        </w:tc>
        <w:tc>
          <w:tcPr>
            <w:tcW w:w="1229" w:type="dxa"/>
            <w:tcBorders>
              <w:top w:val="single" w:sz="18" w:space="0" w:color="auto"/>
              <w:left w:val="thinThickSmallGap" w:sz="24" w:space="0" w:color="auto"/>
            </w:tcBorders>
          </w:tcPr>
          <w:p w14:paraId="790AF2A2" w14:textId="77777777" w:rsidR="00FA4A68" w:rsidRPr="00BB066E" w:rsidRDefault="00FA4A68" w:rsidP="0058218A">
            <w:pPr>
              <w:rPr>
                <w:highlight w:val="cyan"/>
              </w:rPr>
            </w:pPr>
            <w:r w:rsidRPr="00BB066E">
              <w:rPr>
                <w:highlight w:val="cyan"/>
              </w:rPr>
              <w:t>Max</w:t>
            </w:r>
          </w:p>
        </w:tc>
        <w:tc>
          <w:tcPr>
            <w:tcW w:w="834" w:type="dxa"/>
            <w:tcBorders>
              <w:top w:val="single" w:sz="18" w:space="0" w:color="auto"/>
            </w:tcBorders>
          </w:tcPr>
          <w:p w14:paraId="340B1734" w14:textId="77777777" w:rsidR="00FA4A68" w:rsidRPr="00BB066E" w:rsidRDefault="00FA4A68" w:rsidP="0058218A">
            <w:pPr>
              <w:rPr>
                <w:highlight w:val="cyan"/>
              </w:rPr>
            </w:pPr>
            <w:r w:rsidRPr="00BB066E">
              <w:rPr>
                <w:highlight w:val="cyan"/>
              </w:rPr>
              <w:t>2x10</w:t>
            </w:r>
            <w:r w:rsidRPr="00BB066E">
              <w:rPr>
                <w:highlight w:val="cyan"/>
                <w:vertAlign w:val="superscript"/>
              </w:rPr>
              <w:t>-6</w:t>
            </w:r>
          </w:p>
        </w:tc>
        <w:tc>
          <w:tcPr>
            <w:tcW w:w="900" w:type="dxa"/>
            <w:tcBorders>
              <w:top w:val="single" w:sz="18" w:space="0" w:color="auto"/>
            </w:tcBorders>
          </w:tcPr>
          <w:p w14:paraId="28860487" w14:textId="77777777" w:rsidR="00FA4A68" w:rsidRPr="00BB066E" w:rsidRDefault="00FA4A68" w:rsidP="0058218A">
            <w:pPr>
              <w:rPr>
                <w:highlight w:val="cyan"/>
              </w:rPr>
            </w:pPr>
            <w:r w:rsidRPr="00BB066E">
              <w:rPr>
                <w:highlight w:val="cyan"/>
              </w:rPr>
              <w:t>8x10</w:t>
            </w:r>
            <w:r w:rsidRPr="00BB066E">
              <w:rPr>
                <w:highlight w:val="cyan"/>
                <w:vertAlign w:val="superscript"/>
              </w:rPr>
              <w:t>-7</w:t>
            </w:r>
          </w:p>
        </w:tc>
        <w:tc>
          <w:tcPr>
            <w:tcW w:w="990" w:type="dxa"/>
            <w:tcBorders>
              <w:top w:val="single" w:sz="18" w:space="0" w:color="auto"/>
            </w:tcBorders>
          </w:tcPr>
          <w:p w14:paraId="38687254" w14:textId="77777777" w:rsidR="00FA4A68" w:rsidRPr="00BB066E" w:rsidRDefault="00FA4A68" w:rsidP="0058218A">
            <w:pPr>
              <w:rPr>
                <w:highlight w:val="cyan"/>
              </w:rPr>
            </w:pPr>
            <w:r w:rsidRPr="00BB066E">
              <w:rPr>
                <w:highlight w:val="cyan"/>
              </w:rPr>
              <w:t>8x10</w:t>
            </w:r>
            <w:r w:rsidRPr="00BB066E">
              <w:rPr>
                <w:highlight w:val="cyan"/>
                <w:vertAlign w:val="superscript"/>
              </w:rPr>
              <w:t>-7</w:t>
            </w:r>
          </w:p>
        </w:tc>
        <w:tc>
          <w:tcPr>
            <w:tcW w:w="990" w:type="dxa"/>
            <w:tcBorders>
              <w:top w:val="single" w:sz="18" w:space="0" w:color="auto"/>
            </w:tcBorders>
          </w:tcPr>
          <w:p w14:paraId="19F6DEB4" w14:textId="77777777" w:rsidR="00FA4A68" w:rsidRPr="00BB066E" w:rsidRDefault="00FA4A68" w:rsidP="0058218A">
            <w:pPr>
              <w:rPr>
                <w:highlight w:val="cyan"/>
              </w:rPr>
            </w:pPr>
            <w:r w:rsidRPr="00BB066E">
              <w:rPr>
                <w:highlight w:val="cyan"/>
              </w:rPr>
              <w:t>5x10</w:t>
            </w:r>
            <w:r w:rsidRPr="00BB066E">
              <w:rPr>
                <w:highlight w:val="cyan"/>
                <w:vertAlign w:val="superscript"/>
              </w:rPr>
              <w:t>-8</w:t>
            </w:r>
          </w:p>
        </w:tc>
        <w:tc>
          <w:tcPr>
            <w:tcW w:w="900" w:type="dxa"/>
            <w:tcBorders>
              <w:top w:val="single" w:sz="18" w:space="0" w:color="auto"/>
            </w:tcBorders>
          </w:tcPr>
          <w:p w14:paraId="2ECA5F3B" w14:textId="77777777" w:rsidR="00FA4A68" w:rsidRPr="00BB066E" w:rsidRDefault="00FA4A68" w:rsidP="0058218A">
            <w:pPr>
              <w:rPr>
                <w:highlight w:val="cyan"/>
              </w:rPr>
            </w:pPr>
            <w:r w:rsidRPr="00BB066E">
              <w:rPr>
                <w:highlight w:val="cyan"/>
              </w:rPr>
              <w:t>2x10</w:t>
            </w:r>
            <w:r w:rsidRPr="00BB066E">
              <w:rPr>
                <w:highlight w:val="cyan"/>
                <w:vertAlign w:val="superscript"/>
              </w:rPr>
              <w:t>-7</w:t>
            </w:r>
          </w:p>
        </w:tc>
        <w:tc>
          <w:tcPr>
            <w:tcW w:w="976" w:type="dxa"/>
            <w:tcBorders>
              <w:top w:val="single" w:sz="18" w:space="0" w:color="auto"/>
            </w:tcBorders>
          </w:tcPr>
          <w:p w14:paraId="24B42AFC" w14:textId="77777777" w:rsidR="00FA4A68" w:rsidRPr="00BB066E" w:rsidRDefault="00FA4A68" w:rsidP="0058218A">
            <w:pPr>
              <w:rPr>
                <w:highlight w:val="cyan"/>
              </w:rPr>
            </w:pPr>
            <w:r w:rsidRPr="00BB066E">
              <w:rPr>
                <w:highlight w:val="cyan"/>
              </w:rPr>
              <w:t>2x10</w:t>
            </w:r>
            <w:r w:rsidRPr="00BB066E">
              <w:rPr>
                <w:highlight w:val="cyan"/>
                <w:vertAlign w:val="superscript"/>
              </w:rPr>
              <w:t>-8</w:t>
            </w:r>
          </w:p>
        </w:tc>
        <w:tc>
          <w:tcPr>
            <w:tcW w:w="962" w:type="dxa"/>
            <w:tcBorders>
              <w:top w:val="single" w:sz="18" w:space="0" w:color="auto"/>
            </w:tcBorders>
          </w:tcPr>
          <w:p w14:paraId="2EE1C324" w14:textId="77777777" w:rsidR="00FA4A68" w:rsidRPr="00BB066E" w:rsidRDefault="00FA4A68" w:rsidP="0058218A">
            <w:pPr>
              <w:rPr>
                <w:highlight w:val="cyan"/>
              </w:rPr>
            </w:pPr>
            <w:r w:rsidRPr="00BB066E">
              <w:rPr>
                <w:highlight w:val="cyan"/>
              </w:rPr>
              <w:t>10</w:t>
            </w:r>
            <w:r w:rsidRPr="00BB066E">
              <w:rPr>
                <w:highlight w:val="cyan"/>
                <w:vertAlign w:val="superscript"/>
              </w:rPr>
              <w:t>-9</w:t>
            </w:r>
          </w:p>
        </w:tc>
      </w:tr>
      <w:tr w:rsidR="00FA4A68" w:rsidRPr="00BB066E" w14:paraId="128BA460" w14:textId="77777777" w:rsidTr="006B0137">
        <w:tc>
          <w:tcPr>
            <w:tcW w:w="1023" w:type="dxa"/>
            <w:vMerge/>
            <w:tcBorders>
              <w:bottom w:val="thinThickSmallGap" w:sz="24" w:space="0" w:color="auto"/>
              <w:right w:val="thinThickSmallGap" w:sz="24" w:space="0" w:color="auto"/>
            </w:tcBorders>
          </w:tcPr>
          <w:p w14:paraId="1B4417D4" w14:textId="77777777" w:rsidR="00FA4A68" w:rsidRPr="00BB066E" w:rsidRDefault="00FA4A68" w:rsidP="009644AB">
            <w:pPr>
              <w:rPr>
                <w:highlight w:val="cyan"/>
              </w:rPr>
            </w:pPr>
          </w:p>
        </w:tc>
        <w:tc>
          <w:tcPr>
            <w:tcW w:w="1252" w:type="dxa"/>
            <w:vMerge/>
            <w:tcBorders>
              <w:bottom w:val="thinThickSmallGap" w:sz="24" w:space="0" w:color="auto"/>
              <w:right w:val="thinThickSmallGap" w:sz="24" w:space="0" w:color="auto"/>
            </w:tcBorders>
          </w:tcPr>
          <w:p w14:paraId="1E52D418" w14:textId="77777777" w:rsidR="00FA4A68" w:rsidRPr="00BB066E" w:rsidRDefault="00FA4A68" w:rsidP="009644AB">
            <w:pPr>
              <w:rPr>
                <w:highlight w:val="cyan"/>
              </w:rPr>
            </w:pPr>
          </w:p>
        </w:tc>
        <w:tc>
          <w:tcPr>
            <w:tcW w:w="1229" w:type="dxa"/>
            <w:tcBorders>
              <w:left w:val="thinThickSmallGap" w:sz="24" w:space="0" w:color="auto"/>
              <w:bottom w:val="thinThickSmallGap" w:sz="24" w:space="0" w:color="auto"/>
            </w:tcBorders>
          </w:tcPr>
          <w:p w14:paraId="6A9F5969" w14:textId="77777777" w:rsidR="00FA4A68" w:rsidRPr="00BB066E" w:rsidRDefault="00FA4A68" w:rsidP="0058218A">
            <w:pPr>
              <w:rPr>
                <w:highlight w:val="cyan"/>
              </w:rPr>
            </w:pPr>
            <w:r w:rsidRPr="00BB066E">
              <w:rPr>
                <w:highlight w:val="cyan"/>
              </w:rPr>
              <w:t>Min</w:t>
            </w:r>
          </w:p>
        </w:tc>
        <w:tc>
          <w:tcPr>
            <w:tcW w:w="834" w:type="dxa"/>
            <w:tcBorders>
              <w:bottom w:val="thinThickSmallGap" w:sz="24" w:space="0" w:color="auto"/>
            </w:tcBorders>
          </w:tcPr>
          <w:p w14:paraId="7E35EFED" w14:textId="77777777" w:rsidR="00FA4A68" w:rsidRPr="00BB066E" w:rsidRDefault="00FA4A68" w:rsidP="0058218A">
            <w:pPr>
              <w:rPr>
                <w:highlight w:val="cyan"/>
              </w:rPr>
            </w:pPr>
            <w:r w:rsidRPr="00BB066E">
              <w:rPr>
                <w:highlight w:val="cyan"/>
              </w:rPr>
              <w:t>10</w:t>
            </w:r>
            <w:r w:rsidRPr="00BB066E">
              <w:rPr>
                <w:highlight w:val="cyan"/>
                <w:vertAlign w:val="superscript"/>
              </w:rPr>
              <w:t>-7</w:t>
            </w:r>
          </w:p>
        </w:tc>
        <w:tc>
          <w:tcPr>
            <w:tcW w:w="900" w:type="dxa"/>
            <w:tcBorders>
              <w:bottom w:val="thinThickSmallGap" w:sz="24" w:space="0" w:color="auto"/>
            </w:tcBorders>
          </w:tcPr>
          <w:p w14:paraId="76424EAE" w14:textId="77777777" w:rsidR="00FA4A68" w:rsidRPr="00BB066E" w:rsidRDefault="00FA4A68" w:rsidP="0058218A">
            <w:pPr>
              <w:rPr>
                <w:highlight w:val="cyan"/>
              </w:rPr>
            </w:pPr>
            <w:r w:rsidRPr="00BB066E">
              <w:rPr>
                <w:highlight w:val="cyan"/>
              </w:rPr>
              <w:t>5x10</w:t>
            </w:r>
            <w:r w:rsidRPr="00BB066E">
              <w:rPr>
                <w:highlight w:val="cyan"/>
                <w:vertAlign w:val="superscript"/>
              </w:rPr>
              <w:t>-8</w:t>
            </w:r>
          </w:p>
        </w:tc>
        <w:tc>
          <w:tcPr>
            <w:tcW w:w="990" w:type="dxa"/>
            <w:tcBorders>
              <w:bottom w:val="thinThickSmallGap" w:sz="24" w:space="0" w:color="auto"/>
            </w:tcBorders>
          </w:tcPr>
          <w:p w14:paraId="68D16584" w14:textId="77777777" w:rsidR="00FA4A68" w:rsidRPr="00BB066E" w:rsidRDefault="00FA4A68" w:rsidP="0058218A">
            <w:pPr>
              <w:rPr>
                <w:highlight w:val="cyan"/>
              </w:rPr>
            </w:pPr>
            <w:r w:rsidRPr="00BB066E">
              <w:rPr>
                <w:highlight w:val="cyan"/>
              </w:rPr>
              <w:t>8x10</w:t>
            </w:r>
            <w:r w:rsidRPr="00BB066E">
              <w:rPr>
                <w:highlight w:val="cyan"/>
                <w:vertAlign w:val="superscript"/>
              </w:rPr>
              <w:t>-9</w:t>
            </w:r>
          </w:p>
        </w:tc>
        <w:tc>
          <w:tcPr>
            <w:tcW w:w="990" w:type="dxa"/>
            <w:tcBorders>
              <w:bottom w:val="thinThickSmallGap" w:sz="24" w:space="0" w:color="auto"/>
            </w:tcBorders>
          </w:tcPr>
          <w:p w14:paraId="44305FFB" w14:textId="77777777" w:rsidR="00FA4A68" w:rsidRPr="00BB066E" w:rsidRDefault="00FA4A68" w:rsidP="0058218A">
            <w:pPr>
              <w:rPr>
                <w:highlight w:val="cyan"/>
              </w:rPr>
            </w:pPr>
            <w:r w:rsidRPr="00BB066E">
              <w:rPr>
                <w:highlight w:val="cyan"/>
              </w:rPr>
              <w:t>5x10</w:t>
            </w:r>
            <w:r w:rsidRPr="00BB066E">
              <w:rPr>
                <w:highlight w:val="cyan"/>
                <w:vertAlign w:val="superscript"/>
              </w:rPr>
              <w:t>-10</w:t>
            </w:r>
          </w:p>
        </w:tc>
        <w:tc>
          <w:tcPr>
            <w:tcW w:w="900" w:type="dxa"/>
            <w:tcBorders>
              <w:bottom w:val="thinThickSmallGap" w:sz="24" w:space="0" w:color="auto"/>
            </w:tcBorders>
          </w:tcPr>
          <w:p w14:paraId="0EDEF0A9" w14:textId="77777777" w:rsidR="00FA4A68" w:rsidRPr="00BB066E" w:rsidRDefault="00FA4A68" w:rsidP="0058218A">
            <w:pPr>
              <w:rPr>
                <w:highlight w:val="cyan"/>
              </w:rPr>
            </w:pPr>
          </w:p>
        </w:tc>
        <w:tc>
          <w:tcPr>
            <w:tcW w:w="976" w:type="dxa"/>
            <w:tcBorders>
              <w:bottom w:val="thinThickSmallGap" w:sz="24" w:space="0" w:color="auto"/>
            </w:tcBorders>
          </w:tcPr>
          <w:p w14:paraId="19C33A05" w14:textId="77777777" w:rsidR="00FA4A68" w:rsidRPr="00BB066E" w:rsidRDefault="00FA4A68" w:rsidP="0058218A">
            <w:pPr>
              <w:rPr>
                <w:highlight w:val="cyan"/>
              </w:rPr>
            </w:pPr>
            <w:r w:rsidRPr="00BB066E">
              <w:rPr>
                <w:highlight w:val="cyan"/>
              </w:rPr>
              <w:t>2x10</w:t>
            </w:r>
            <w:r w:rsidRPr="00BB066E">
              <w:rPr>
                <w:highlight w:val="cyan"/>
                <w:vertAlign w:val="superscript"/>
              </w:rPr>
              <w:t>-10</w:t>
            </w:r>
          </w:p>
        </w:tc>
        <w:tc>
          <w:tcPr>
            <w:tcW w:w="962" w:type="dxa"/>
            <w:tcBorders>
              <w:bottom w:val="thinThickSmallGap" w:sz="24" w:space="0" w:color="auto"/>
            </w:tcBorders>
          </w:tcPr>
          <w:p w14:paraId="71959540" w14:textId="77777777" w:rsidR="00FA4A68" w:rsidRPr="00BB066E" w:rsidRDefault="00FA4A68" w:rsidP="0058218A">
            <w:pPr>
              <w:rPr>
                <w:highlight w:val="cyan"/>
              </w:rPr>
            </w:pPr>
            <w:r w:rsidRPr="00BB066E">
              <w:rPr>
                <w:highlight w:val="cyan"/>
              </w:rPr>
              <w:t>10</w:t>
            </w:r>
            <w:r w:rsidRPr="00BB066E">
              <w:rPr>
                <w:highlight w:val="cyan"/>
                <w:vertAlign w:val="superscript"/>
              </w:rPr>
              <w:t>-10</w:t>
            </w:r>
          </w:p>
        </w:tc>
      </w:tr>
    </w:tbl>
    <w:p w14:paraId="7D8E091F" w14:textId="51CF70B8" w:rsidR="009644AB" w:rsidRDefault="0076132C" w:rsidP="00BB066E">
      <w:pPr>
        <w:pStyle w:val="Caption"/>
        <w:jc w:val="center"/>
      </w:pPr>
      <w:r w:rsidRPr="00BB066E">
        <w:rPr>
          <w:highlight w:val="cyan"/>
        </w:rPr>
        <w:t xml:space="preserve">Table - </w:t>
      </w:r>
      <w:r w:rsidR="0031728E" w:rsidRPr="00BB066E">
        <w:rPr>
          <w:highlight w:val="cyan"/>
        </w:rPr>
        <w:t xml:space="preserve">Step 6 -Normal conditions-Sensors </w:t>
      </w:r>
      <w:r w:rsidR="00846A5B" w:rsidRPr="00BB066E">
        <w:rPr>
          <w:highlight w:val="cyan"/>
        </w:rPr>
        <w:t>Spectra</w:t>
      </w:r>
      <w:r w:rsidRPr="00BB066E">
        <w:rPr>
          <w:highlight w:val="cyan"/>
        </w:rPr>
        <w:t xml:space="preserve"> requirements</w:t>
      </w:r>
    </w:p>
    <w:p w14:paraId="4D00E96A" w14:textId="77777777" w:rsidR="009644AB" w:rsidRDefault="009644AB" w:rsidP="009644AB">
      <w:pPr>
        <w:rPr>
          <w:b/>
          <w:color w:val="000000"/>
        </w:rPr>
      </w:pPr>
    </w:p>
    <w:p w14:paraId="37076ACA" w14:textId="77777777" w:rsidR="009F3CBC" w:rsidRPr="00BB066E" w:rsidRDefault="009F3CBC" w:rsidP="009F3CBC">
      <w:pPr>
        <w:rPr>
          <w:noProof/>
        </w:rPr>
      </w:pPr>
      <w:r>
        <w:rPr>
          <w:b/>
          <w:noProof/>
        </w:rPr>
        <w:t xml:space="preserve">The </w:t>
      </w:r>
      <w:r w:rsidR="00F96BD1">
        <w:rPr>
          <w:b/>
          <w:noProof/>
        </w:rPr>
        <w:t>tests report</w:t>
      </w:r>
      <w:r>
        <w:rPr>
          <w:b/>
          <w:noProof/>
        </w:rPr>
        <w:t xml:space="preserve"> must contain:</w:t>
      </w:r>
    </w:p>
    <w:p w14:paraId="329894B6" w14:textId="77777777" w:rsidR="009F3CBC" w:rsidRPr="00BB066E" w:rsidRDefault="009F3CBC" w:rsidP="00FC4475">
      <w:pPr>
        <w:numPr>
          <w:ilvl w:val="0"/>
          <w:numId w:val="8"/>
        </w:numPr>
      </w:pPr>
      <w:r w:rsidRPr="00BB066E">
        <w:rPr>
          <w:noProof/>
        </w:rPr>
        <w:t xml:space="preserve">The calibrated </w:t>
      </w:r>
      <w:r w:rsidR="00846A5B" w:rsidRPr="00BB066E">
        <w:rPr>
          <w:noProof/>
        </w:rPr>
        <w:t>Spectra</w:t>
      </w:r>
      <w:r w:rsidRPr="00BB066E">
        <w:rPr>
          <w:noProof/>
        </w:rPr>
        <w:t xml:space="preserve"> of capacitive position sensors</w:t>
      </w:r>
    </w:p>
    <w:p w14:paraId="228DCEFA" w14:textId="77777777" w:rsidR="009F3CBC" w:rsidRPr="00BB066E" w:rsidRDefault="009F3CBC" w:rsidP="00FC4475">
      <w:pPr>
        <w:numPr>
          <w:ilvl w:val="0"/>
          <w:numId w:val="8"/>
        </w:numPr>
      </w:pPr>
      <w:r w:rsidRPr="00BB066E">
        <w:rPr>
          <w:noProof/>
        </w:rPr>
        <w:t>SVN paths of</w:t>
      </w:r>
    </w:p>
    <w:p w14:paraId="354A23E3" w14:textId="77777777" w:rsidR="009F3CBC" w:rsidRPr="00BB066E" w:rsidRDefault="009F3CBC" w:rsidP="00FC4475">
      <w:pPr>
        <w:numPr>
          <w:ilvl w:val="1"/>
          <w:numId w:val="8"/>
        </w:numPr>
      </w:pPr>
      <w:r w:rsidRPr="00BB066E">
        <w:rPr>
          <w:noProof/>
        </w:rPr>
        <w:t>Data files (with date label)</w:t>
      </w:r>
    </w:p>
    <w:p w14:paraId="784F97D9" w14:textId="77777777" w:rsidR="00AD032C" w:rsidRPr="00BB066E" w:rsidRDefault="009F3CBC" w:rsidP="00FC4475">
      <w:pPr>
        <w:numPr>
          <w:ilvl w:val="1"/>
          <w:numId w:val="8"/>
        </w:numPr>
        <w:rPr>
          <w:color w:val="000000"/>
        </w:rPr>
      </w:pPr>
      <w:r w:rsidRPr="00BB066E">
        <w:rPr>
          <w:noProof/>
        </w:rPr>
        <w:t>Figure</w:t>
      </w:r>
      <w:r w:rsidR="00130848" w:rsidRPr="00BB066E">
        <w:rPr>
          <w:noProof/>
        </w:rPr>
        <w:t>s</w:t>
      </w:r>
    </w:p>
    <w:p w14:paraId="20815E9D" w14:textId="77777777" w:rsidR="00AD032C" w:rsidRPr="00BB066E" w:rsidRDefault="007D2136" w:rsidP="00FC4475">
      <w:pPr>
        <w:numPr>
          <w:ilvl w:val="0"/>
          <w:numId w:val="8"/>
        </w:numPr>
      </w:pPr>
      <w:r w:rsidRPr="00BB066E">
        <w:t>Issues/difficulties/comments regarding this test</w:t>
      </w:r>
    </w:p>
    <w:p w14:paraId="1E176D67" w14:textId="77777777" w:rsidR="00201DD7" w:rsidRPr="00375D38" w:rsidRDefault="00375D38" w:rsidP="00FC4475">
      <w:pPr>
        <w:numPr>
          <w:ilvl w:val="0"/>
          <w:numId w:val="8"/>
        </w:numPr>
        <w:spacing w:after="120"/>
        <w:rPr>
          <w:b/>
        </w:rPr>
      </w:pPr>
      <w:r w:rsidRPr="00BB066E">
        <w:t xml:space="preserve">Test result (Passed: </w:t>
      </w:r>
      <w:r w:rsidRPr="00BB066E">
        <w:rPr>
          <w:u w:val="single"/>
        </w:rPr>
        <w:t xml:space="preserve">      </w:t>
      </w:r>
      <w:r w:rsidRPr="00BB066E">
        <w:tab/>
        <w:t>Failed</w:t>
      </w:r>
      <w:proofErr w:type="gramStart"/>
      <w:r w:rsidRPr="00BB066E">
        <w:t xml:space="preserve">: </w:t>
      </w:r>
      <w:r w:rsidR="00D16128" w:rsidRPr="00BB066E">
        <w:rPr>
          <w:u w:val="single"/>
        </w:rPr>
        <w:t xml:space="preserve"> </w:t>
      </w:r>
      <w:r w:rsidRPr="00BB066E">
        <w:rPr>
          <w:u w:val="single"/>
        </w:rPr>
        <w:t xml:space="preserve">    </w:t>
      </w:r>
      <w:r w:rsidRPr="00BB066E">
        <w:t xml:space="preserve">  )</w:t>
      </w:r>
      <w:proofErr w:type="gramEnd"/>
      <w:r w:rsidRPr="002A273E">
        <w:rPr>
          <w:b/>
          <w:color w:val="FFFFFF"/>
        </w:rPr>
        <w:t>.</w:t>
      </w:r>
      <w:r>
        <w:br w:type="page"/>
      </w:r>
    </w:p>
    <w:p w14:paraId="03CCBD06" w14:textId="77777777" w:rsidR="009A7917" w:rsidRPr="00C04DA0" w:rsidRDefault="00201DD7" w:rsidP="006E0CD0">
      <w:pPr>
        <w:pStyle w:val="Heading2"/>
      </w:pPr>
      <w:bookmarkStart w:id="60" w:name="_Toc267326341"/>
      <w:bookmarkStart w:id="61" w:name="_Toc198174970"/>
      <w:r>
        <w:lastRenderedPageBreak/>
        <w:t xml:space="preserve">Step </w:t>
      </w:r>
      <w:r w:rsidR="0040185B">
        <w:t>7</w:t>
      </w:r>
      <w:r>
        <w:t xml:space="preserve"> - GS13 power spectrum</w:t>
      </w:r>
      <w:bookmarkEnd w:id="60"/>
      <w:r w:rsidR="0040185B">
        <w:t xml:space="preserve"> -tabled tilted</w:t>
      </w:r>
      <w:bookmarkEnd w:id="61"/>
    </w:p>
    <w:p w14:paraId="607C2FEC" w14:textId="76BD3E91" w:rsidR="00201DD7" w:rsidRDefault="00567F9D" w:rsidP="00201DD7">
      <w:pPr>
        <w:jc w:val="both"/>
      </w:pPr>
      <w:bookmarkStart w:id="62" w:name="OLE_LINK24"/>
      <w:bookmarkStart w:id="63" w:name="OLE_LINK25"/>
      <w:r>
        <w:t>The good f</w:t>
      </w:r>
      <w:r w:rsidR="0040185B">
        <w:t xml:space="preserve">unctioning of the GS-13s in the full range of motion of the ISI is tested hereafter. Each corner of the table </w:t>
      </w:r>
      <w:r w:rsidR="002E4077">
        <w:t>is</w:t>
      </w:r>
      <w:r w:rsidR="0040185B">
        <w:t xml:space="preserve"> successively grounded, and we measure powe</w:t>
      </w:r>
      <w:r>
        <w:t>r spectra in these various tilt</w:t>
      </w:r>
      <w:r w:rsidR="0040185B">
        <w:t xml:space="preserve"> positions.</w:t>
      </w:r>
      <w:bookmarkEnd w:id="62"/>
      <w:bookmarkEnd w:id="63"/>
      <w:r w:rsidR="00130505">
        <w:t xml:space="preserve"> </w:t>
      </w:r>
      <w:r w:rsidR="00444B52" w:rsidRPr="00444B52">
        <w:t xml:space="preserve">The </w:t>
      </w:r>
      <w:r w:rsidR="00444B52">
        <w:t>Pre-filter output channels (</w:t>
      </w:r>
      <w:r w:rsidR="002E4077">
        <w:t>e.g.</w:t>
      </w:r>
      <w:r w:rsidR="00444B52">
        <w:t xml:space="preserve"> </w:t>
      </w:r>
      <w:r w:rsidR="00576A75" w:rsidRPr="002E4077">
        <w:t>G1:ISI-HAM_GEOPF_H1_</w:t>
      </w:r>
      <w:r w:rsidR="00AC0799" w:rsidRPr="002E4077">
        <w:t>IN1</w:t>
      </w:r>
      <w:r w:rsidR="00576A75" w:rsidRPr="002E4077">
        <w:t>_DAQ</w:t>
      </w:r>
      <w:r w:rsidR="00444B52">
        <w:rPr>
          <w:b/>
        </w:rPr>
        <w:t xml:space="preserve">) </w:t>
      </w:r>
      <w:r w:rsidR="00444B52">
        <w:t>are recorded for these measurements.</w:t>
      </w:r>
    </w:p>
    <w:p w14:paraId="50F0F1DB" w14:textId="77777777" w:rsidR="00576A75" w:rsidRDefault="00576A75" w:rsidP="00576A75">
      <w:pPr>
        <w:ind w:left="720"/>
      </w:pPr>
    </w:p>
    <w:p w14:paraId="467B2E35" w14:textId="5BA8E420" w:rsidR="00773E91" w:rsidRDefault="00773E91" w:rsidP="001D09AD">
      <w:pPr>
        <w:jc w:val="center"/>
      </w:pPr>
    </w:p>
    <w:p w14:paraId="4E20F20C" w14:textId="7E6F501E" w:rsidR="004A22B3" w:rsidRPr="002E4077" w:rsidRDefault="002E4077" w:rsidP="00670C45">
      <w:pPr>
        <w:jc w:val="both"/>
        <w:rPr>
          <w:b/>
          <w:color w:val="FF0000"/>
        </w:rPr>
      </w:pPr>
      <w:r w:rsidRPr="002E4077">
        <w:rPr>
          <w:b/>
          <w:color w:val="FF0000"/>
        </w:rPr>
        <w:t>Procedure to follow for this test:</w:t>
      </w:r>
    </w:p>
    <w:p w14:paraId="17845DC5" w14:textId="5F94CF27" w:rsidR="002E4077" w:rsidRPr="002E4077" w:rsidRDefault="002E4077" w:rsidP="00187982">
      <w:pPr>
        <w:numPr>
          <w:ilvl w:val="0"/>
          <w:numId w:val="65"/>
        </w:numPr>
        <w:jc w:val="both"/>
      </w:pPr>
      <w:r w:rsidRPr="002E4077">
        <w:t>Set a 10 kg mass at one corner of the optical table</w:t>
      </w:r>
      <w:r w:rsidR="00567F9D">
        <w:t xml:space="preserve"> (see figure below)</w:t>
      </w:r>
    </w:p>
    <w:p w14:paraId="60F2A567" w14:textId="36F387A4" w:rsidR="00670C45" w:rsidRPr="00670C45" w:rsidRDefault="00670C45" w:rsidP="00187982">
      <w:pPr>
        <w:numPr>
          <w:ilvl w:val="0"/>
          <w:numId w:val="65"/>
        </w:numPr>
        <w:jc w:val="both"/>
        <w:rPr>
          <w:b/>
        </w:rPr>
      </w:pPr>
      <w:r>
        <w:t xml:space="preserve">Write down the GPS Time </w:t>
      </w:r>
      <w:r w:rsidR="002E4077">
        <w:t xml:space="preserve">with </w:t>
      </w:r>
      <w:proofErr w:type="spellStart"/>
      <w:r w:rsidR="002E4077" w:rsidRPr="002E4077">
        <w:rPr>
          <w:color w:val="0000FF"/>
        </w:rPr>
        <w:t>gps_now</w:t>
      </w:r>
      <w:proofErr w:type="spellEnd"/>
      <w:r>
        <w:t xml:space="preserve"> </w:t>
      </w:r>
    </w:p>
    <w:p w14:paraId="57C04199" w14:textId="2EE8D0DD" w:rsidR="00670C45" w:rsidRPr="00670C45" w:rsidRDefault="002E4077" w:rsidP="00187982">
      <w:pPr>
        <w:numPr>
          <w:ilvl w:val="0"/>
          <w:numId w:val="65"/>
        </w:numPr>
        <w:jc w:val="both"/>
        <w:rPr>
          <w:b/>
        </w:rPr>
      </w:pPr>
      <w:r>
        <w:t>Wait for 120s</w:t>
      </w:r>
    </w:p>
    <w:p w14:paraId="05A17AFA" w14:textId="10C069DA" w:rsidR="00670C45" w:rsidRPr="00670C45" w:rsidRDefault="002E4077" w:rsidP="00187982">
      <w:pPr>
        <w:numPr>
          <w:ilvl w:val="0"/>
          <w:numId w:val="65"/>
        </w:numPr>
        <w:jc w:val="both"/>
        <w:rPr>
          <w:b/>
        </w:rPr>
      </w:pPr>
      <w:r>
        <w:t>Repeat phases 1 to 3 for each of the 6 corners</w:t>
      </w:r>
      <w:r w:rsidR="00670C45">
        <w:t xml:space="preserve"> </w:t>
      </w:r>
    </w:p>
    <w:p w14:paraId="40A97CB4" w14:textId="4AE27317" w:rsidR="002E4077" w:rsidRDefault="002E4077" w:rsidP="00187982">
      <w:pPr>
        <w:numPr>
          <w:ilvl w:val="0"/>
          <w:numId w:val="65"/>
        </w:numPr>
        <w:jc w:val="both"/>
      </w:pPr>
      <w:r>
        <w:t xml:space="preserve">Update GPS_TIME_TILTED line 87 of the </w:t>
      </w:r>
      <w:r w:rsidRPr="002E4077">
        <w:rPr>
          <w:color w:val="0000FF"/>
        </w:rPr>
        <w:t>master script</w:t>
      </w:r>
    </w:p>
    <w:p w14:paraId="6C660B1A" w14:textId="2DB50A63" w:rsidR="002E4077" w:rsidRDefault="002E4077" w:rsidP="00187982">
      <w:pPr>
        <w:numPr>
          <w:ilvl w:val="0"/>
          <w:numId w:val="65"/>
        </w:numPr>
        <w:jc w:val="both"/>
      </w:pPr>
      <w:r>
        <w:t>Updated fields</w:t>
      </w:r>
    </w:p>
    <w:p w14:paraId="155C4F1C" w14:textId="40168202" w:rsidR="002E4077" w:rsidRDefault="002E4077" w:rsidP="00187982">
      <w:pPr>
        <w:numPr>
          <w:ilvl w:val="0"/>
          <w:numId w:val="65"/>
        </w:numPr>
        <w:jc w:val="both"/>
      </w:pPr>
      <w:r>
        <w:t xml:space="preserve">Run the paragraph </w:t>
      </w:r>
      <w:r w:rsidRPr="002E4077">
        <w:rPr>
          <w:i/>
        </w:rPr>
        <w:t>Comparison configuration tilted (A - F)</w:t>
      </w:r>
      <w:r>
        <w:t xml:space="preserve"> of the </w:t>
      </w:r>
      <w:r w:rsidRPr="002E4077">
        <w:rPr>
          <w:color w:val="0000FF"/>
        </w:rPr>
        <w:t>master script</w:t>
      </w:r>
      <w:r w:rsidR="00567F9D">
        <w:rPr>
          <w:color w:val="0000FF"/>
        </w:rPr>
        <w:t xml:space="preserve"> </w:t>
      </w:r>
      <w:r w:rsidR="00567F9D" w:rsidRPr="00567F9D">
        <w:t>with the following parameters</w:t>
      </w:r>
      <w:r w:rsidR="00567F9D">
        <w:t>:</w:t>
      </w:r>
    </w:p>
    <w:p w14:paraId="3A864DE9" w14:textId="77777777" w:rsidR="00567F9D" w:rsidRDefault="00567F9D" w:rsidP="00187982">
      <w:pPr>
        <w:numPr>
          <w:ilvl w:val="0"/>
          <w:numId w:val="113"/>
        </w:numPr>
      </w:pPr>
      <w:r>
        <w:t>BW = 0.5Hz</w:t>
      </w:r>
    </w:p>
    <w:p w14:paraId="4D67AC8D" w14:textId="77777777" w:rsidR="00567F9D" w:rsidRDefault="00567F9D" w:rsidP="00187982">
      <w:pPr>
        <w:numPr>
          <w:ilvl w:val="0"/>
          <w:numId w:val="113"/>
        </w:numPr>
      </w:pPr>
      <w:r>
        <w:t>Averages = 50</w:t>
      </w:r>
    </w:p>
    <w:p w14:paraId="4C464D76" w14:textId="269DD6EE" w:rsidR="00567F9D" w:rsidRPr="00567F9D" w:rsidRDefault="00567F9D" w:rsidP="00187982">
      <w:pPr>
        <w:numPr>
          <w:ilvl w:val="0"/>
          <w:numId w:val="113"/>
        </w:numPr>
      </w:pPr>
      <w:r>
        <w:t>Overlap = 50%</w:t>
      </w:r>
    </w:p>
    <w:p w14:paraId="1A0EA2C3" w14:textId="24D6AC85" w:rsidR="00863197" w:rsidRDefault="002E4077" w:rsidP="00187982">
      <w:pPr>
        <w:numPr>
          <w:ilvl w:val="0"/>
          <w:numId w:val="65"/>
        </w:numPr>
        <w:jc w:val="both"/>
      </w:pPr>
      <w:r>
        <w:t>Paste</w:t>
      </w:r>
      <w:r w:rsidR="00863197">
        <w:t xml:space="preserve"> </w:t>
      </w:r>
      <w:r w:rsidR="00F75F7D">
        <w:t xml:space="preserve">the </w:t>
      </w:r>
      <w:r w:rsidR="00863197">
        <w:t>figure</w:t>
      </w:r>
      <w:r>
        <w:t>s</w:t>
      </w:r>
      <w:r w:rsidR="00863197">
        <w:t xml:space="preserve"> in</w:t>
      </w:r>
      <w:r w:rsidR="00F75F7D">
        <w:t xml:space="preserve"> the</w:t>
      </w:r>
      <w:r w:rsidR="00863197">
        <w:t xml:space="preserve"> report</w:t>
      </w:r>
    </w:p>
    <w:p w14:paraId="580CBFB9" w14:textId="77777777" w:rsidR="00567F9D" w:rsidRDefault="00567F9D" w:rsidP="00567F9D">
      <w:pPr>
        <w:jc w:val="both"/>
      </w:pPr>
    </w:p>
    <w:p w14:paraId="7C23FA2A" w14:textId="77777777" w:rsidR="00567F9D" w:rsidRDefault="00567F9D" w:rsidP="00567F9D">
      <w:pPr>
        <w:jc w:val="both"/>
      </w:pPr>
    </w:p>
    <w:p w14:paraId="6FD03DB0" w14:textId="77777777" w:rsidR="00567F9D" w:rsidRDefault="00567F9D" w:rsidP="00567F9D">
      <w:pPr>
        <w:pStyle w:val="Caption"/>
        <w:jc w:val="center"/>
      </w:pPr>
      <w:r>
        <w:rPr>
          <w:noProof/>
        </w:rPr>
        <w:drawing>
          <wp:inline distT="0" distB="0" distL="0" distR="0" wp14:anchorId="54396D4A" wp14:editId="0CC43E40">
            <wp:extent cx="1156138" cy="1030043"/>
            <wp:effectExtent l="0" t="0" r="1270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6138" cy="1030043"/>
                    </a:xfrm>
                    <a:prstGeom prst="rect">
                      <a:avLst/>
                    </a:prstGeom>
                    <a:noFill/>
                    <a:ln>
                      <a:noFill/>
                    </a:ln>
                  </pic:spPr>
                </pic:pic>
              </a:graphicData>
            </a:graphic>
          </wp:inline>
        </w:drawing>
      </w:r>
      <w:r w:rsidRPr="00567F9D">
        <w:t xml:space="preserve"> </w:t>
      </w:r>
    </w:p>
    <w:p w14:paraId="1BBFD471" w14:textId="22DB7463" w:rsidR="00567F9D" w:rsidRDefault="00567F9D" w:rsidP="00567F9D">
      <w:pPr>
        <w:pStyle w:val="Caption"/>
        <w:jc w:val="center"/>
      </w:pPr>
      <w:r>
        <w:t>Figure – Corners location</w:t>
      </w:r>
    </w:p>
    <w:p w14:paraId="3E86DEBE" w14:textId="794481EE" w:rsidR="00941D50" w:rsidRDefault="00941D50" w:rsidP="00F30B81"/>
    <w:p w14:paraId="0B4114EC" w14:textId="77777777" w:rsidR="00567F9D" w:rsidRDefault="00567F9D" w:rsidP="00F30B81"/>
    <w:p w14:paraId="5ACC585B" w14:textId="77777777" w:rsidR="00567F9D" w:rsidRDefault="00567F9D" w:rsidP="00F30B81"/>
    <w:p w14:paraId="3ACFE149" w14:textId="77777777" w:rsidR="002E4077" w:rsidRDefault="002E4077" w:rsidP="002E4077">
      <w:pPr>
        <w:jc w:val="both"/>
      </w:pPr>
      <w:proofErr w:type="spellStart"/>
      <w:r w:rsidRPr="002E4077">
        <w:rPr>
          <w:color w:val="0000FF"/>
        </w:rPr>
        <w:t>ASD_Measurements_Stages_Tilted_HAM_ISI.m</w:t>
      </w:r>
      <w:proofErr w:type="spellEnd"/>
      <w:r w:rsidRPr="00480893">
        <w:t xml:space="preserve"> </w:t>
      </w:r>
    </w:p>
    <w:p w14:paraId="4EB2F431" w14:textId="77777777" w:rsidR="00FE63C6" w:rsidRDefault="002E4077" w:rsidP="002E4077">
      <w:pPr>
        <w:jc w:val="both"/>
      </w:pPr>
      <w:r>
        <w:t xml:space="preserve">Is the </w:t>
      </w:r>
      <w:proofErr w:type="spellStart"/>
      <w:r>
        <w:t>Matlab</w:t>
      </w:r>
      <w:proofErr w:type="spellEnd"/>
      <w:r>
        <w:t xml:space="preserve">® function which is used to plot the power spectra of the Geophones when the table is tilted. </w:t>
      </w:r>
    </w:p>
    <w:p w14:paraId="1F786F33" w14:textId="77777777" w:rsidR="00FE63C6" w:rsidRDefault="00FE63C6" w:rsidP="002E4077">
      <w:pPr>
        <w:jc w:val="both"/>
      </w:pPr>
    </w:p>
    <w:p w14:paraId="591184BB" w14:textId="65AC8343" w:rsidR="002E4077" w:rsidRPr="00BF6798" w:rsidRDefault="00BF6798" w:rsidP="002E4077">
      <w:pPr>
        <w:jc w:val="both"/>
        <w:rPr>
          <w:color w:val="008000"/>
        </w:rPr>
      </w:pPr>
      <w:r w:rsidRPr="00BF6798">
        <w:rPr>
          <w:color w:val="008000"/>
        </w:rPr>
        <w:t>Function</w:t>
      </w:r>
      <w:r w:rsidR="00FE63C6" w:rsidRPr="00BF6798">
        <w:rPr>
          <w:color w:val="008000"/>
        </w:rPr>
        <w:t xml:space="preserve"> </w:t>
      </w:r>
      <w:r w:rsidR="002E4077" w:rsidRPr="00BF6798">
        <w:rPr>
          <w:color w:val="008000"/>
        </w:rPr>
        <w:t>in the SVN at:</w:t>
      </w:r>
    </w:p>
    <w:p w14:paraId="1FC09990" w14:textId="6FF574D4" w:rsidR="002E4077" w:rsidRPr="002E4077" w:rsidRDefault="00FE63C6" w:rsidP="002E4077">
      <w:pPr>
        <w:jc w:val="both"/>
        <w:rPr>
          <w:color w:val="008000"/>
        </w:rPr>
      </w:pPr>
      <w:r>
        <w:rPr>
          <w:color w:val="008000"/>
        </w:rPr>
        <w:t>/S</w:t>
      </w:r>
      <w:r w:rsidR="002E4077" w:rsidRPr="002E4077">
        <w:rPr>
          <w:color w:val="008000"/>
        </w:rPr>
        <w:t>ei</w:t>
      </w:r>
      <w:r>
        <w:rPr>
          <w:color w:val="008000"/>
        </w:rPr>
        <w:t>SVN</w:t>
      </w:r>
      <w:r w:rsidR="002E4077" w:rsidRPr="002E4077">
        <w:rPr>
          <w:color w:val="008000"/>
        </w:rPr>
        <w:t>/seismic/HAM-ISI/Common/</w:t>
      </w:r>
      <w:proofErr w:type="spellStart"/>
      <w:r w:rsidR="002E4077" w:rsidRPr="002E4077">
        <w:rPr>
          <w:color w:val="008000"/>
        </w:rPr>
        <w:t>Testing_Functions_HAM_ISI</w:t>
      </w:r>
      <w:proofErr w:type="spellEnd"/>
      <w:r w:rsidR="002E4077" w:rsidRPr="002E4077">
        <w:rPr>
          <w:color w:val="008000"/>
        </w:rPr>
        <w:t>/.</w:t>
      </w:r>
    </w:p>
    <w:p w14:paraId="2A8B2356" w14:textId="77777777" w:rsidR="002E4077" w:rsidRDefault="002E4077" w:rsidP="00F30B81"/>
    <w:p w14:paraId="6729E7D3" w14:textId="76666D09" w:rsidR="00941D50" w:rsidRPr="00BF6798" w:rsidRDefault="00941D50" w:rsidP="00941D50">
      <w:pPr>
        <w:rPr>
          <w:noProof/>
          <w:color w:val="008000"/>
        </w:rPr>
      </w:pPr>
      <w:r w:rsidRPr="00BF6798">
        <w:rPr>
          <w:noProof/>
          <w:color w:val="008000"/>
        </w:rPr>
        <w:t>Data files</w:t>
      </w:r>
      <w:r w:rsidR="00FE63C6" w:rsidRPr="00BF6798">
        <w:rPr>
          <w:noProof/>
          <w:color w:val="008000"/>
        </w:rPr>
        <w:t xml:space="preserve"> saved</w:t>
      </w:r>
      <w:r w:rsidRPr="00BF6798">
        <w:rPr>
          <w:noProof/>
          <w:color w:val="008000"/>
        </w:rPr>
        <w:t xml:space="preserve"> in</w:t>
      </w:r>
      <w:r w:rsidR="00FE63C6" w:rsidRPr="00BF6798">
        <w:rPr>
          <w:noProof/>
          <w:color w:val="008000"/>
        </w:rPr>
        <w:t xml:space="preserve"> the</w:t>
      </w:r>
      <w:r w:rsidRPr="00BF6798">
        <w:rPr>
          <w:noProof/>
          <w:color w:val="008000"/>
        </w:rPr>
        <w:t xml:space="preserve"> SVN at: </w:t>
      </w:r>
    </w:p>
    <w:p w14:paraId="4DAF8549" w14:textId="4BB23A26" w:rsidR="00941D50" w:rsidRPr="00480893" w:rsidRDefault="00FE63C6" w:rsidP="00941D50">
      <w:r>
        <w:rPr>
          <w:color w:val="008000"/>
        </w:rPr>
        <w:t>/S</w:t>
      </w:r>
      <w:r w:rsidRPr="002E4077">
        <w:rPr>
          <w:color w:val="008000"/>
        </w:rPr>
        <w:t>ei</w:t>
      </w:r>
      <w:r>
        <w:rPr>
          <w:color w:val="008000"/>
        </w:rPr>
        <w:t>SVN</w:t>
      </w:r>
      <w:r w:rsidRPr="002E4077">
        <w:rPr>
          <w:color w:val="008000"/>
        </w:rPr>
        <w:t>/</w:t>
      </w:r>
      <w:r w:rsidR="00941D50" w:rsidRPr="002E4077">
        <w:rPr>
          <w:color w:val="008000"/>
        </w:rPr>
        <w:t>seismic/HAM-ISI/</w:t>
      </w:r>
      <w:r w:rsidR="00941D50" w:rsidRPr="00ED02D6">
        <w:rPr>
          <w:color w:val="A6A6A6" w:themeColor="background1" w:themeShade="A6"/>
        </w:rPr>
        <w:t>X</w:t>
      </w:r>
      <w:r w:rsidR="009420AB" w:rsidRPr="00ED02D6">
        <w:rPr>
          <w:color w:val="A6A6A6" w:themeColor="background1" w:themeShade="A6"/>
        </w:rPr>
        <w:t>1</w:t>
      </w:r>
      <w:r w:rsidR="004A766C" w:rsidRPr="002E4077">
        <w:rPr>
          <w:color w:val="008000"/>
        </w:rPr>
        <w:t>/</w:t>
      </w:r>
      <w:r w:rsidR="00E252E5" w:rsidRPr="00ED02D6">
        <w:rPr>
          <w:color w:val="A6A6A6" w:themeColor="background1" w:themeShade="A6"/>
        </w:rPr>
        <w:t>Unit_1</w:t>
      </w:r>
      <w:r w:rsidR="004A766C" w:rsidRPr="002E4077">
        <w:rPr>
          <w:color w:val="008000"/>
        </w:rPr>
        <w:t>/Data/</w:t>
      </w:r>
      <w:r w:rsidR="0034452F" w:rsidRPr="002E4077">
        <w:rPr>
          <w:color w:val="008000"/>
        </w:rPr>
        <w:t xml:space="preserve"> </w:t>
      </w:r>
      <w:r w:rsidR="004A5A62" w:rsidRPr="002E4077">
        <w:rPr>
          <w:color w:val="008000"/>
        </w:rPr>
        <w:t>S</w:t>
      </w:r>
      <w:r w:rsidR="0034452F" w:rsidRPr="002E4077">
        <w:rPr>
          <w:color w:val="008000"/>
        </w:rPr>
        <w:t>pectra/</w:t>
      </w:r>
      <w:r w:rsidR="00941D50" w:rsidRPr="002E4077">
        <w:rPr>
          <w:color w:val="008000"/>
        </w:rPr>
        <w:t>Undamped</w:t>
      </w:r>
      <w:r w:rsidR="0016241F" w:rsidRPr="002E4077">
        <w:rPr>
          <w:color w:val="008000"/>
        </w:rPr>
        <w:t>/</w:t>
      </w:r>
    </w:p>
    <w:p w14:paraId="6199101E" w14:textId="77777777" w:rsidR="00941D50" w:rsidRPr="00480893" w:rsidRDefault="00240CA5" w:rsidP="002E4077">
      <w:pPr>
        <w:autoSpaceDE w:val="0"/>
        <w:autoSpaceDN w:val="0"/>
        <w:adjustRightInd w:val="0"/>
      </w:pPr>
      <w:r w:rsidRPr="00ED02D6">
        <w:rPr>
          <w:color w:val="A6A6A6" w:themeColor="background1" w:themeShade="A6"/>
        </w:rPr>
        <w:t>LHO</w:t>
      </w:r>
      <w:r w:rsidR="007C7BC3" w:rsidRPr="00ED02D6">
        <w:rPr>
          <w:color w:val="A6A6A6" w:themeColor="background1" w:themeShade="A6"/>
        </w:rPr>
        <w:t>_ISI_</w:t>
      </w:r>
      <w:r w:rsidR="00E252E5" w:rsidRPr="00ED02D6">
        <w:rPr>
          <w:color w:val="A6A6A6" w:themeColor="background1" w:themeShade="A6"/>
        </w:rPr>
        <w:t>Unit_1</w:t>
      </w:r>
      <w:r w:rsidR="00941D50" w:rsidRPr="00FE63C6">
        <w:rPr>
          <w:color w:val="008000"/>
        </w:rPr>
        <w:t>_</w:t>
      </w:r>
      <w:r w:rsidRPr="00FE63C6">
        <w:rPr>
          <w:color w:val="008000"/>
        </w:rPr>
        <w:t>ASD</w:t>
      </w:r>
      <w:r w:rsidR="00941D50" w:rsidRPr="00FE63C6">
        <w:rPr>
          <w:color w:val="008000"/>
        </w:rPr>
        <w:t>_</w:t>
      </w:r>
      <w:r w:rsidRPr="00FE63C6">
        <w:rPr>
          <w:color w:val="008000"/>
        </w:rPr>
        <w:t xml:space="preserve">m </w:t>
      </w:r>
      <w:r w:rsidR="00941D50" w:rsidRPr="00FE63C6">
        <w:rPr>
          <w:color w:val="008000"/>
        </w:rPr>
        <w:t>_GS13_</w:t>
      </w:r>
      <w:r w:rsidRPr="00FE63C6">
        <w:rPr>
          <w:color w:val="008000"/>
        </w:rPr>
        <w:t>Stage_</w:t>
      </w:r>
      <w:r w:rsidR="00C4783C" w:rsidRPr="00FE63C6">
        <w:rPr>
          <w:color w:val="008000"/>
        </w:rPr>
        <w:t>Tilted</w:t>
      </w:r>
      <w:r w:rsidR="00941D50" w:rsidRPr="00FE63C6">
        <w:rPr>
          <w:color w:val="008000"/>
        </w:rPr>
        <w:t>_</w:t>
      </w:r>
      <w:r w:rsidR="00941D50" w:rsidRPr="00ED02D6">
        <w:rPr>
          <w:color w:val="A6A6A6" w:themeColor="background1" w:themeShade="A6"/>
        </w:rPr>
        <w:t>YYYY_MM_DD</w:t>
      </w:r>
      <w:r w:rsidR="00941D50" w:rsidRPr="00FE63C6">
        <w:rPr>
          <w:color w:val="008000"/>
        </w:rPr>
        <w:t>.mat</w:t>
      </w:r>
    </w:p>
    <w:p w14:paraId="480C3D7E" w14:textId="77777777" w:rsidR="00941D50" w:rsidRPr="00480893" w:rsidRDefault="00941D50" w:rsidP="00941D50"/>
    <w:p w14:paraId="189FE883" w14:textId="797B3199" w:rsidR="00941D50" w:rsidRPr="00BF6798" w:rsidRDefault="00941D50" w:rsidP="00941D50">
      <w:pPr>
        <w:rPr>
          <w:color w:val="008000"/>
        </w:rPr>
      </w:pPr>
      <w:r w:rsidRPr="00BF6798">
        <w:rPr>
          <w:color w:val="008000"/>
        </w:rPr>
        <w:t xml:space="preserve">Figures </w:t>
      </w:r>
      <w:r w:rsidR="00FE63C6" w:rsidRPr="00BF6798">
        <w:rPr>
          <w:color w:val="008000"/>
        </w:rPr>
        <w:t xml:space="preserve">saved </w:t>
      </w:r>
      <w:r w:rsidRPr="00BF6798">
        <w:rPr>
          <w:noProof/>
          <w:color w:val="008000"/>
        </w:rPr>
        <w:t xml:space="preserve">in </w:t>
      </w:r>
      <w:r w:rsidR="00FE63C6" w:rsidRPr="00BF6798">
        <w:rPr>
          <w:noProof/>
          <w:color w:val="008000"/>
        </w:rPr>
        <w:t xml:space="preserve">the </w:t>
      </w:r>
      <w:r w:rsidRPr="00BF6798">
        <w:rPr>
          <w:noProof/>
          <w:color w:val="008000"/>
        </w:rPr>
        <w:t>SVN at:</w:t>
      </w:r>
    </w:p>
    <w:p w14:paraId="49A7A5FB" w14:textId="7E703024" w:rsidR="00941D50" w:rsidRPr="00480893" w:rsidRDefault="00FE63C6" w:rsidP="00941D50">
      <w:r>
        <w:rPr>
          <w:color w:val="008000"/>
        </w:rPr>
        <w:t>/S</w:t>
      </w:r>
      <w:r w:rsidRPr="002E4077">
        <w:rPr>
          <w:color w:val="008000"/>
        </w:rPr>
        <w:t>ei</w:t>
      </w:r>
      <w:r>
        <w:rPr>
          <w:color w:val="008000"/>
        </w:rPr>
        <w:t>SVN</w:t>
      </w:r>
      <w:r w:rsidRPr="002E4077">
        <w:rPr>
          <w:color w:val="008000"/>
        </w:rPr>
        <w:t>/</w:t>
      </w:r>
      <w:r w:rsidR="00941D50" w:rsidRPr="002E4077">
        <w:rPr>
          <w:color w:val="008000"/>
        </w:rPr>
        <w:t>seismic/HAM-ISI/</w:t>
      </w:r>
      <w:r w:rsidR="00941D50" w:rsidRPr="00ED02D6">
        <w:rPr>
          <w:color w:val="A6A6A6" w:themeColor="background1" w:themeShade="A6"/>
        </w:rPr>
        <w:t>X</w:t>
      </w:r>
      <w:r w:rsidR="009420AB" w:rsidRPr="00ED02D6">
        <w:rPr>
          <w:color w:val="A6A6A6" w:themeColor="background1" w:themeShade="A6"/>
        </w:rPr>
        <w:t>1</w:t>
      </w:r>
      <w:r w:rsidR="004A766C" w:rsidRPr="002E4077">
        <w:rPr>
          <w:color w:val="008000"/>
        </w:rPr>
        <w:t>/</w:t>
      </w:r>
      <w:r w:rsidR="00E252E5" w:rsidRPr="002E4077">
        <w:rPr>
          <w:color w:val="008000"/>
        </w:rPr>
        <w:t>Unit_1</w:t>
      </w:r>
      <w:r w:rsidR="004A766C" w:rsidRPr="002E4077">
        <w:rPr>
          <w:color w:val="008000"/>
        </w:rPr>
        <w:t>/Data/</w:t>
      </w:r>
      <w:r w:rsidR="00941D50" w:rsidRPr="002E4077">
        <w:rPr>
          <w:color w:val="008000"/>
        </w:rPr>
        <w:t>Figures</w:t>
      </w:r>
      <w:r w:rsidR="004A766C" w:rsidRPr="002E4077">
        <w:rPr>
          <w:color w:val="008000"/>
        </w:rPr>
        <w:t>/Spectra/</w:t>
      </w:r>
      <w:r w:rsidR="0034452F" w:rsidRPr="002E4077">
        <w:rPr>
          <w:color w:val="008000"/>
        </w:rPr>
        <w:t>Undamped</w:t>
      </w:r>
    </w:p>
    <w:p w14:paraId="3F977775" w14:textId="77777777" w:rsidR="00941D50" w:rsidRPr="00FE63C6" w:rsidRDefault="007C7BC3" w:rsidP="00ED02D6">
      <w:pPr>
        <w:rPr>
          <w:color w:val="008000"/>
        </w:rPr>
      </w:pPr>
      <w:r w:rsidRPr="00ED02D6">
        <w:rPr>
          <w:color w:val="A6A6A6" w:themeColor="background1" w:themeShade="A6"/>
        </w:rPr>
        <w:t>LHO_</w:t>
      </w:r>
      <w:r w:rsidR="0016241F" w:rsidRPr="00ED02D6">
        <w:rPr>
          <w:color w:val="A6A6A6" w:themeColor="background1" w:themeShade="A6"/>
        </w:rPr>
        <w:t>ISI_</w:t>
      </w:r>
      <w:r w:rsidR="00E252E5" w:rsidRPr="00ED02D6">
        <w:rPr>
          <w:color w:val="A6A6A6" w:themeColor="background1" w:themeShade="A6"/>
        </w:rPr>
        <w:t>Unit_1</w:t>
      </w:r>
      <w:r w:rsidR="00941D50" w:rsidRPr="00FE63C6">
        <w:rPr>
          <w:color w:val="008000"/>
        </w:rPr>
        <w:t>_</w:t>
      </w:r>
      <w:r w:rsidR="0016241F" w:rsidRPr="00FE63C6">
        <w:rPr>
          <w:color w:val="008000"/>
        </w:rPr>
        <w:t>m</w:t>
      </w:r>
      <w:r w:rsidR="00941D50" w:rsidRPr="00FE63C6">
        <w:rPr>
          <w:color w:val="008000"/>
        </w:rPr>
        <w:t>_</w:t>
      </w:r>
      <w:r w:rsidR="0016241F" w:rsidRPr="00FE63C6">
        <w:rPr>
          <w:color w:val="008000"/>
        </w:rPr>
        <w:t xml:space="preserve">PSD_ </w:t>
      </w:r>
      <w:r w:rsidR="00941D50" w:rsidRPr="00FE63C6">
        <w:rPr>
          <w:color w:val="008000"/>
        </w:rPr>
        <w:t>GS13_</w:t>
      </w:r>
      <w:r w:rsidR="00C4783C" w:rsidRPr="00FE63C6">
        <w:rPr>
          <w:color w:val="008000"/>
        </w:rPr>
        <w:t>Tilted</w:t>
      </w:r>
      <w:r w:rsidR="00941D50" w:rsidRPr="00FE63C6">
        <w:rPr>
          <w:color w:val="008000"/>
        </w:rPr>
        <w:t>_</w:t>
      </w:r>
      <w:r w:rsidR="00941D50" w:rsidRPr="00ED02D6">
        <w:rPr>
          <w:color w:val="A6A6A6" w:themeColor="background1" w:themeShade="A6"/>
        </w:rPr>
        <w:t>YYYY_MM_DD</w:t>
      </w:r>
      <w:r w:rsidR="00941D50" w:rsidRPr="00FE63C6">
        <w:rPr>
          <w:color w:val="008000"/>
        </w:rPr>
        <w:t>.fig</w:t>
      </w:r>
    </w:p>
    <w:p w14:paraId="30CEA536" w14:textId="77777777" w:rsidR="00375D38" w:rsidRPr="00FE63C6" w:rsidRDefault="00EE51FB" w:rsidP="00F30B81">
      <w:pPr>
        <w:rPr>
          <w:color w:val="008000"/>
        </w:rPr>
      </w:pPr>
      <w:r w:rsidRPr="00FE63C6">
        <w:rPr>
          <w:color w:val="008000"/>
        </w:rPr>
        <w:br w:type="page"/>
      </w:r>
    </w:p>
    <w:p w14:paraId="02A4DD11" w14:textId="77777777" w:rsidR="005F44AC" w:rsidRDefault="005F44AC" w:rsidP="005F44AC">
      <w:pPr>
        <w:rPr>
          <w:b/>
        </w:rPr>
      </w:pPr>
      <w:r w:rsidRPr="002E75A6">
        <w:rPr>
          <w:b/>
        </w:rPr>
        <w:lastRenderedPageBreak/>
        <w:t>Acceptance criteria:</w:t>
      </w:r>
    </w:p>
    <w:p w14:paraId="5EF7F39C" w14:textId="5C32ECFB" w:rsidR="00E979D7" w:rsidRDefault="00E979D7" w:rsidP="00FC4475">
      <w:pPr>
        <w:numPr>
          <w:ilvl w:val="0"/>
          <w:numId w:val="3"/>
        </w:numPr>
      </w:pPr>
      <w:r>
        <w:t>With table unlocked</w:t>
      </w:r>
      <w:r w:rsidR="00FB6F38">
        <w:t xml:space="preserve"> and tilted</w:t>
      </w:r>
      <w:r>
        <w:t>, magnitudes of power spectra must be lower than:</w:t>
      </w:r>
    </w:p>
    <w:p w14:paraId="69499847" w14:textId="77777777" w:rsidR="00375D38" w:rsidRDefault="00375D38" w:rsidP="004D7A8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77"/>
        <w:gridCol w:w="1235"/>
        <w:gridCol w:w="1217"/>
        <w:gridCol w:w="1218"/>
        <w:gridCol w:w="1218"/>
        <w:gridCol w:w="1218"/>
        <w:gridCol w:w="1218"/>
      </w:tblGrid>
      <w:tr w:rsidR="00AE0CF7" w14:paraId="57C67AD6" w14:textId="77777777" w:rsidTr="00AE0CF7">
        <w:tc>
          <w:tcPr>
            <w:tcW w:w="1355" w:type="dxa"/>
            <w:tcBorders>
              <w:top w:val="thinThickSmallGap" w:sz="12" w:space="0" w:color="auto"/>
              <w:right w:val="thinThickSmallGap" w:sz="24" w:space="0" w:color="auto"/>
            </w:tcBorders>
          </w:tcPr>
          <w:p w14:paraId="4763CCEF" w14:textId="77777777" w:rsidR="00AE0CF7" w:rsidRDefault="00AE0CF7" w:rsidP="0058218A">
            <w:r>
              <w:t>Sensor</w:t>
            </w:r>
          </w:p>
        </w:tc>
        <w:tc>
          <w:tcPr>
            <w:tcW w:w="1377" w:type="dxa"/>
            <w:tcBorders>
              <w:top w:val="thinThickSmallGap" w:sz="12" w:space="0" w:color="auto"/>
              <w:right w:val="thinThickSmallGap" w:sz="24" w:space="0" w:color="auto"/>
            </w:tcBorders>
          </w:tcPr>
          <w:p w14:paraId="5AB9D14D" w14:textId="77777777" w:rsidR="00AE0CF7" w:rsidRDefault="00AE0CF7" w:rsidP="0058218A">
            <w:r>
              <w:t>ISI State</w:t>
            </w:r>
          </w:p>
        </w:tc>
        <w:tc>
          <w:tcPr>
            <w:tcW w:w="1235" w:type="dxa"/>
            <w:tcBorders>
              <w:top w:val="thinThickSmallGap" w:sz="12" w:space="0" w:color="auto"/>
              <w:left w:val="thinThickSmallGap" w:sz="24" w:space="0" w:color="auto"/>
            </w:tcBorders>
          </w:tcPr>
          <w:p w14:paraId="259F6711" w14:textId="77777777" w:rsidR="00AE0CF7" w:rsidRDefault="00AE0CF7" w:rsidP="0058218A">
            <w:r>
              <w:t>Frequency</w:t>
            </w:r>
          </w:p>
        </w:tc>
        <w:tc>
          <w:tcPr>
            <w:tcW w:w="1217" w:type="dxa"/>
            <w:tcBorders>
              <w:top w:val="thinThickSmallGap" w:sz="12" w:space="0" w:color="auto"/>
            </w:tcBorders>
          </w:tcPr>
          <w:p w14:paraId="6F41C6D2" w14:textId="77777777" w:rsidR="00AE0CF7" w:rsidRDefault="00AE0CF7" w:rsidP="0058218A">
            <w:r>
              <w:t>5x10</w:t>
            </w:r>
            <w:r w:rsidRPr="002B143A">
              <w:rPr>
                <w:vertAlign w:val="superscript"/>
              </w:rPr>
              <w:t>-1</w:t>
            </w:r>
            <w:r>
              <w:t xml:space="preserve"> Hz</w:t>
            </w:r>
          </w:p>
        </w:tc>
        <w:tc>
          <w:tcPr>
            <w:tcW w:w="1218" w:type="dxa"/>
            <w:tcBorders>
              <w:top w:val="thinThickSmallGap" w:sz="12" w:space="0" w:color="auto"/>
            </w:tcBorders>
          </w:tcPr>
          <w:p w14:paraId="497569B7" w14:textId="77777777" w:rsidR="00AE0CF7" w:rsidRDefault="00AE0CF7" w:rsidP="0058218A">
            <w:r>
              <w:t>1</w:t>
            </w:r>
          </w:p>
        </w:tc>
        <w:tc>
          <w:tcPr>
            <w:tcW w:w="1218" w:type="dxa"/>
            <w:tcBorders>
              <w:top w:val="thinThickSmallGap" w:sz="12" w:space="0" w:color="auto"/>
            </w:tcBorders>
          </w:tcPr>
          <w:p w14:paraId="38655C09" w14:textId="77777777" w:rsidR="00AE0CF7" w:rsidRDefault="00AE0CF7" w:rsidP="0058218A">
            <w:r>
              <w:t>10</w:t>
            </w:r>
          </w:p>
        </w:tc>
        <w:tc>
          <w:tcPr>
            <w:tcW w:w="1218" w:type="dxa"/>
            <w:tcBorders>
              <w:top w:val="thinThickSmallGap" w:sz="12" w:space="0" w:color="auto"/>
            </w:tcBorders>
          </w:tcPr>
          <w:p w14:paraId="238894D8" w14:textId="77777777" w:rsidR="00AE0CF7" w:rsidRDefault="00AE0CF7" w:rsidP="0058218A">
            <w:r>
              <w:t>100</w:t>
            </w:r>
          </w:p>
        </w:tc>
        <w:tc>
          <w:tcPr>
            <w:tcW w:w="1218" w:type="dxa"/>
            <w:tcBorders>
              <w:top w:val="thinThickSmallGap" w:sz="12" w:space="0" w:color="auto"/>
            </w:tcBorders>
          </w:tcPr>
          <w:p w14:paraId="49C2F890" w14:textId="77777777" w:rsidR="00AE0CF7" w:rsidRDefault="00AE0CF7" w:rsidP="0058218A">
            <w:r>
              <w:t>1000</w:t>
            </w:r>
          </w:p>
        </w:tc>
      </w:tr>
      <w:tr w:rsidR="00AE0CF7" w14:paraId="4925E23E" w14:textId="77777777" w:rsidTr="00AE0CF7">
        <w:tc>
          <w:tcPr>
            <w:tcW w:w="1355" w:type="dxa"/>
            <w:vMerge w:val="restart"/>
            <w:tcBorders>
              <w:top w:val="thinThickSmallGap" w:sz="24" w:space="0" w:color="auto"/>
              <w:right w:val="thinThickSmallGap" w:sz="24" w:space="0" w:color="auto"/>
            </w:tcBorders>
          </w:tcPr>
          <w:p w14:paraId="74634B5D" w14:textId="77777777" w:rsidR="00AE0CF7" w:rsidRDefault="00AE0CF7" w:rsidP="0058218A">
            <w:r>
              <w:t>GS-13</w:t>
            </w:r>
          </w:p>
        </w:tc>
        <w:tc>
          <w:tcPr>
            <w:tcW w:w="1377" w:type="dxa"/>
            <w:vMerge w:val="restart"/>
            <w:tcBorders>
              <w:top w:val="thinThickSmallGap" w:sz="24" w:space="0" w:color="auto"/>
              <w:right w:val="thinThickSmallGap" w:sz="24" w:space="0" w:color="auto"/>
            </w:tcBorders>
          </w:tcPr>
          <w:p w14:paraId="204F3702" w14:textId="77777777" w:rsidR="00AE0CF7" w:rsidRDefault="00AE0CF7" w:rsidP="0058218A">
            <w:r>
              <w:t>Table Tilted</w:t>
            </w:r>
          </w:p>
        </w:tc>
        <w:tc>
          <w:tcPr>
            <w:tcW w:w="1235" w:type="dxa"/>
            <w:tcBorders>
              <w:top w:val="thinThickSmallGap" w:sz="24" w:space="0" w:color="auto"/>
              <w:left w:val="thinThickSmallGap" w:sz="24" w:space="0" w:color="auto"/>
            </w:tcBorders>
          </w:tcPr>
          <w:p w14:paraId="19FE03E6" w14:textId="77777777" w:rsidR="00AE0CF7" w:rsidRDefault="00AE0CF7" w:rsidP="0058218A">
            <w:r>
              <w:t>Max</w:t>
            </w:r>
          </w:p>
        </w:tc>
        <w:tc>
          <w:tcPr>
            <w:tcW w:w="1217" w:type="dxa"/>
            <w:tcBorders>
              <w:top w:val="thinThickSmallGap" w:sz="24" w:space="0" w:color="auto"/>
            </w:tcBorders>
          </w:tcPr>
          <w:p w14:paraId="40E83C90" w14:textId="77777777" w:rsidR="00AE0CF7" w:rsidRDefault="00AE0CF7" w:rsidP="0058218A">
            <w:r>
              <w:t>2x10</w:t>
            </w:r>
            <w:r w:rsidRPr="002B143A">
              <w:rPr>
                <w:vertAlign w:val="superscript"/>
              </w:rPr>
              <w:t>--5</w:t>
            </w:r>
          </w:p>
        </w:tc>
        <w:tc>
          <w:tcPr>
            <w:tcW w:w="1218" w:type="dxa"/>
            <w:tcBorders>
              <w:top w:val="thinThickSmallGap" w:sz="24" w:space="0" w:color="auto"/>
            </w:tcBorders>
          </w:tcPr>
          <w:p w14:paraId="28682805" w14:textId="77777777" w:rsidR="00AE0CF7" w:rsidRDefault="00AE0CF7" w:rsidP="0058218A">
            <w:r>
              <w:t>2x10</w:t>
            </w:r>
            <w:r w:rsidRPr="002B143A">
              <w:rPr>
                <w:vertAlign w:val="superscript"/>
              </w:rPr>
              <w:t>--6</w:t>
            </w:r>
          </w:p>
        </w:tc>
        <w:tc>
          <w:tcPr>
            <w:tcW w:w="1218" w:type="dxa"/>
            <w:tcBorders>
              <w:top w:val="thinThickSmallGap" w:sz="24" w:space="0" w:color="auto"/>
            </w:tcBorders>
          </w:tcPr>
          <w:p w14:paraId="3ED41B23" w14:textId="77777777" w:rsidR="00AE0CF7" w:rsidRDefault="00AE0CF7" w:rsidP="0058218A">
            <w:r>
              <w:t>8x10</w:t>
            </w:r>
            <w:r w:rsidRPr="002B143A">
              <w:rPr>
                <w:vertAlign w:val="superscript"/>
              </w:rPr>
              <w:t>-8</w:t>
            </w:r>
          </w:p>
        </w:tc>
        <w:tc>
          <w:tcPr>
            <w:tcW w:w="1218" w:type="dxa"/>
            <w:tcBorders>
              <w:top w:val="thinThickSmallGap" w:sz="24" w:space="0" w:color="auto"/>
            </w:tcBorders>
          </w:tcPr>
          <w:p w14:paraId="6A21E6F4" w14:textId="77777777" w:rsidR="00AE0CF7" w:rsidRDefault="00AE0CF7" w:rsidP="0058218A">
            <w:r>
              <w:t>4x10</w:t>
            </w:r>
            <w:r w:rsidRPr="002B143A">
              <w:rPr>
                <w:vertAlign w:val="superscript"/>
              </w:rPr>
              <w:t>-11</w:t>
            </w:r>
          </w:p>
        </w:tc>
        <w:tc>
          <w:tcPr>
            <w:tcW w:w="1218" w:type="dxa"/>
            <w:tcBorders>
              <w:top w:val="thinThickSmallGap" w:sz="24" w:space="0" w:color="auto"/>
            </w:tcBorders>
          </w:tcPr>
          <w:p w14:paraId="31A6054B" w14:textId="77777777" w:rsidR="00AE0CF7" w:rsidRDefault="00AE0CF7" w:rsidP="0058218A">
            <w:r>
              <w:t>3x10</w:t>
            </w:r>
            <w:r w:rsidRPr="002B143A">
              <w:rPr>
                <w:vertAlign w:val="superscript"/>
              </w:rPr>
              <w:t>-14</w:t>
            </w:r>
          </w:p>
        </w:tc>
      </w:tr>
      <w:tr w:rsidR="00AE0CF7" w14:paraId="69E76A55" w14:textId="77777777" w:rsidTr="00AE0CF7">
        <w:tc>
          <w:tcPr>
            <w:tcW w:w="1355" w:type="dxa"/>
            <w:vMerge/>
            <w:tcBorders>
              <w:bottom w:val="thinThickSmallGap" w:sz="12" w:space="0" w:color="auto"/>
              <w:right w:val="thinThickSmallGap" w:sz="24" w:space="0" w:color="auto"/>
            </w:tcBorders>
          </w:tcPr>
          <w:p w14:paraId="4D652FC0" w14:textId="77777777" w:rsidR="00AE0CF7" w:rsidRDefault="00AE0CF7" w:rsidP="0058218A"/>
        </w:tc>
        <w:tc>
          <w:tcPr>
            <w:tcW w:w="1377" w:type="dxa"/>
            <w:vMerge/>
            <w:tcBorders>
              <w:bottom w:val="thinThickSmallGap" w:sz="12" w:space="0" w:color="auto"/>
              <w:right w:val="thinThickSmallGap" w:sz="24" w:space="0" w:color="auto"/>
            </w:tcBorders>
          </w:tcPr>
          <w:p w14:paraId="3DE5C0AD" w14:textId="77777777" w:rsidR="00AE0CF7" w:rsidRDefault="00AE0CF7" w:rsidP="0058218A"/>
        </w:tc>
        <w:tc>
          <w:tcPr>
            <w:tcW w:w="1235" w:type="dxa"/>
            <w:tcBorders>
              <w:left w:val="thinThickSmallGap" w:sz="24" w:space="0" w:color="auto"/>
              <w:bottom w:val="thinThickSmallGap" w:sz="12" w:space="0" w:color="auto"/>
            </w:tcBorders>
          </w:tcPr>
          <w:p w14:paraId="321D8437" w14:textId="77777777" w:rsidR="00AE0CF7" w:rsidRDefault="00AE0CF7" w:rsidP="0058218A">
            <w:r>
              <w:t>Min</w:t>
            </w:r>
          </w:p>
        </w:tc>
        <w:tc>
          <w:tcPr>
            <w:tcW w:w="1217" w:type="dxa"/>
            <w:tcBorders>
              <w:bottom w:val="thinThickSmallGap" w:sz="12" w:space="0" w:color="auto"/>
            </w:tcBorders>
          </w:tcPr>
          <w:p w14:paraId="316603E1" w14:textId="77777777" w:rsidR="00AE0CF7" w:rsidRDefault="00AE0CF7" w:rsidP="0058218A">
            <w:r>
              <w:t>10</w:t>
            </w:r>
            <w:r w:rsidRPr="002B143A">
              <w:rPr>
                <w:vertAlign w:val="superscript"/>
              </w:rPr>
              <w:t>-8</w:t>
            </w:r>
          </w:p>
        </w:tc>
        <w:tc>
          <w:tcPr>
            <w:tcW w:w="1218" w:type="dxa"/>
            <w:tcBorders>
              <w:bottom w:val="thinThickSmallGap" w:sz="12" w:space="0" w:color="auto"/>
            </w:tcBorders>
          </w:tcPr>
          <w:p w14:paraId="31AF96AC" w14:textId="77777777" w:rsidR="00AE0CF7" w:rsidRDefault="00AE0CF7" w:rsidP="0058218A">
            <w:r>
              <w:t>10</w:t>
            </w:r>
            <w:r w:rsidRPr="002B143A">
              <w:rPr>
                <w:vertAlign w:val="superscript"/>
              </w:rPr>
              <w:t>-9</w:t>
            </w:r>
          </w:p>
        </w:tc>
        <w:tc>
          <w:tcPr>
            <w:tcW w:w="1218" w:type="dxa"/>
            <w:tcBorders>
              <w:bottom w:val="thinThickSmallGap" w:sz="12" w:space="0" w:color="auto"/>
            </w:tcBorders>
          </w:tcPr>
          <w:p w14:paraId="38340659" w14:textId="77777777" w:rsidR="00AE0CF7" w:rsidRDefault="00AE0CF7" w:rsidP="0058218A">
            <w:r>
              <w:t>2x10</w:t>
            </w:r>
            <w:r w:rsidRPr="002B143A">
              <w:rPr>
                <w:vertAlign w:val="superscript"/>
              </w:rPr>
              <w:t>-11</w:t>
            </w:r>
          </w:p>
        </w:tc>
        <w:tc>
          <w:tcPr>
            <w:tcW w:w="1218" w:type="dxa"/>
            <w:tcBorders>
              <w:bottom w:val="thinThickSmallGap" w:sz="12" w:space="0" w:color="auto"/>
            </w:tcBorders>
          </w:tcPr>
          <w:p w14:paraId="3EE45135" w14:textId="77777777" w:rsidR="00AE0CF7" w:rsidRDefault="00AE0CF7" w:rsidP="0058218A">
            <w:r>
              <w:t>10</w:t>
            </w:r>
            <w:r w:rsidRPr="002B143A">
              <w:rPr>
                <w:vertAlign w:val="superscript"/>
              </w:rPr>
              <w:t>-14</w:t>
            </w:r>
          </w:p>
        </w:tc>
        <w:tc>
          <w:tcPr>
            <w:tcW w:w="1218" w:type="dxa"/>
            <w:tcBorders>
              <w:bottom w:val="thinThickSmallGap" w:sz="12" w:space="0" w:color="auto"/>
            </w:tcBorders>
          </w:tcPr>
          <w:p w14:paraId="580C4607" w14:textId="77777777" w:rsidR="00AE0CF7" w:rsidRDefault="00AE0CF7" w:rsidP="0058218A">
            <w:r>
              <w:t>10</w:t>
            </w:r>
            <w:r w:rsidRPr="002B143A">
              <w:rPr>
                <w:vertAlign w:val="superscript"/>
              </w:rPr>
              <w:t>-17</w:t>
            </w:r>
          </w:p>
        </w:tc>
      </w:tr>
    </w:tbl>
    <w:p w14:paraId="6DE73F61" w14:textId="77777777" w:rsidR="002F1C7D" w:rsidRDefault="002F1C7D" w:rsidP="002F1C7D">
      <w:pPr>
        <w:pStyle w:val="Caption"/>
        <w:jc w:val="center"/>
      </w:pPr>
      <w:r>
        <w:t xml:space="preserve">Table - </w:t>
      </w:r>
      <w:r w:rsidR="0031728E">
        <w:t xml:space="preserve">Table Tilted- Sensors </w:t>
      </w:r>
      <w:r w:rsidR="00846A5B">
        <w:t>Spectra</w:t>
      </w:r>
      <w:r>
        <w:t xml:space="preserve"> requirements</w:t>
      </w:r>
    </w:p>
    <w:p w14:paraId="5B7759C8" w14:textId="77777777" w:rsidR="00F812A5" w:rsidRDefault="00F812A5" w:rsidP="004D7A83">
      <w:pPr>
        <w:jc w:val="center"/>
      </w:pPr>
    </w:p>
    <w:p w14:paraId="0CBC3D14" w14:textId="77777777" w:rsidR="00E50848" w:rsidRPr="001D09AD" w:rsidRDefault="00066EF8" w:rsidP="00E50848">
      <w:pPr>
        <w:rPr>
          <w:b/>
          <w:noProof/>
        </w:rPr>
      </w:pPr>
      <w:r>
        <w:rPr>
          <w:b/>
          <w:noProof/>
        </w:rPr>
        <w:t>T</w:t>
      </w:r>
      <w:r w:rsidR="00E50848" w:rsidRPr="001D09AD">
        <w:rPr>
          <w:b/>
          <w:noProof/>
        </w:rPr>
        <w:t xml:space="preserve">he </w:t>
      </w:r>
      <w:r w:rsidR="00F96BD1">
        <w:rPr>
          <w:b/>
          <w:noProof/>
        </w:rPr>
        <w:t>tests report</w:t>
      </w:r>
      <w:r w:rsidR="00E50848" w:rsidRPr="001D09AD">
        <w:rPr>
          <w:b/>
          <w:noProof/>
        </w:rPr>
        <w:t xml:space="preserve"> must contain:</w:t>
      </w:r>
    </w:p>
    <w:p w14:paraId="2C7FDF90" w14:textId="77777777" w:rsidR="00E50848" w:rsidRPr="002858CB" w:rsidRDefault="00E50848" w:rsidP="00187982">
      <w:pPr>
        <w:numPr>
          <w:ilvl w:val="0"/>
          <w:numId w:val="114"/>
        </w:numPr>
      </w:pPr>
      <w:r w:rsidRPr="002858CB">
        <w:rPr>
          <w:noProof/>
        </w:rPr>
        <w:t xml:space="preserve">The calibrated </w:t>
      </w:r>
      <w:r w:rsidR="00846A5B" w:rsidRPr="002858CB">
        <w:rPr>
          <w:noProof/>
        </w:rPr>
        <w:t>Spectra</w:t>
      </w:r>
      <w:r w:rsidRPr="002858CB">
        <w:rPr>
          <w:noProof/>
        </w:rPr>
        <w:t xml:space="preserve"> of </w:t>
      </w:r>
      <w:r w:rsidR="009761F0" w:rsidRPr="002858CB">
        <w:rPr>
          <w:noProof/>
        </w:rPr>
        <w:t>geophones</w:t>
      </w:r>
    </w:p>
    <w:p w14:paraId="40B0731A" w14:textId="77777777" w:rsidR="009761F0" w:rsidRPr="002858CB" w:rsidRDefault="009761F0" w:rsidP="00187982">
      <w:pPr>
        <w:numPr>
          <w:ilvl w:val="1"/>
          <w:numId w:val="114"/>
        </w:numPr>
      </w:pPr>
      <w:r w:rsidRPr="002858CB">
        <w:rPr>
          <w:noProof/>
        </w:rPr>
        <w:t>When the table is locked</w:t>
      </w:r>
    </w:p>
    <w:p w14:paraId="4C3C737A" w14:textId="77777777" w:rsidR="009761F0" w:rsidRPr="002858CB" w:rsidRDefault="009761F0" w:rsidP="00187982">
      <w:pPr>
        <w:numPr>
          <w:ilvl w:val="1"/>
          <w:numId w:val="114"/>
        </w:numPr>
      </w:pPr>
      <w:r w:rsidRPr="002858CB">
        <w:rPr>
          <w:noProof/>
        </w:rPr>
        <w:t>When the table is unlocked</w:t>
      </w:r>
    </w:p>
    <w:p w14:paraId="4626F0A7" w14:textId="77777777" w:rsidR="009761F0" w:rsidRPr="002858CB" w:rsidRDefault="009761F0" w:rsidP="00187982">
      <w:pPr>
        <w:numPr>
          <w:ilvl w:val="1"/>
          <w:numId w:val="114"/>
        </w:numPr>
      </w:pPr>
      <w:r w:rsidRPr="002858CB">
        <w:rPr>
          <w:noProof/>
        </w:rPr>
        <w:t xml:space="preserve">When the table is unlocked with a mass at one corner </w:t>
      </w:r>
      <w:r w:rsidR="001D09AD" w:rsidRPr="002858CB">
        <w:rPr>
          <w:noProof/>
        </w:rPr>
        <w:t>(A, B, C, D, E, F)</w:t>
      </w:r>
    </w:p>
    <w:p w14:paraId="5EEB0EA2" w14:textId="77777777" w:rsidR="00E50848" w:rsidRPr="002858CB" w:rsidRDefault="00E50848" w:rsidP="00187982">
      <w:pPr>
        <w:numPr>
          <w:ilvl w:val="0"/>
          <w:numId w:val="114"/>
        </w:numPr>
      </w:pPr>
      <w:r w:rsidRPr="002858CB">
        <w:rPr>
          <w:noProof/>
        </w:rPr>
        <w:t>SVN paths of</w:t>
      </w:r>
    </w:p>
    <w:p w14:paraId="7A9D4021" w14:textId="77777777" w:rsidR="00E50848" w:rsidRPr="002858CB" w:rsidRDefault="00E50848" w:rsidP="00187982">
      <w:pPr>
        <w:numPr>
          <w:ilvl w:val="1"/>
          <w:numId w:val="114"/>
        </w:numPr>
      </w:pPr>
      <w:r w:rsidRPr="002858CB">
        <w:rPr>
          <w:noProof/>
        </w:rPr>
        <w:t>Data files (with date label)</w:t>
      </w:r>
    </w:p>
    <w:p w14:paraId="7DB225AD" w14:textId="77777777" w:rsidR="00E50848" w:rsidRPr="002858CB" w:rsidRDefault="00E50848" w:rsidP="00187982">
      <w:pPr>
        <w:numPr>
          <w:ilvl w:val="1"/>
          <w:numId w:val="114"/>
        </w:numPr>
      </w:pPr>
      <w:r w:rsidRPr="002858CB">
        <w:rPr>
          <w:noProof/>
        </w:rPr>
        <w:t>Script file use for calibration (with date-label)</w:t>
      </w:r>
    </w:p>
    <w:p w14:paraId="365C4912" w14:textId="77777777" w:rsidR="00E50848" w:rsidRPr="002858CB" w:rsidRDefault="00E50848" w:rsidP="00187982">
      <w:pPr>
        <w:numPr>
          <w:ilvl w:val="1"/>
          <w:numId w:val="114"/>
        </w:numPr>
        <w:rPr>
          <w:color w:val="000000"/>
        </w:rPr>
      </w:pPr>
      <w:r w:rsidRPr="002858CB">
        <w:rPr>
          <w:noProof/>
        </w:rPr>
        <w:t>Figure</w:t>
      </w:r>
      <w:r w:rsidR="00B16ECB" w:rsidRPr="002858CB">
        <w:rPr>
          <w:noProof/>
        </w:rPr>
        <w:t>s</w:t>
      </w:r>
    </w:p>
    <w:p w14:paraId="6FB5A168" w14:textId="77777777" w:rsidR="00FC4475" w:rsidRDefault="00C04DA0" w:rsidP="00187982">
      <w:pPr>
        <w:numPr>
          <w:ilvl w:val="0"/>
          <w:numId w:val="114"/>
        </w:numPr>
      </w:pPr>
      <w:r w:rsidRPr="002858CB">
        <w:t>Issues/difficulties/comments regarding this test</w:t>
      </w:r>
    </w:p>
    <w:p w14:paraId="057C0C92" w14:textId="25FDFBC2" w:rsidR="00375D38" w:rsidRPr="00FC4475" w:rsidRDefault="00775567" w:rsidP="00187982">
      <w:pPr>
        <w:numPr>
          <w:ilvl w:val="0"/>
          <w:numId w:val="114"/>
        </w:numPr>
      </w:pPr>
      <w:r w:rsidRPr="002858CB">
        <w:t>Test</w:t>
      </w:r>
      <w:r w:rsidR="00375D38" w:rsidRPr="002858CB">
        <w:t xml:space="preserve"> result (Passed: </w:t>
      </w:r>
      <w:r w:rsidR="00375D38" w:rsidRPr="00FC4475">
        <w:rPr>
          <w:u w:val="single"/>
        </w:rPr>
        <w:t xml:space="preserve">      </w:t>
      </w:r>
      <w:r w:rsidR="00375D38" w:rsidRPr="002858CB">
        <w:tab/>
        <w:t>Failed</w:t>
      </w:r>
      <w:proofErr w:type="gramStart"/>
      <w:r w:rsidR="00375D38" w:rsidRPr="002858CB">
        <w:t xml:space="preserve">: </w:t>
      </w:r>
      <w:r w:rsidR="00D16128" w:rsidRPr="00FC4475">
        <w:rPr>
          <w:u w:val="single"/>
        </w:rPr>
        <w:t xml:space="preserve">    </w:t>
      </w:r>
      <w:r w:rsidR="00375D38" w:rsidRPr="00FC4475">
        <w:rPr>
          <w:u w:val="single"/>
        </w:rPr>
        <w:t xml:space="preserve"> </w:t>
      </w:r>
      <w:r w:rsidR="00375D38" w:rsidRPr="002858CB">
        <w:t xml:space="preserve">  )</w:t>
      </w:r>
      <w:proofErr w:type="gramEnd"/>
    </w:p>
    <w:p w14:paraId="02FAEAF9" w14:textId="77777777" w:rsidR="00201DD7" w:rsidRDefault="00201DD7" w:rsidP="00201DD7">
      <w:pPr>
        <w:tabs>
          <w:tab w:val="left" w:pos="360"/>
          <w:tab w:val="left" w:pos="5220"/>
          <w:tab w:val="left" w:pos="7470"/>
        </w:tabs>
        <w:rPr>
          <w:b/>
          <w:color w:val="FFFFFF"/>
        </w:rPr>
      </w:pPr>
      <w:r w:rsidRPr="00F421F9">
        <w:rPr>
          <w:b/>
          <w:color w:val="FFFFFF"/>
        </w:rPr>
        <w:t>.</w:t>
      </w:r>
    </w:p>
    <w:p w14:paraId="6F151331" w14:textId="77777777" w:rsidR="001426D0" w:rsidRPr="00480893" w:rsidRDefault="00A63D82" w:rsidP="004074B0">
      <w:r>
        <w:br w:type="page"/>
      </w:r>
    </w:p>
    <w:p w14:paraId="168E3C9C" w14:textId="77777777" w:rsidR="00A0781D" w:rsidRPr="002B101D" w:rsidRDefault="00A0781D" w:rsidP="006E0CD0">
      <w:pPr>
        <w:pStyle w:val="Heading2"/>
        <w:rPr>
          <w:ins w:id="64" w:author="Hugo Paris" w:date="2012-04-18T11:06:00Z"/>
        </w:rPr>
      </w:pPr>
      <w:bookmarkStart w:id="65" w:name="_Toc198174971"/>
      <w:ins w:id="66" w:author="Hugo Paris" w:date="2012-04-18T11:06:00Z">
        <w:r w:rsidRPr="002B101D">
          <w:lastRenderedPageBreak/>
          <w:t>Step 8- GS13 pressure readout</w:t>
        </w:r>
        <w:bookmarkEnd w:id="65"/>
      </w:ins>
    </w:p>
    <w:p w14:paraId="69B7F62D" w14:textId="77777777" w:rsidR="00A0781D" w:rsidRDefault="00A0781D" w:rsidP="00A0781D">
      <w:pPr>
        <w:rPr>
          <w:ins w:id="67" w:author="Hugo Paris" w:date="2012-04-18T11:06:00Z"/>
        </w:rPr>
      </w:pPr>
    </w:p>
    <w:p w14:paraId="516BFD74" w14:textId="77777777" w:rsidR="00A0781D" w:rsidRPr="00081852" w:rsidRDefault="00A0781D" w:rsidP="00A0781D">
      <w:pPr>
        <w:rPr>
          <w:ins w:id="68" w:author="Hugo Paris" w:date="2012-04-18T11:06:00Z"/>
          <w:b/>
          <w:color w:val="FF0000"/>
        </w:rPr>
      </w:pPr>
      <w:ins w:id="69" w:author="Hugo Paris" w:date="2012-04-18T11:06:00Z">
        <w:r w:rsidRPr="00081852">
          <w:rPr>
            <w:b/>
            <w:color w:val="FF0000"/>
          </w:rPr>
          <w:t>Procedure to follow for this test:</w:t>
        </w:r>
      </w:ins>
    </w:p>
    <w:p w14:paraId="36E73491" w14:textId="77777777" w:rsidR="00A0781D" w:rsidRDefault="00A0781D" w:rsidP="00187982">
      <w:pPr>
        <w:numPr>
          <w:ilvl w:val="0"/>
          <w:numId w:val="28"/>
        </w:numPr>
        <w:rPr>
          <w:ins w:id="70" w:author="Hugo Paris" w:date="2012-04-18T11:06:00Z"/>
        </w:rPr>
      </w:pPr>
      <w:ins w:id="71" w:author="Hugo Paris" w:date="2012-04-18T11:06:00Z">
        <w:r>
          <w:t xml:space="preserve">Open the main HAM-ISI MEDM screen: </w:t>
        </w:r>
        <w:proofErr w:type="spellStart"/>
        <w:r w:rsidRPr="00081852">
          <w:rPr>
            <w:i/>
          </w:rPr>
          <w:t>ISI_CUST_CHAMBER_OVERVIEW.adl</w:t>
        </w:r>
        <w:proofErr w:type="spellEnd"/>
      </w:ins>
    </w:p>
    <w:p w14:paraId="5ED867F4" w14:textId="77777777" w:rsidR="00A0781D" w:rsidRDefault="00A0781D" w:rsidP="00187982">
      <w:pPr>
        <w:numPr>
          <w:ilvl w:val="0"/>
          <w:numId w:val="28"/>
        </w:numPr>
        <w:rPr>
          <w:ins w:id="72" w:author="Hugo Paris" w:date="2012-04-18T11:06:00Z"/>
          <w:i/>
        </w:rPr>
      </w:pPr>
      <w:ins w:id="73" w:author="Hugo Paris" w:date="2012-04-18T11:06:00Z">
        <w:r>
          <w:t xml:space="preserve">Find the link to the pressure readout screen on the bottom right of </w:t>
        </w:r>
        <w:proofErr w:type="spellStart"/>
        <w:r w:rsidRPr="00081852">
          <w:rPr>
            <w:i/>
          </w:rPr>
          <w:t>ISI_CUST_CHAMBER_OVERVIEW.adl</w:t>
        </w:r>
        <w:proofErr w:type="spellEnd"/>
      </w:ins>
    </w:p>
    <w:p w14:paraId="2F18EE35" w14:textId="77777777" w:rsidR="00A0781D" w:rsidRDefault="00A0781D" w:rsidP="00187982">
      <w:pPr>
        <w:numPr>
          <w:ilvl w:val="0"/>
          <w:numId w:val="28"/>
        </w:numPr>
        <w:rPr>
          <w:ins w:id="74" w:author="Hugo Paris" w:date="2012-04-18T11:06:00Z"/>
        </w:rPr>
      </w:pPr>
      <w:ins w:id="75" w:author="Hugo Paris" w:date="2012-04-18T11:06:00Z">
        <w:r w:rsidRPr="00081852">
          <w:t>Open</w:t>
        </w:r>
        <w:r>
          <w:rPr>
            <w:i/>
          </w:rPr>
          <w:t xml:space="preserve"> </w:t>
        </w:r>
        <w:proofErr w:type="spellStart"/>
        <w:r>
          <w:rPr>
            <w:i/>
          </w:rPr>
          <w:t>ISI_CUST_CHAMBER_PRESSURE.adl</w:t>
        </w:r>
        <w:proofErr w:type="spellEnd"/>
        <w:r w:rsidRPr="00081852">
          <w:t>.</w:t>
        </w:r>
        <w:r>
          <w:t xml:space="preserve"> See figure below.</w:t>
        </w:r>
      </w:ins>
    </w:p>
    <w:p w14:paraId="6A7736AD" w14:textId="75DF5C81" w:rsidR="00A0781D" w:rsidRDefault="00A0781D" w:rsidP="00187982">
      <w:pPr>
        <w:numPr>
          <w:ilvl w:val="0"/>
          <w:numId w:val="28"/>
        </w:numPr>
        <w:rPr>
          <w:ins w:id="76" w:author="Hugo Paris" w:date="2012-04-18T11:06:00Z"/>
        </w:rPr>
      </w:pPr>
      <w:ins w:id="77" w:author="Hugo Paris" w:date="2012-04-18T11:06:00Z">
        <w:r>
          <w:t>Make sure the values display</w:t>
        </w:r>
      </w:ins>
      <w:r w:rsidR="00942D4C">
        <w:t>ed</w:t>
      </w:r>
      <w:ins w:id="78" w:author="Hugo Paris" w:date="2012-04-18T11:06:00Z">
        <w:r>
          <w:t xml:space="preserve"> meet the acceptance criteria.</w:t>
        </w:r>
      </w:ins>
    </w:p>
    <w:p w14:paraId="7A79795D" w14:textId="0680EF81" w:rsidR="00A0781D" w:rsidRDefault="00A0781D" w:rsidP="00187982">
      <w:pPr>
        <w:numPr>
          <w:ilvl w:val="0"/>
          <w:numId w:val="28"/>
        </w:numPr>
        <w:rPr>
          <w:ins w:id="79" w:author="Hugo Paris" w:date="2012-04-18T11:06:00Z"/>
        </w:rPr>
      </w:pPr>
      <w:ins w:id="80" w:author="Hugo Paris" w:date="2012-04-18T11:06:00Z">
        <w:r>
          <w:t xml:space="preserve">Add any discarded pod </w:t>
        </w:r>
      </w:ins>
      <w:r w:rsidR="00942D4C">
        <w:t xml:space="preserve">to </w:t>
      </w:r>
      <w:ins w:id="81" w:author="Hugo Paris" w:date="2012-04-18T11:06:00Z">
        <w:r>
          <w:t>the</w:t>
        </w:r>
        <w:r w:rsidRPr="00942D4C">
          <w:rPr>
            <w:i/>
          </w:rPr>
          <w:t xml:space="preserve"> Seismometer and Pod Issue Tracking spreadsheet</w:t>
        </w:r>
        <w:r>
          <w:t>: DCC document # Q11000073.</w:t>
        </w:r>
      </w:ins>
    </w:p>
    <w:p w14:paraId="2131E1EB" w14:textId="77777777" w:rsidR="00A0781D" w:rsidRDefault="00A0781D" w:rsidP="00A0781D">
      <w:pPr>
        <w:rPr>
          <w:ins w:id="82" w:author="Hugo Paris" w:date="2012-04-18T11:06:00Z"/>
        </w:rPr>
      </w:pPr>
    </w:p>
    <w:p w14:paraId="11B4B50A" w14:textId="77777777" w:rsidR="00A0781D" w:rsidRPr="00226C42" w:rsidRDefault="00A0781D" w:rsidP="00A0781D">
      <w:pPr>
        <w:rPr>
          <w:ins w:id="83" w:author="Hugo Paris" w:date="2012-04-18T11:06:00Z"/>
          <w:b/>
        </w:rPr>
      </w:pPr>
      <w:ins w:id="84" w:author="Hugo Paris" w:date="2012-04-18T11:06:00Z">
        <w:r w:rsidRPr="00226C42">
          <w:rPr>
            <w:b/>
          </w:rPr>
          <w:t>Note:</w:t>
        </w:r>
      </w:ins>
    </w:p>
    <w:p w14:paraId="5C91EABE" w14:textId="1B70DB57" w:rsidR="00A0781D" w:rsidRDefault="00A0781D" w:rsidP="00A0781D">
      <w:pPr>
        <w:rPr>
          <w:ins w:id="85" w:author="Hugo Paris" w:date="2012-04-18T11:06:00Z"/>
        </w:rPr>
      </w:pPr>
      <w:ins w:id="86" w:author="Hugo Paris" w:date="2012-04-18T11:06:00Z">
        <w:r>
          <w:t xml:space="preserve">If the pressure varies a lot locally, in one corner, within a short period of time, it means that one of the pods is leaking. This pod cannot be inserted in </w:t>
        </w:r>
        <w:proofErr w:type="spellStart"/>
        <w:r>
          <w:t>vaccum</w:t>
        </w:r>
        <w:proofErr w:type="spellEnd"/>
        <w:r>
          <w:t xml:space="preserve"> and needs to be discarded. </w:t>
        </w:r>
      </w:ins>
    </w:p>
    <w:p w14:paraId="64E75802" w14:textId="77777777" w:rsidR="00A0781D" w:rsidRDefault="00A0781D" w:rsidP="00A0781D">
      <w:pPr>
        <w:rPr>
          <w:ins w:id="87" w:author="Hugo Paris" w:date="2012-04-18T11:06:00Z"/>
        </w:rPr>
      </w:pPr>
    </w:p>
    <w:p w14:paraId="1A282E87" w14:textId="77777777" w:rsidR="00A0781D" w:rsidRDefault="00A0781D" w:rsidP="00A0781D">
      <w:pPr>
        <w:rPr>
          <w:ins w:id="88" w:author="Hugo Paris" w:date="2012-04-18T11:06:00Z"/>
        </w:rPr>
      </w:pPr>
    </w:p>
    <w:p w14:paraId="128DB6CE" w14:textId="77777777" w:rsidR="00A0781D" w:rsidRDefault="00161175" w:rsidP="00A0781D">
      <w:pPr>
        <w:jc w:val="center"/>
        <w:rPr>
          <w:ins w:id="89" w:author="Hugo Paris" w:date="2012-04-18T11:06:00Z"/>
          <w:noProof/>
        </w:rPr>
      </w:pPr>
      <w:ins w:id="90" w:author="Hugo Paris" w:date="2012-04-18T11:06:00Z">
        <w:r>
          <w:rPr>
            <w:noProof/>
          </w:rPr>
          <w:drawing>
            <wp:inline distT="0" distB="0" distL="0" distR="0" wp14:anchorId="1FA6FBCE" wp14:editId="495B562E">
              <wp:extent cx="4665345" cy="2074545"/>
              <wp:effectExtent l="25400" t="25400" r="33655" b="3365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5345" cy="2074545"/>
                      </a:xfrm>
                      <a:prstGeom prst="rect">
                        <a:avLst/>
                      </a:prstGeom>
                      <a:noFill/>
                      <a:ln>
                        <a:solidFill>
                          <a:schemeClr val="tx1"/>
                        </a:solidFill>
                      </a:ln>
                    </pic:spPr>
                  </pic:pic>
                </a:graphicData>
              </a:graphic>
            </wp:inline>
          </w:drawing>
        </w:r>
      </w:ins>
    </w:p>
    <w:p w14:paraId="61AAB46E" w14:textId="77777777" w:rsidR="00A0781D" w:rsidRPr="00C85ACC" w:rsidRDefault="00A0781D" w:rsidP="00A0781D">
      <w:pPr>
        <w:pStyle w:val="Caption"/>
        <w:jc w:val="center"/>
        <w:rPr>
          <w:ins w:id="91" w:author="Hugo Paris" w:date="2012-04-18T11:06:00Z"/>
        </w:rPr>
      </w:pPr>
      <w:ins w:id="92" w:author="Hugo Paris" w:date="2012-04-18T11:06:00Z">
        <w:r>
          <w:t>Figure – Pressure Readouts Medm Screen</w:t>
        </w:r>
      </w:ins>
    </w:p>
    <w:p w14:paraId="6CD8D79E" w14:textId="77777777" w:rsidR="00A0781D" w:rsidRDefault="00A0781D" w:rsidP="00A0781D">
      <w:pPr>
        <w:rPr>
          <w:ins w:id="93" w:author="Hugo Paris" w:date="2012-04-18T11:06:00Z"/>
          <w:b/>
        </w:rPr>
      </w:pPr>
    </w:p>
    <w:p w14:paraId="55D4CBAC" w14:textId="77777777" w:rsidR="00A0781D" w:rsidRDefault="00A0781D" w:rsidP="00A0781D">
      <w:pPr>
        <w:rPr>
          <w:ins w:id="94" w:author="Hugo Paris" w:date="2012-04-18T11:06:00Z"/>
          <w:b/>
        </w:rPr>
      </w:pPr>
    </w:p>
    <w:p w14:paraId="5F966850" w14:textId="77777777" w:rsidR="00A0781D" w:rsidRPr="00AB221D" w:rsidRDefault="00A0781D" w:rsidP="00A0781D">
      <w:pPr>
        <w:rPr>
          <w:ins w:id="95" w:author="Hugo Paris" w:date="2012-04-18T11:06:00Z"/>
          <w:b/>
        </w:rPr>
      </w:pPr>
      <w:ins w:id="96" w:author="Hugo Paris" w:date="2012-04-18T11:06:00Z">
        <w:r w:rsidRPr="00AB221D">
          <w:rPr>
            <w:b/>
          </w:rPr>
          <w:t xml:space="preserve">Acceptance criteria: </w:t>
        </w:r>
      </w:ins>
    </w:p>
    <w:p w14:paraId="282CB54F" w14:textId="77777777" w:rsidR="00A0781D" w:rsidRDefault="00A0781D" w:rsidP="00A0781D">
      <w:pPr>
        <w:rPr>
          <w:ins w:id="97" w:author="Hugo Paris" w:date="2012-04-18T11:06:00Z"/>
        </w:rPr>
      </w:pPr>
      <w:ins w:id="98" w:author="Hugo Paris" w:date="2012-04-18T11:06:00Z">
        <w:r>
          <w:t xml:space="preserve">- The pressure on GS13_P channels must be 102KPa +/-8 </w:t>
        </w:r>
        <w:proofErr w:type="spellStart"/>
        <w:r>
          <w:t>KPa</w:t>
        </w:r>
        <w:proofErr w:type="spellEnd"/>
        <w:r>
          <w:t xml:space="preserve"> (25000 counts +/- 3000 counts) </w:t>
        </w:r>
      </w:ins>
    </w:p>
    <w:p w14:paraId="56344EEC" w14:textId="77777777" w:rsidR="00A0781D" w:rsidRDefault="00A0781D" w:rsidP="00A0781D">
      <w:pPr>
        <w:rPr>
          <w:ins w:id="99" w:author="Hugo Paris" w:date="2012-04-18T11:06:00Z"/>
        </w:rPr>
      </w:pPr>
      <w:ins w:id="100" w:author="Hugo Paris" w:date="2012-04-18T11:06:00Z">
        <w:r>
          <w:t>- GS13_P must vary the same way in each corner and GS13_DIFF must be consta</w:t>
        </w:r>
      </w:ins>
      <w:ins w:id="101" w:author="Hugo Paris" w:date="2012-04-18T11:10:00Z">
        <w:r w:rsidR="00667202">
          <w:t>n</w:t>
        </w:r>
      </w:ins>
      <w:ins w:id="102" w:author="Hugo Paris" w:date="2012-04-18T11:06:00Z">
        <w:r>
          <w:t xml:space="preserve">t (channels follow comparable trend) </w:t>
        </w:r>
      </w:ins>
    </w:p>
    <w:p w14:paraId="2FC4888E" w14:textId="77777777" w:rsidR="00A0781D" w:rsidRPr="00C17EEC" w:rsidRDefault="00A0781D" w:rsidP="00A0781D">
      <w:pPr>
        <w:rPr>
          <w:ins w:id="103" w:author="Hugo Paris" w:date="2012-04-18T11:06:00Z"/>
        </w:rPr>
      </w:pPr>
    </w:p>
    <w:p w14:paraId="21B77ABE" w14:textId="77777777" w:rsidR="00A0781D" w:rsidRPr="001D09AD" w:rsidRDefault="00A0781D" w:rsidP="00A0781D">
      <w:pPr>
        <w:rPr>
          <w:ins w:id="104" w:author="Hugo Paris" w:date="2012-04-18T11:06:00Z"/>
          <w:b/>
          <w:noProof/>
        </w:rPr>
      </w:pPr>
      <w:ins w:id="105" w:author="Hugo Paris" w:date="2012-04-18T11:06:00Z">
        <w:r w:rsidRPr="001D09AD">
          <w:rPr>
            <w:b/>
            <w:noProof/>
          </w:rPr>
          <w:t xml:space="preserve">The </w:t>
        </w:r>
        <w:r>
          <w:rPr>
            <w:b/>
            <w:noProof/>
          </w:rPr>
          <w:t>tests report</w:t>
        </w:r>
        <w:r w:rsidRPr="001D09AD">
          <w:rPr>
            <w:b/>
            <w:noProof/>
          </w:rPr>
          <w:t xml:space="preserve"> must contain:</w:t>
        </w:r>
      </w:ins>
    </w:p>
    <w:p w14:paraId="16EC859F" w14:textId="77777777" w:rsidR="00A0781D" w:rsidRPr="003F4266" w:rsidRDefault="00A0781D" w:rsidP="00FC4475">
      <w:pPr>
        <w:numPr>
          <w:ilvl w:val="0"/>
          <w:numId w:val="9"/>
        </w:numPr>
        <w:rPr>
          <w:ins w:id="106" w:author="Hugo Paris" w:date="2012-04-18T11:06:00Z"/>
        </w:rPr>
      </w:pPr>
      <w:ins w:id="107" w:author="Hugo Paris" w:date="2012-04-18T11:06:00Z">
        <w:r w:rsidRPr="003F4266">
          <w:rPr>
            <w:noProof/>
          </w:rPr>
          <w:t>The plot</w:t>
        </w:r>
      </w:ins>
    </w:p>
    <w:p w14:paraId="0ACED9E4" w14:textId="77777777" w:rsidR="004074B0" w:rsidRPr="003F4266" w:rsidRDefault="00A0781D" w:rsidP="00FC4475">
      <w:pPr>
        <w:numPr>
          <w:ilvl w:val="0"/>
          <w:numId w:val="9"/>
        </w:numPr>
        <w:spacing w:after="120"/>
      </w:pPr>
      <w:ins w:id="108" w:author="Hugo Paris" w:date="2012-04-18T11:06:00Z">
        <w:r w:rsidRPr="003F4266">
          <w:t xml:space="preserve">Test result (Passed: </w:t>
        </w:r>
        <w:r w:rsidRPr="003F4266">
          <w:rPr>
            <w:u w:val="single"/>
          </w:rPr>
          <w:t xml:space="preserve">      </w:t>
        </w:r>
        <w:r w:rsidRPr="003F4266">
          <w:tab/>
          <w:t>Failed</w:t>
        </w:r>
        <w:proofErr w:type="gramStart"/>
        <w:r w:rsidRPr="003F4266">
          <w:t xml:space="preserve">: </w:t>
        </w:r>
        <w:r w:rsidRPr="003F4266">
          <w:rPr>
            <w:u w:val="single"/>
          </w:rPr>
          <w:t xml:space="preserve">       </w:t>
        </w:r>
        <w:r w:rsidRPr="003F4266">
          <w:t xml:space="preserve">  )</w:t>
        </w:r>
        <w:proofErr w:type="gramEnd"/>
        <w:r w:rsidRPr="003F4266">
          <w:rPr>
            <w:color w:val="FFFFFF"/>
          </w:rPr>
          <w:t>.</w:t>
        </w:r>
      </w:ins>
    </w:p>
    <w:p w14:paraId="3C89AAFD" w14:textId="77777777" w:rsidR="00933AAC" w:rsidRPr="004074B0" w:rsidRDefault="00A809B5" w:rsidP="006E0CD0">
      <w:pPr>
        <w:pStyle w:val="Heading2"/>
      </w:pPr>
      <w:r>
        <w:br w:type="page"/>
      </w:r>
      <w:bookmarkStart w:id="109" w:name="_Toc198174972"/>
      <w:r w:rsidR="00933AAC" w:rsidRPr="004074B0">
        <w:lastRenderedPageBreak/>
        <w:t xml:space="preserve">Step </w:t>
      </w:r>
      <w:r w:rsidR="00576439" w:rsidRPr="004074B0">
        <w:t>9</w:t>
      </w:r>
      <w:r w:rsidR="00933AAC" w:rsidRPr="004074B0">
        <w:t xml:space="preserve"> - Coil Driver, cabling and resistance check</w:t>
      </w:r>
      <w:bookmarkEnd w:id="109"/>
      <w:r w:rsidR="00933AAC" w:rsidRPr="002327F9">
        <w:t xml:space="preserve"> </w:t>
      </w:r>
    </w:p>
    <w:p w14:paraId="0871775E" w14:textId="77777777" w:rsidR="00933AAC" w:rsidRDefault="00933AAC" w:rsidP="00933AAC">
      <w:pPr>
        <w:jc w:val="both"/>
      </w:pPr>
      <w:r>
        <w:t>Before driving actuators, a few tests have to be carried out to check for shorts.</w:t>
      </w:r>
    </w:p>
    <w:p w14:paraId="03FD0142" w14:textId="77777777" w:rsidR="001426D0" w:rsidRDefault="001426D0" w:rsidP="00685466">
      <w:pPr>
        <w:rPr>
          <w:b/>
        </w:rPr>
      </w:pPr>
    </w:p>
    <w:p w14:paraId="1C25E59E" w14:textId="4439295E" w:rsidR="00685466" w:rsidRDefault="00693B11" w:rsidP="00685466">
      <w:pPr>
        <w:rPr>
          <w:b/>
        </w:rPr>
      </w:pPr>
      <w:r>
        <w:rPr>
          <w:b/>
        </w:rPr>
        <w:t>The</w:t>
      </w:r>
      <w:r w:rsidR="00685466">
        <w:rPr>
          <w:b/>
        </w:rPr>
        <w:t xml:space="preserve"> actuator cable (vacuum side of the feedthrough)</w:t>
      </w:r>
    </w:p>
    <w:p w14:paraId="74E6B16B" w14:textId="22F6BE68" w:rsidR="00685466" w:rsidRPr="008E1624" w:rsidRDefault="00685466" w:rsidP="00685466">
      <w:pPr>
        <w:jc w:val="both"/>
      </w:pPr>
      <w:r w:rsidRPr="008E1624">
        <w:t xml:space="preserve">The actuator cable </w:t>
      </w:r>
      <w:ins w:id="110" w:author="Hugo Paris" w:date="2012-04-18T11:14:00Z">
        <w:r w:rsidR="00667202">
          <w:t>has</w:t>
        </w:r>
      </w:ins>
      <w:ins w:id="111" w:author="Hugo Paris" w:date="2012-04-18T11:12:00Z">
        <w:r w:rsidR="00667202">
          <w:t xml:space="preserve"> a 3 pin</w:t>
        </w:r>
      </w:ins>
      <w:r w:rsidR="00136226">
        <w:t>s</w:t>
      </w:r>
      <w:ins w:id="112" w:author="Hugo Paris" w:date="2012-04-18T11:12:00Z">
        <w:r w:rsidR="00667202">
          <w:t xml:space="preserve"> connector</w:t>
        </w:r>
      </w:ins>
      <w:r w:rsidRPr="008E1624">
        <w:t xml:space="preserve">. All three pins are connected to a voltage drive, even though only two pins are used to drive </w:t>
      </w:r>
      <w:ins w:id="113" w:author="Hugo Paris" w:date="2012-04-18T11:14:00Z">
        <w:r w:rsidR="00667202">
          <w:t xml:space="preserve">the </w:t>
        </w:r>
      </w:ins>
      <w:r w:rsidRPr="008E1624">
        <w:t>actuators.</w:t>
      </w:r>
    </w:p>
    <w:p w14:paraId="5131399A" w14:textId="77777777" w:rsidR="00685466" w:rsidRPr="008E1624" w:rsidRDefault="00685466" w:rsidP="00685466">
      <w:pPr>
        <w:rPr>
          <w:b/>
        </w:rPr>
      </w:pPr>
      <w:r w:rsidRPr="008E1624">
        <w:t>Pins are connected such as:</w:t>
      </w:r>
    </w:p>
    <w:p w14:paraId="687B99CA" w14:textId="04DFA84C" w:rsidR="00685466" w:rsidRPr="008E1624" w:rsidRDefault="00685466" w:rsidP="00685466">
      <w:pPr>
        <w:numPr>
          <w:ilvl w:val="0"/>
          <w:numId w:val="3"/>
        </w:numPr>
        <w:jc w:val="both"/>
        <w:rPr>
          <w:b/>
        </w:rPr>
      </w:pPr>
      <w:r>
        <w:t>Pin #1</w:t>
      </w:r>
      <w:r w:rsidRPr="008E1624">
        <w:t xml:space="preserve"> (left pin in </w:t>
      </w:r>
      <w:r w:rsidR="00693B11">
        <w:t>the figures</w:t>
      </w:r>
      <w:r w:rsidRPr="008E1624">
        <w:t xml:space="preserve"> below) </w:t>
      </w:r>
      <w:r>
        <w:t xml:space="preserve">is </w:t>
      </w:r>
      <w:r w:rsidR="00592F27">
        <w:t xml:space="preserve">the </w:t>
      </w:r>
      <w:r>
        <w:t>neutral return</w:t>
      </w:r>
    </w:p>
    <w:p w14:paraId="68C7DA35" w14:textId="77777777" w:rsidR="00685466" w:rsidRPr="008E1624" w:rsidRDefault="00685466" w:rsidP="00685466">
      <w:pPr>
        <w:numPr>
          <w:ilvl w:val="0"/>
          <w:numId w:val="3"/>
        </w:numPr>
        <w:jc w:val="both"/>
        <w:rPr>
          <w:b/>
        </w:rPr>
      </w:pPr>
      <w:r>
        <w:t>Pin #2 (middle pin) is the drive pin</w:t>
      </w:r>
    </w:p>
    <w:p w14:paraId="03A9D933" w14:textId="13480C95" w:rsidR="00685466" w:rsidRPr="00BF5DF6" w:rsidRDefault="00685466" w:rsidP="00BF5DF6">
      <w:pPr>
        <w:numPr>
          <w:ilvl w:val="0"/>
          <w:numId w:val="3"/>
        </w:numPr>
        <w:jc w:val="both"/>
        <w:rPr>
          <w:b/>
        </w:rPr>
      </w:pPr>
      <w:r>
        <w:t xml:space="preserve">Pin #3 (right pin) is </w:t>
      </w:r>
      <w:r w:rsidR="00592F27">
        <w:t xml:space="preserve">the </w:t>
      </w:r>
      <w:r>
        <w:t>shield ground.</w:t>
      </w:r>
    </w:p>
    <w:p w14:paraId="3974E311" w14:textId="71E20827" w:rsidR="00BF5DF6" w:rsidRPr="00BF5DF6" w:rsidRDefault="00BF5DF6" w:rsidP="00BF5DF6">
      <w:pPr>
        <w:jc w:val="both"/>
        <w:rPr>
          <w:b/>
        </w:rPr>
      </w:pPr>
      <w:r>
        <w:t>Make sure the shield ground is not connected to the middle pin of the plug.</w:t>
      </w:r>
      <w:r w:rsidRPr="00C33B50">
        <w:t xml:space="preserve"> </w:t>
      </w:r>
      <w:r>
        <w:t xml:space="preserve">If </w:t>
      </w:r>
      <w:r w:rsidR="00592F27">
        <w:t>it is</w:t>
      </w:r>
      <w:r>
        <w:t xml:space="preserve">, swap middle pin with pin #3. </w:t>
      </w:r>
    </w:p>
    <w:p w14:paraId="227F4FD9" w14:textId="77777777" w:rsidR="00685466" w:rsidRDefault="00685466" w:rsidP="00685466">
      <w:pPr>
        <w:rPr>
          <w:b/>
        </w:rPr>
      </w:pPr>
    </w:p>
    <w:p w14:paraId="0927017D" w14:textId="77777777" w:rsidR="00D07F56" w:rsidRPr="00E37D8D" w:rsidRDefault="00D07F56" w:rsidP="00D07F56">
      <w:pPr>
        <w:jc w:val="both"/>
        <w:rPr>
          <w:b/>
          <w:color w:val="FF0000"/>
        </w:rPr>
      </w:pPr>
      <w:r w:rsidRPr="00E37D8D">
        <w:rPr>
          <w:b/>
          <w:color w:val="FF0000"/>
        </w:rPr>
        <w:t>Procedure to follow for this test:</w:t>
      </w:r>
    </w:p>
    <w:p w14:paraId="3870E117" w14:textId="391CF180" w:rsidR="00685466" w:rsidRPr="003C3F1A" w:rsidRDefault="00685466" w:rsidP="00187982">
      <w:pPr>
        <w:numPr>
          <w:ilvl w:val="0"/>
          <w:numId w:val="73"/>
        </w:numPr>
      </w:pPr>
      <w:r w:rsidRPr="003C3F1A">
        <w:t xml:space="preserve">Turn </w:t>
      </w:r>
      <w:r w:rsidR="003C3F1A">
        <w:t xml:space="preserve">the </w:t>
      </w:r>
      <w:r w:rsidR="008E43FB" w:rsidRPr="003C3F1A">
        <w:t xml:space="preserve">coil </w:t>
      </w:r>
      <w:r w:rsidR="003C3F1A">
        <w:t>d</w:t>
      </w:r>
      <w:r w:rsidR="008E43FB" w:rsidRPr="003C3F1A">
        <w:t>river</w:t>
      </w:r>
      <w:r w:rsidR="003C3F1A">
        <w:t>s</w:t>
      </w:r>
      <w:r w:rsidR="008E43FB" w:rsidRPr="003C3F1A">
        <w:t xml:space="preserve">  (</w:t>
      </w:r>
      <w:r w:rsidRPr="003C3F1A">
        <w:t>D0902744</w:t>
      </w:r>
      <w:r w:rsidR="008E43FB" w:rsidRPr="003C3F1A">
        <w:t>)</w:t>
      </w:r>
      <w:r w:rsidR="003C3F1A">
        <w:t xml:space="preserve"> off</w:t>
      </w:r>
    </w:p>
    <w:p w14:paraId="5D781089" w14:textId="77777777" w:rsidR="00685466" w:rsidRPr="003C3F1A" w:rsidRDefault="00685466" w:rsidP="00187982">
      <w:pPr>
        <w:numPr>
          <w:ilvl w:val="0"/>
          <w:numId w:val="73"/>
        </w:numPr>
      </w:pPr>
      <w:r w:rsidRPr="003C3F1A">
        <w:t xml:space="preserve">Disconnect the actuator cable </w:t>
      </w:r>
      <w:r w:rsidR="009A7917" w:rsidRPr="003C3F1A">
        <w:t>at</w:t>
      </w:r>
      <w:r w:rsidRPr="003C3F1A">
        <w:t xml:space="preserve"> the back side of the coil driver</w:t>
      </w:r>
    </w:p>
    <w:p w14:paraId="621F4829" w14:textId="77777777" w:rsidR="00685466" w:rsidRDefault="00685466" w:rsidP="00187982">
      <w:pPr>
        <w:numPr>
          <w:ilvl w:val="0"/>
          <w:numId w:val="73"/>
        </w:numPr>
      </w:pPr>
      <w:r w:rsidRPr="003C3F1A">
        <w:t>Measure the resistance between the side pins and the middle pin of the actuator cable</w:t>
      </w:r>
    </w:p>
    <w:p w14:paraId="7E6DE100" w14:textId="77777777" w:rsidR="00693B11" w:rsidRDefault="00C84A84" w:rsidP="00187982">
      <w:pPr>
        <w:numPr>
          <w:ilvl w:val="0"/>
          <w:numId w:val="73"/>
        </w:numPr>
      </w:pPr>
      <w:r w:rsidRPr="003C3F1A">
        <w:t xml:space="preserve">Turn </w:t>
      </w:r>
      <w:r w:rsidR="00693B11">
        <w:t>the coil drivers back on</w:t>
      </w:r>
    </w:p>
    <w:p w14:paraId="6520386A" w14:textId="585DB350" w:rsidR="00C84A84" w:rsidRPr="003C3F1A" w:rsidRDefault="00693B11" w:rsidP="00187982">
      <w:pPr>
        <w:numPr>
          <w:ilvl w:val="0"/>
          <w:numId w:val="73"/>
        </w:numPr>
      </w:pPr>
      <w:r>
        <w:t>M</w:t>
      </w:r>
      <w:r w:rsidR="00C84A84" w:rsidRPr="003C3F1A">
        <w:t>ake sure all LEDs on the front panel are green</w:t>
      </w:r>
    </w:p>
    <w:p w14:paraId="1DB4D6B6" w14:textId="0254A5DE" w:rsidR="00693B11" w:rsidRDefault="00693B11" w:rsidP="00187982">
      <w:pPr>
        <w:numPr>
          <w:ilvl w:val="0"/>
          <w:numId w:val="73"/>
        </w:numPr>
      </w:pPr>
      <w:r>
        <w:t>Set a 1000 counts offset drive with MEDM</w:t>
      </w:r>
    </w:p>
    <w:p w14:paraId="20212D73" w14:textId="0B2300F0" w:rsidR="00745DCF" w:rsidRPr="003C3F1A" w:rsidRDefault="001353FE" w:rsidP="00187982">
      <w:pPr>
        <w:numPr>
          <w:ilvl w:val="0"/>
          <w:numId w:val="73"/>
        </w:numPr>
      </w:pPr>
      <w:r w:rsidRPr="003C3F1A">
        <w:t>Measure the coil driver output</w:t>
      </w:r>
      <w:r w:rsidR="00693B11">
        <w:t xml:space="preserve">. </w:t>
      </w:r>
      <w:r w:rsidR="00136226">
        <w:t>I</w:t>
      </w:r>
      <w:r w:rsidR="00953263" w:rsidRPr="003C3F1A">
        <w:t>f no vo</w:t>
      </w:r>
      <w:r w:rsidR="00693B11">
        <w:t>ltage, check the anti-image pin.</w:t>
      </w:r>
    </w:p>
    <w:p w14:paraId="33D960AE" w14:textId="77777777" w:rsidR="00685466" w:rsidRPr="003C3F1A" w:rsidRDefault="00685466" w:rsidP="00187982">
      <w:pPr>
        <w:numPr>
          <w:ilvl w:val="0"/>
          <w:numId w:val="73"/>
        </w:numPr>
      </w:pPr>
      <w:r w:rsidRPr="003C3F1A">
        <w:t>Reconnect actuator cable to the coil driver</w:t>
      </w:r>
    </w:p>
    <w:p w14:paraId="7C1D9640" w14:textId="2F78F514" w:rsidR="003C3F1A" w:rsidRDefault="003C3F1A" w:rsidP="00187982">
      <w:pPr>
        <w:numPr>
          <w:ilvl w:val="0"/>
          <w:numId w:val="73"/>
        </w:numPr>
      </w:pPr>
      <w:r w:rsidRPr="003C3F1A">
        <w:t>Fill out the table below</w:t>
      </w:r>
    </w:p>
    <w:p w14:paraId="51014E7D" w14:textId="77777777" w:rsidR="00693B11" w:rsidRDefault="00693B11" w:rsidP="00693B11"/>
    <w:p w14:paraId="632CAE9F" w14:textId="77777777" w:rsidR="00693B11" w:rsidRPr="00B17378" w:rsidRDefault="00693B11" w:rsidP="00693B11"/>
    <w:tbl>
      <w:tblPr>
        <w:tblW w:w="0" w:type="auto"/>
        <w:jc w:val="center"/>
        <w:tblCellMar>
          <w:left w:w="70" w:type="dxa"/>
          <w:right w:w="70" w:type="dxa"/>
        </w:tblCellMar>
        <w:tblLook w:val="0000" w:firstRow="0" w:lastRow="0" w:firstColumn="0" w:lastColumn="0" w:noHBand="0" w:noVBand="0"/>
      </w:tblPr>
      <w:tblGrid>
        <w:gridCol w:w="1490"/>
        <w:gridCol w:w="893"/>
        <w:gridCol w:w="893"/>
        <w:gridCol w:w="893"/>
        <w:gridCol w:w="893"/>
        <w:gridCol w:w="893"/>
        <w:gridCol w:w="893"/>
      </w:tblGrid>
      <w:tr w:rsidR="00693B11" w14:paraId="38C58725" w14:textId="77777777" w:rsidTr="00BF5DF6">
        <w:trPr>
          <w:trHeight w:val="270"/>
          <w:jc w:val="center"/>
        </w:trPr>
        <w:tc>
          <w:tcPr>
            <w:tcW w:w="0" w:type="auto"/>
            <w:tcBorders>
              <w:top w:val="single" w:sz="8" w:space="0" w:color="auto"/>
              <w:left w:val="single" w:sz="8" w:space="0" w:color="auto"/>
              <w:bottom w:val="single" w:sz="8" w:space="0" w:color="auto"/>
              <w:right w:val="nil"/>
            </w:tcBorders>
            <w:shd w:val="clear" w:color="auto" w:fill="auto"/>
            <w:noWrap/>
            <w:vAlign w:val="bottom"/>
          </w:tcPr>
          <w:p w14:paraId="3A2CE28F" w14:textId="77777777" w:rsidR="00693B11" w:rsidRPr="006A6E32" w:rsidRDefault="00693B11" w:rsidP="00BF5DF6">
            <w:pPr>
              <w:jc w:val="center"/>
              <w:rPr>
                <w:bCs/>
                <w:sz w:val="20"/>
                <w:szCs w:val="20"/>
              </w:rPr>
            </w:pPr>
            <w:r w:rsidRPr="006A6E32">
              <w:rPr>
                <w:bCs/>
                <w:sz w:val="20"/>
                <w:szCs w:val="20"/>
              </w:rPr>
              <w:t>Actuator</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66FC56EC" w14:textId="77777777" w:rsidR="00693B11" w:rsidRPr="006A6E32" w:rsidRDefault="00693B11" w:rsidP="00BF5DF6">
            <w:pPr>
              <w:jc w:val="center"/>
              <w:rPr>
                <w:bCs/>
                <w:sz w:val="20"/>
                <w:szCs w:val="20"/>
              </w:rPr>
            </w:pPr>
            <w:r w:rsidRPr="006A6E32">
              <w:rPr>
                <w:bCs/>
                <w:sz w:val="20"/>
                <w:szCs w:val="20"/>
              </w:rPr>
              <w:t>V1</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tcPr>
          <w:p w14:paraId="799F86CE" w14:textId="77777777" w:rsidR="00693B11" w:rsidRPr="006A6E32" w:rsidRDefault="00693B11" w:rsidP="00BF5DF6">
            <w:pPr>
              <w:jc w:val="center"/>
              <w:rPr>
                <w:bCs/>
                <w:sz w:val="20"/>
                <w:szCs w:val="20"/>
              </w:rPr>
            </w:pPr>
            <w:r w:rsidRPr="006A6E32">
              <w:rPr>
                <w:bCs/>
                <w:sz w:val="20"/>
                <w:szCs w:val="20"/>
              </w:rPr>
              <w:t>H1</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78037C53" w14:textId="77777777" w:rsidR="00693B11" w:rsidRPr="006A6E32" w:rsidRDefault="00693B11" w:rsidP="00BF5DF6">
            <w:pPr>
              <w:jc w:val="center"/>
              <w:rPr>
                <w:bCs/>
                <w:sz w:val="20"/>
                <w:szCs w:val="20"/>
              </w:rPr>
            </w:pPr>
            <w:r w:rsidRPr="006A6E32">
              <w:rPr>
                <w:bCs/>
                <w:sz w:val="20"/>
                <w:szCs w:val="20"/>
              </w:rPr>
              <w:t>V2</w:t>
            </w:r>
          </w:p>
        </w:tc>
      </w:tr>
      <w:tr w:rsidR="00693B11" w14:paraId="54836325" w14:textId="77777777" w:rsidTr="00BF5DF6">
        <w:trPr>
          <w:trHeight w:val="330"/>
          <w:jc w:val="center"/>
        </w:trPr>
        <w:tc>
          <w:tcPr>
            <w:tcW w:w="0" w:type="auto"/>
            <w:tcBorders>
              <w:top w:val="nil"/>
              <w:left w:val="single" w:sz="8" w:space="0" w:color="auto"/>
              <w:bottom w:val="single" w:sz="8" w:space="0" w:color="auto"/>
              <w:right w:val="nil"/>
            </w:tcBorders>
            <w:shd w:val="clear" w:color="auto" w:fill="auto"/>
            <w:noWrap/>
            <w:vAlign w:val="bottom"/>
          </w:tcPr>
          <w:p w14:paraId="0CDE6E30" w14:textId="77777777" w:rsidR="00693B11" w:rsidRPr="006A6E32" w:rsidRDefault="00693B11" w:rsidP="00BF5DF6">
            <w:pPr>
              <w:jc w:val="center"/>
              <w:rPr>
                <w:bCs/>
                <w:sz w:val="20"/>
                <w:szCs w:val="20"/>
              </w:rPr>
            </w:pPr>
            <w:r w:rsidRPr="006A6E32">
              <w:rPr>
                <w:bCs/>
                <w:sz w:val="20"/>
                <w:szCs w:val="20"/>
              </w:rPr>
              <w:t>Coil driver</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4C35CF73" w14:textId="77777777" w:rsidR="00693B11" w:rsidRPr="006A6E32" w:rsidRDefault="00693B11" w:rsidP="00BF5DF6">
            <w:pPr>
              <w:jc w:val="center"/>
            </w:pPr>
          </w:p>
        </w:tc>
        <w:tc>
          <w:tcPr>
            <w:tcW w:w="0" w:type="auto"/>
            <w:gridSpan w:val="2"/>
            <w:tcBorders>
              <w:top w:val="single" w:sz="8" w:space="0" w:color="auto"/>
              <w:left w:val="nil"/>
              <w:bottom w:val="single" w:sz="8" w:space="0" w:color="auto"/>
              <w:right w:val="single" w:sz="4" w:space="0" w:color="auto"/>
            </w:tcBorders>
            <w:shd w:val="clear" w:color="auto" w:fill="auto"/>
            <w:noWrap/>
            <w:vAlign w:val="bottom"/>
          </w:tcPr>
          <w:p w14:paraId="47644877" w14:textId="77777777" w:rsidR="00693B11" w:rsidRPr="006A6E32" w:rsidRDefault="00693B11" w:rsidP="00BF5DF6">
            <w:pPr>
              <w:jc w:val="cente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6D3CE754" w14:textId="77777777" w:rsidR="00693B11" w:rsidRPr="006A6E32" w:rsidRDefault="00693B11" w:rsidP="00BF5DF6">
            <w:pPr>
              <w:jc w:val="center"/>
            </w:pPr>
          </w:p>
        </w:tc>
      </w:tr>
      <w:tr w:rsidR="00693B11" w14:paraId="351461E4" w14:textId="77777777" w:rsidTr="00BF5DF6">
        <w:trPr>
          <w:trHeight w:val="270"/>
          <w:jc w:val="center"/>
        </w:trPr>
        <w:tc>
          <w:tcPr>
            <w:tcW w:w="0" w:type="auto"/>
            <w:tcBorders>
              <w:top w:val="nil"/>
              <w:left w:val="single" w:sz="8" w:space="0" w:color="auto"/>
              <w:bottom w:val="single" w:sz="8" w:space="0" w:color="auto"/>
              <w:right w:val="nil"/>
            </w:tcBorders>
            <w:shd w:val="clear" w:color="auto" w:fill="auto"/>
            <w:noWrap/>
            <w:vAlign w:val="bottom"/>
          </w:tcPr>
          <w:p w14:paraId="4F7F765B" w14:textId="77777777" w:rsidR="00693B11" w:rsidRPr="006A6E32" w:rsidRDefault="00693B11" w:rsidP="00BF5DF6">
            <w:pPr>
              <w:jc w:val="center"/>
              <w:rPr>
                <w:bCs/>
                <w:sz w:val="20"/>
                <w:szCs w:val="20"/>
              </w:rPr>
            </w:pPr>
            <w:r w:rsidRPr="006A6E32">
              <w:rPr>
                <w:bCs/>
                <w:sz w:val="20"/>
                <w:szCs w:val="20"/>
              </w:rPr>
              <w:t>Anti image pin #</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67EC5AD2" w14:textId="77777777" w:rsidR="00693B11" w:rsidRPr="006A6E32" w:rsidRDefault="00693B11" w:rsidP="00BF5DF6">
            <w:pPr>
              <w:jc w:val="center"/>
              <w:rPr>
                <w:sz w:val="20"/>
                <w:szCs w:val="20"/>
              </w:rPr>
            </w:pPr>
            <w:r w:rsidRPr="006A6E32">
              <w:rPr>
                <w:sz w:val="20"/>
                <w:szCs w:val="20"/>
              </w:rPr>
              <w:t>1</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71651B5A" w14:textId="77777777" w:rsidR="00693B11" w:rsidRPr="006A6E32" w:rsidRDefault="00693B11" w:rsidP="00BF5DF6">
            <w:pPr>
              <w:jc w:val="center"/>
              <w:rPr>
                <w:sz w:val="20"/>
                <w:szCs w:val="20"/>
              </w:rPr>
            </w:pPr>
            <w:r w:rsidRPr="006A6E32">
              <w:rPr>
                <w:sz w:val="20"/>
                <w:szCs w:val="20"/>
              </w:rPr>
              <w:t>2</w:t>
            </w:r>
          </w:p>
        </w:tc>
        <w:tc>
          <w:tcPr>
            <w:tcW w:w="0" w:type="auto"/>
            <w:gridSpan w:val="2"/>
            <w:tcBorders>
              <w:top w:val="nil"/>
              <w:left w:val="nil"/>
              <w:bottom w:val="nil"/>
              <w:right w:val="single" w:sz="8" w:space="0" w:color="000000"/>
            </w:tcBorders>
            <w:shd w:val="clear" w:color="auto" w:fill="auto"/>
            <w:noWrap/>
            <w:vAlign w:val="bottom"/>
          </w:tcPr>
          <w:p w14:paraId="4ED74F92" w14:textId="77777777" w:rsidR="00693B11" w:rsidRPr="006A6E32" w:rsidRDefault="00693B11" w:rsidP="00BF5DF6">
            <w:pPr>
              <w:jc w:val="center"/>
              <w:rPr>
                <w:sz w:val="20"/>
                <w:szCs w:val="20"/>
              </w:rPr>
            </w:pPr>
            <w:r w:rsidRPr="006A6E32">
              <w:rPr>
                <w:sz w:val="20"/>
                <w:szCs w:val="20"/>
              </w:rPr>
              <w:t>3</w:t>
            </w:r>
          </w:p>
        </w:tc>
      </w:tr>
      <w:tr w:rsidR="00693B11" w14:paraId="11FB1947" w14:textId="77777777" w:rsidTr="00BF5DF6">
        <w:trPr>
          <w:trHeight w:val="270"/>
          <w:jc w:val="center"/>
        </w:trPr>
        <w:tc>
          <w:tcPr>
            <w:tcW w:w="0" w:type="auto"/>
            <w:tcBorders>
              <w:top w:val="nil"/>
              <w:left w:val="single" w:sz="8" w:space="0" w:color="auto"/>
              <w:bottom w:val="nil"/>
              <w:right w:val="nil"/>
            </w:tcBorders>
            <w:shd w:val="clear" w:color="auto" w:fill="auto"/>
            <w:noWrap/>
            <w:vAlign w:val="bottom"/>
          </w:tcPr>
          <w:p w14:paraId="69FC371A" w14:textId="77777777" w:rsidR="00693B11" w:rsidRPr="006A6E32" w:rsidRDefault="00693B11" w:rsidP="00BF5DF6">
            <w:pPr>
              <w:jc w:val="center"/>
              <w:rPr>
                <w:bCs/>
                <w:sz w:val="20"/>
                <w:szCs w:val="20"/>
              </w:rPr>
            </w:pPr>
            <w:r w:rsidRPr="006A6E32">
              <w:rPr>
                <w:bCs/>
                <w:sz w:val="20"/>
                <w:szCs w:val="20"/>
              </w:rPr>
              <w:t>Cable #</w:t>
            </w:r>
          </w:p>
        </w:tc>
        <w:tc>
          <w:tcPr>
            <w:tcW w:w="0" w:type="auto"/>
            <w:gridSpan w:val="2"/>
            <w:tcBorders>
              <w:top w:val="nil"/>
              <w:left w:val="single" w:sz="8" w:space="0" w:color="auto"/>
              <w:bottom w:val="nil"/>
              <w:right w:val="single" w:sz="8" w:space="0" w:color="000000"/>
            </w:tcBorders>
            <w:shd w:val="clear" w:color="auto" w:fill="auto"/>
            <w:noWrap/>
            <w:vAlign w:val="bottom"/>
          </w:tcPr>
          <w:p w14:paraId="0BDAC108" w14:textId="77777777" w:rsidR="00693B11" w:rsidRPr="006A6E32" w:rsidRDefault="00693B11" w:rsidP="00BF5DF6">
            <w:pPr>
              <w:jc w:val="center"/>
              <w:rPr>
                <w:sz w:val="20"/>
                <w:szCs w:val="20"/>
              </w:rPr>
            </w:pPr>
          </w:p>
        </w:tc>
        <w:tc>
          <w:tcPr>
            <w:tcW w:w="0" w:type="auto"/>
            <w:gridSpan w:val="2"/>
            <w:tcBorders>
              <w:top w:val="nil"/>
              <w:left w:val="nil"/>
              <w:bottom w:val="nil"/>
              <w:right w:val="single" w:sz="4" w:space="0" w:color="auto"/>
            </w:tcBorders>
            <w:shd w:val="clear" w:color="auto" w:fill="auto"/>
            <w:noWrap/>
            <w:vAlign w:val="bottom"/>
          </w:tcPr>
          <w:p w14:paraId="622C088D" w14:textId="77777777" w:rsidR="00693B11" w:rsidRPr="006A6E32" w:rsidRDefault="00693B11" w:rsidP="00BF5DF6">
            <w:pPr>
              <w:jc w:val="center"/>
              <w:rPr>
                <w:sz w:val="20"/>
                <w:szCs w:val="20"/>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4E50EF59" w14:textId="77777777" w:rsidR="00693B11" w:rsidRPr="006A6E32" w:rsidRDefault="00693B11" w:rsidP="00BF5DF6">
            <w:pPr>
              <w:jc w:val="center"/>
              <w:rPr>
                <w:sz w:val="20"/>
                <w:szCs w:val="20"/>
              </w:rPr>
            </w:pPr>
          </w:p>
        </w:tc>
      </w:tr>
      <w:tr w:rsidR="00693B11" w14:paraId="08EDB176" w14:textId="77777777" w:rsidTr="00BF5DF6">
        <w:trPr>
          <w:trHeight w:val="51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9057A81" w14:textId="77777777" w:rsidR="00693B11" w:rsidRPr="006A6E32" w:rsidRDefault="00693B11" w:rsidP="00BF5DF6">
            <w:pPr>
              <w:jc w:val="center"/>
              <w:rPr>
                <w:bCs/>
                <w:sz w:val="20"/>
                <w:szCs w:val="20"/>
              </w:rPr>
            </w:pPr>
            <w:r w:rsidRPr="006A6E32">
              <w:rPr>
                <w:bCs/>
                <w:sz w:val="20"/>
                <w:szCs w:val="20"/>
              </w:rPr>
              <w:t>Resistance</w:t>
            </w:r>
            <w:r w:rsidRPr="006A6E32">
              <w:rPr>
                <w:bCs/>
                <w:sz w:val="20"/>
                <w:szCs w:val="20"/>
              </w:rPr>
              <w:br/>
              <w:t>(Ohm)</w:t>
            </w:r>
          </w:p>
        </w:tc>
        <w:tc>
          <w:tcPr>
            <w:tcW w:w="0" w:type="auto"/>
            <w:tcBorders>
              <w:top w:val="single" w:sz="8" w:space="0" w:color="auto"/>
              <w:left w:val="nil"/>
              <w:bottom w:val="single" w:sz="4" w:space="0" w:color="auto"/>
              <w:right w:val="nil"/>
            </w:tcBorders>
            <w:shd w:val="clear" w:color="auto" w:fill="auto"/>
            <w:noWrap/>
            <w:vAlign w:val="bottom"/>
          </w:tcPr>
          <w:p w14:paraId="12398C2B" w14:textId="77777777" w:rsidR="00693B11" w:rsidRPr="006A6E32" w:rsidRDefault="00693B11" w:rsidP="00BF5DF6">
            <w:pPr>
              <w:jc w:val="center"/>
              <w:rPr>
                <w:sz w:val="20"/>
                <w:szCs w:val="20"/>
              </w:rPr>
            </w:pPr>
            <w:r w:rsidRPr="006A6E32">
              <w:rPr>
                <w:sz w:val="20"/>
                <w:szCs w:val="20"/>
              </w:rPr>
              <w:t>P1 - P2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14:paraId="44C31747" w14:textId="77777777" w:rsidR="00693B11" w:rsidRPr="006A6E32" w:rsidRDefault="00693B11" w:rsidP="00BF5DF6">
            <w:pPr>
              <w:jc w:val="center"/>
              <w:rPr>
                <w:sz w:val="20"/>
                <w:szCs w:val="20"/>
              </w:rPr>
            </w:pPr>
            <w:r w:rsidRPr="006A6E32">
              <w:rPr>
                <w:sz w:val="20"/>
                <w:szCs w:val="20"/>
              </w:rPr>
              <w:t>P2 - P3</w:t>
            </w:r>
          </w:p>
        </w:tc>
        <w:tc>
          <w:tcPr>
            <w:tcW w:w="0" w:type="auto"/>
            <w:tcBorders>
              <w:top w:val="single" w:sz="8" w:space="0" w:color="auto"/>
              <w:left w:val="nil"/>
              <w:bottom w:val="single" w:sz="4" w:space="0" w:color="auto"/>
              <w:right w:val="nil"/>
            </w:tcBorders>
            <w:shd w:val="clear" w:color="auto" w:fill="auto"/>
            <w:noWrap/>
            <w:vAlign w:val="bottom"/>
          </w:tcPr>
          <w:p w14:paraId="0B60C77A" w14:textId="77777777" w:rsidR="00693B11" w:rsidRPr="006A6E32" w:rsidRDefault="00693B11" w:rsidP="00BF5DF6">
            <w:pPr>
              <w:jc w:val="center"/>
              <w:rPr>
                <w:sz w:val="20"/>
                <w:szCs w:val="20"/>
              </w:rPr>
            </w:pPr>
            <w:r w:rsidRPr="006A6E32">
              <w:rPr>
                <w:sz w:val="20"/>
                <w:szCs w:val="20"/>
              </w:rPr>
              <w:t>P1 - P2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14:paraId="1AD14E24" w14:textId="77777777" w:rsidR="00693B11" w:rsidRPr="006A6E32" w:rsidRDefault="00693B11" w:rsidP="00BF5DF6">
            <w:pPr>
              <w:jc w:val="center"/>
              <w:rPr>
                <w:sz w:val="20"/>
                <w:szCs w:val="20"/>
              </w:rPr>
            </w:pPr>
            <w:r w:rsidRPr="006A6E32">
              <w:rPr>
                <w:sz w:val="20"/>
                <w:szCs w:val="20"/>
              </w:rPr>
              <w:t>P2 - P3</w:t>
            </w:r>
          </w:p>
        </w:tc>
        <w:tc>
          <w:tcPr>
            <w:tcW w:w="0" w:type="auto"/>
            <w:tcBorders>
              <w:top w:val="nil"/>
              <w:left w:val="nil"/>
              <w:bottom w:val="single" w:sz="4" w:space="0" w:color="auto"/>
              <w:right w:val="nil"/>
            </w:tcBorders>
            <w:shd w:val="clear" w:color="auto" w:fill="auto"/>
            <w:noWrap/>
            <w:vAlign w:val="bottom"/>
          </w:tcPr>
          <w:p w14:paraId="6AAF851B" w14:textId="77777777" w:rsidR="00693B11" w:rsidRPr="006A6E32" w:rsidRDefault="00693B11" w:rsidP="00BF5DF6">
            <w:pPr>
              <w:jc w:val="center"/>
              <w:rPr>
                <w:sz w:val="20"/>
                <w:szCs w:val="20"/>
              </w:rPr>
            </w:pPr>
            <w:r w:rsidRPr="006A6E32">
              <w:rPr>
                <w:sz w:val="20"/>
                <w:szCs w:val="20"/>
              </w:rPr>
              <w:t>P1 - P2</w:t>
            </w: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6A924854" w14:textId="77777777" w:rsidR="00693B11" w:rsidRPr="006A6E32" w:rsidRDefault="00693B11" w:rsidP="00BF5DF6">
            <w:pPr>
              <w:jc w:val="center"/>
              <w:rPr>
                <w:sz w:val="20"/>
                <w:szCs w:val="20"/>
              </w:rPr>
            </w:pPr>
            <w:r w:rsidRPr="006A6E32">
              <w:rPr>
                <w:sz w:val="20"/>
                <w:szCs w:val="20"/>
              </w:rPr>
              <w:t>P2 - P3</w:t>
            </w:r>
          </w:p>
        </w:tc>
      </w:tr>
      <w:tr w:rsidR="00693B11" w14:paraId="56BC422D" w14:textId="77777777" w:rsidTr="00BF5DF6">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21BDA169" w14:textId="77777777" w:rsidR="00693B11" w:rsidRPr="006A6E32" w:rsidRDefault="00693B11" w:rsidP="00BF5DF6">
            <w:pPr>
              <w:rPr>
                <w:bCs/>
                <w:sz w:val="20"/>
                <w:szCs w:val="20"/>
              </w:rPr>
            </w:pPr>
          </w:p>
        </w:tc>
        <w:tc>
          <w:tcPr>
            <w:tcW w:w="0" w:type="auto"/>
            <w:tcBorders>
              <w:top w:val="nil"/>
              <w:left w:val="nil"/>
              <w:bottom w:val="nil"/>
              <w:right w:val="nil"/>
            </w:tcBorders>
            <w:shd w:val="clear" w:color="auto" w:fill="auto"/>
            <w:noWrap/>
            <w:vAlign w:val="bottom"/>
          </w:tcPr>
          <w:p w14:paraId="02E5ECB3"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49B6414E" w14:textId="77777777" w:rsidR="00693B11" w:rsidRPr="006A6E32" w:rsidRDefault="00693B11" w:rsidP="00BF5DF6">
            <w:pPr>
              <w:jc w:val="center"/>
              <w:rPr>
                <w:sz w:val="20"/>
                <w:szCs w:val="20"/>
              </w:rPr>
            </w:pPr>
          </w:p>
        </w:tc>
        <w:tc>
          <w:tcPr>
            <w:tcW w:w="0" w:type="auto"/>
            <w:tcBorders>
              <w:top w:val="nil"/>
              <w:left w:val="nil"/>
              <w:bottom w:val="nil"/>
              <w:right w:val="nil"/>
            </w:tcBorders>
            <w:shd w:val="clear" w:color="auto" w:fill="auto"/>
            <w:noWrap/>
            <w:vAlign w:val="bottom"/>
          </w:tcPr>
          <w:p w14:paraId="6FF4229B"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03E079EA" w14:textId="77777777" w:rsidR="00693B11" w:rsidRPr="006A6E32" w:rsidRDefault="00693B11" w:rsidP="00BF5DF6">
            <w:pPr>
              <w:jc w:val="center"/>
              <w:rPr>
                <w:sz w:val="20"/>
                <w:szCs w:val="20"/>
              </w:rPr>
            </w:pPr>
          </w:p>
        </w:tc>
        <w:tc>
          <w:tcPr>
            <w:tcW w:w="0" w:type="auto"/>
            <w:tcBorders>
              <w:top w:val="nil"/>
              <w:left w:val="nil"/>
              <w:bottom w:val="nil"/>
              <w:right w:val="nil"/>
            </w:tcBorders>
            <w:shd w:val="clear" w:color="auto" w:fill="auto"/>
            <w:noWrap/>
            <w:vAlign w:val="bottom"/>
          </w:tcPr>
          <w:p w14:paraId="55B1C52C"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1FE6078C" w14:textId="77777777" w:rsidR="00693B11" w:rsidRPr="006A6E32" w:rsidRDefault="00693B11" w:rsidP="00BF5DF6">
            <w:pPr>
              <w:jc w:val="center"/>
              <w:rPr>
                <w:sz w:val="20"/>
                <w:szCs w:val="20"/>
              </w:rPr>
            </w:pPr>
          </w:p>
        </w:tc>
      </w:tr>
      <w:tr w:rsidR="00693B11" w14:paraId="5E834FA7" w14:textId="77777777" w:rsidTr="00BF5DF6">
        <w:trPr>
          <w:trHeight w:val="33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0F439AA8" w14:textId="77777777" w:rsidR="00693B11" w:rsidRPr="006A6E32" w:rsidRDefault="00693B11" w:rsidP="00BF5DF6">
            <w:pPr>
              <w:jc w:val="center"/>
              <w:rPr>
                <w:bCs/>
                <w:sz w:val="20"/>
                <w:szCs w:val="20"/>
              </w:rPr>
            </w:pPr>
            <w:r w:rsidRPr="006A6E32">
              <w:rPr>
                <w:bCs/>
                <w:sz w:val="20"/>
                <w:szCs w:val="20"/>
              </w:rPr>
              <w:t>MEDM offset</w:t>
            </w:r>
            <w:r w:rsidRPr="006A6E32">
              <w:rPr>
                <w:bCs/>
                <w:sz w:val="20"/>
                <w:szCs w:val="20"/>
              </w:rPr>
              <w:br/>
              <w:t>(1000 counts)</w:t>
            </w:r>
          </w:p>
        </w:tc>
        <w:tc>
          <w:tcPr>
            <w:tcW w:w="0" w:type="auto"/>
            <w:gridSpan w:val="2"/>
            <w:tcBorders>
              <w:top w:val="single" w:sz="8" w:space="0" w:color="auto"/>
              <w:left w:val="nil"/>
              <w:bottom w:val="single" w:sz="4" w:space="0" w:color="auto"/>
              <w:right w:val="single" w:sz="8" w:space="0" w:color="000000"/>
            </w:tcBorders>
            <w:shd w:val="clear" w:color="auto" w:fill="auto"/>
            <w:noWrap/>
            <w:vAlign w:val="center"/>
          </w:tcPr>
          <w:p w14:paraId="2F90DE7F" w14:textId="77777777" w:rsidR="00693B11" w:rsidRPr="006A6E32" w:rsidRDefault="00693B11" w:rsidP="00BF5DF6">
            <w:pPr>
              <w:jc w:val="center"/>
              <w:rPr>
                <w:sz w:val="20"/>
                <w:szCs w:val="20"/>
              </w:rPr>
            </w:pPr>
            <w:r w:rsidRPr="006A6E32">
              <w:rPr>
                <w:sz w:val="20"/>
                <w:szCs w:val="20"/>
              </w:rPr>
              <w:t xml:space="preserve">Measurement P2 (+) </w:t>
            </w:r>
          </w:p>
          <w:p w14:paraId="63B48234" w14:textId="77777777" w:rsidR="00693B11" w:rsidRPr="006A6E32" w:rsidRDefault="00693B11" w:rsidP="00BF5DF6">
            <w:pPr>
              <w:jc w:val="center"/>
              <w:rPr>
                <w:sz w:val="20"/>
                <w:szCs w:val="20"/>
              </w:rPr>
            </w:pPr>
            <w:r w:rsidRPr="006A6E32">
              <w:rPr>
                <w:sz w:val="20"/>
                <w:szCs w:val="20"/>
              </w:rPr>
              <w:t>P1&amp;P3 (-)</w:t>
            </w:r>
          </w:p>
        </w:tc>
        <w:tc>
          <w:tcPr>
            <w:tcW w:w="0" w:type="auto"/>
            <w:gridSpan w:val="2"/>
            <w:tcBorders>
              <w:top w:val="single" w:sz="8" w:space="0" w:color="auto"/>
              <w:left w:val="nil"/>
              <w:bottom w:val="single" w:sz="4" w:space="0" w:color="auto"/>
              <w:right w:val="single" w:sz="4" w:space="0" w:color="auto"/>
            </w:tcBorders>
            <w:shd w:val="clear" w:color="auto" w:fill="auto"/>
            <w:noWrap/>
            <w:vAlign w:val="center"/>
          </w:tcPr>
          <w:p w14:paraId="1EF3FD74" w14:textId="77777777" w:rsidR="00693B11" w:rsidRPr="006A6E32" w:rsidRDefault="00693B11" w:rsidP="00BF5DF6">
            <w:pPr>
              <w:jc w:val="center"/>
              <w:rPr>
                <w:sz w:val="20"/>
                <w:szCs w:val="20"/>
              </w:rPr>
            </w:pPr>
            <w:r w:rsidRPr="006A6E32">
              <w:rPr>
                <w:sz w:val="20"/>
                <w:szCs w:val="20"/>
              </w:rPr>
              <w:t xml:space="preserve">Measurement P2 (+) </w:t>
            </w:r>
          </w:p>
          <w:p w14:paraId="114F0896" w14:textId="77777777" w:rsidR="00693B11" w:rsidRPr="006A6E32" w:rsidRDefault="00693B11" w:rsidP="00BF5DF6">
            <w:pPr>
              <w:jc w:val="center"/>
              <w:rPr>
                <w:sz w:val="20"/>
                <w:szCs w:val="20"/>
              </w:rPr>
            </w:pPr>
            <w:r w:rsidRPr="006A6E32">
              <w:rPr>
                <w:sz w:val="20"/>
                <w:szCs w:val="20"/>
              </w:rPr>
              <w:t>P1&amp;P3 (-)</w:t>
            </w:r>
          </w:p>
        </w:tc>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14:paraId="200913DF" w14:textId="77777777" w:rsidR="00693B11" w:rsidRPr="006A6E32" w:rsidRDefault="00693B11" w:rsidP="00BF5DF6">
            <w:pPr>
              <w:jc w:val="center"/>
              <w:rPr>
                <w:sz w:val="20"/>
                <w:szCs w:val="20"/>
              </w:rPr>
            </w:pPr>
            <w:r w:rsidRPr="006A6E32">
              <w:rPr>
                <w:sz w:val="20"/>
                <w:szCs w:val="20"/>
              </w:rPr>
              <w:t xml:space="preserve">Measurement P2 (+) </w:t>
            </w:r>
          </w:p>
          <w:p w14:paraId="174C2064" w14:textId="77777777" w:rsidR="00693B11" w:rsidRPr="006A6E32" w:rsidRDefault="00693B11" w:rsidP="00BF5DF6">
            <w:pPr>
              <w:jc w:val="center"/>
              <w:rPr>
                <w:sz w:val="20"/>
                <w:szCs w:val="20"/>
              </w:rPr>
            </w:pPr>
            <w:r w:rsidRPr="006A6E32">
              <w:rPr>
                <w:sz w:val="20"/>
                <w:szCs w:val="20"/>
              </w:rPr>
              <w:t>P1&amp;P3 (-)</w:t>
            </w:r>
          </w:p>
        </w:tc>
      </w:tr>
      <w:tr w:rsidR="00693B11" w14:paraId="350602CB" w14:textId="77777777" w:rsidTr="00BF5DF6">
        <w:trPr>
          <w:trHeight w:val="330"/>
          <w:jc w:val="center"/>
        </w:trPr>
        <w:tc>
          <w:tcPr>
            <w:tcW w:w="0" w:type="auto"/>
            <w:vMerge/>
            <w:tcBorders>
              <w:top w:val="nil"/>
              <w:left w:val="single" w:sz="8" w:space="0" w:color="auto"/>
              <w:bottom w:val="single" w:sz="8" w:space="0" w:color="000000"/>
              <w:right w:val="single" w:sz="8" w:space="0" w:color="auto"/>
            </w:tcBorders>
            <w:vAlign w:val="center"/>
          </w:tcPr>
          <w:p w14:paraId="6E93A3C4" w14:textId="77777777" w:rsidR="00693B11" w:rsidRPr="006A6E32" w:rsidRDefault="00693B11" w:rsidP="00BF5DF6">
            <w:pPr>
              <w:rPr>
                <w:bCs/>
                <w:sz w:val="20"/>
                <w:szCs w:val="20"/>
              </w:rPr>
            </w:pPr>
          </w:p>
        </w:tc>
        <w:tc>
          <w:tcPr>
            <w:tcW w:w="0" w:type="auto"/>
            <w:gridSpan w:val="2"/>
            <w:tcBorders>
              <w:top w:val="single" w:sz="4" w:space="0" w:color="auto"/>
              <w:left w:val="nil"/>
              <w:bottom w:val="single" w:sz="8" w:space="0" w:color="auto"/>
              <w:right w:val="single" w:sz="8" w:space="0" w:color="000000"/>
            </w:tcBorders>
            <w:shd w:val="clear" w:color="auto" w:fill="auto"/>
            <w:noWrap/>
            <w:vAlign w:val="center"/>
          </w:tcPr>
          <w:p w14:paraId="30FE77D6" w14:textId="77777777" w:rsidR="00693B11" w:rsidRPr="006A6E32" w:rsidRDefault="00693B11" w:rsidP="00BF5DF6">
            <w:pPr>
              <w:jc w:val="center"/>
              <w:rPr>
                <w:sz w:val="20"/>
                <w:szCs w:val="20"/>
              </w:rPr>
            </w:pPr>
            <w:r w:rsidRPr="006A6E32">
              <w:rPr>
                <w:sz w:val="20"/>
                <w:szCs w:val="20"/>
              </w:rPr>
              <w:t> </w:t>
            </w:r>
          </w:p>
        </w:tc>
        <w:tc>
          <w:tcPr>
            <w:tcW w:w="0" w:type="auto"/>
            <w:gridSpan w:val="2"/>
            <w:tcBorders>
              <w:top w:val="single" w:sz="4" w:space="0" w:color="auto"/>
              <w:left w:val="nil"/>
              <w:bottom w:val="single" w:sz="8" w:space="0" w:color="auto"/>
              <w:right w:val="single" w:sz="4" w:space="0" w:color="auto"/>
            </w:tcBorders>
            <w:shd w:val="clear" w:color="auto" w:fill="auto"/>
            <w:noWrap/>
            <w:vAlign w:val="center"/>
          </w:tcPr>
          <w:p w14:paraId="2D481A4B" w14:textId="77777777" w:rsidR="00693B11" w:rsidRPr="006A6E32" w:rsidRDefault="00693B11" w:rsidP="00BF5DF6">
            <w:pPr>
              <w:jc w:val="center"/>
              <w:rPr>
                <w:sz w:val="20"/>
                <w:szCs w:val="20"/>
              </w:rPr>
            </w:pPr>
            <w:r w:rsidRPr="006A6E32">
              <w:rPr>
                <w:sz w:val="20"/>
                <w:szCs w:val="20"/>
              </w:rPr>
              <w:t> </w:t>
            </w:r>
          </w:p>
        </w:tc>
        <w:tc>
          <w:tcPr>
            <w:tcW w:w="0" w:type="auto"/>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42258903" w14:textId="77777777" w:rsidR="00693B11" w:rsidRPr="006A6E32" w:rsidRDefault="00693B11" w:rsidP="00BF5DF6">
            <w:pPr>
              <w:jc w:val="center"/>
              <w:rPr>
                <w:sz w:val="20"/>
                <w:szCs w:val="20"/>
              </w:rPr>
            </w:pPr>
            <w:r w:rsidRPr="006A6E32">
              <w:rPr>
                <w:sz w:val="20"/>
                <w:szCs w:val="20"/>
              </w:rPr>
              <w:t> </w:t>
            </w:r>
          </w:p>
        </w:tc>
      </w:tr>
      <w:tr w:rsidR="00693B11" w14:paraId="2E754AE8" w14:textId="77777777" w:rsidTr="00BF5DF6">
        <w:trPr>
          <w:trHeight w:val="270"/>
          <w:jc w:val="center"/>
        </w:trPr>
        <w:tc>
          <w:tcPr>
            <w:tcW w:w="0" w:type="auto"/>
            <w:tcBorders>
              <w:top w:val="nil"/>
              <w:left w:val="nil"/>
              <w:bottom w:val="nil"/>
              <w:right w:val="nil"/>
            </w:tcBorders>
            <w:shd w:val="clear" w:color="auto" w:fill="auto"/>
            <w:noWrap/>
            <w:vAlign w:val="bottom"/>
          </w:tcPr>
          <w:p w14:paraId="42A60342" w14:textId="77777777" w:rsidR="00693B11" w:rsidRPr="006A6E32" w:rsidRDefault="00693B11" w:rsidP="00BF5DF6">
            <w:pPr>
              <w:rPr>
                <w:sz w:val="20"/>
                <w:szCs w:val="20"/>
              </w:rPr>
            </w:pPr>
          </w:p>
          <w:p w14:paraId="75D7C8D3"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72403C49"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2555C39E"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663E4B0E"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7ED23CF0"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6278AFC2" w14:textId="77777777" w:rsidR="00693B11" w:rsidRPr="006A6E32" w:rsidRDefault="00693B11" w:rsidP="00BF5DF6">
            <w:pPr>
              <w:rPr>
                <w:sz w:val="20"/>
                <w:szCs w:val="20"/>
              </w:rPr>
            </w:pPr>
          </w:p>
        </w:tc>
        <w:tc>
          <w:tcPr>
            <w:tcW w:w="0" w:type="auto"/>
            <w:tcBorders>
              <w:top w:val="nil"/>
              <w:left w:val="nil"/>
              <w:bottom w:val="nil"/>
              <w:right w:val="nil"/>
            </w:tcBorders>
            <w:shd w:val="clear" w:color="auto" w:fill="auto"/>
            <w:noWrap/>
            <w:vAlign w:val="bottom"/>
          </w:tcPr>
          <w:p w14:paraId="4AFB86F5" w14:textId="77777777" w:rsidR="00693B11" w:rsidRPr="006A6E32" w:rsidRDefault="00693B11" w:rsidP="00BF5DF6">
            <w:pPr>
              <w:rPr>
                <w:sz w:val="20"/>
                <w:szCs w:val="20"/>
              </w:rPr>
            </w:pPr>
          </w:p>
        </w:tc>
      </w:tr>
      <w:tr w:rsidR="00693B11" w14:paraId="112DD6EA" w14:textId="77777777" w:rsidTr="00BF5DF6">
        <w:trPr>
          <w:trHeight w:val="270"/>
          <w:jc w:val="center"/>
        </w:trPr>
        <w:tc>
          <w:tcPr>
            <w:tcW w:w="0" w:type="auto"/>
            <w:tcBorders>
              <w:top w:val="single" w:sz="8" w:space="0" w:color="auto"/>
              <w:left w:val="single" w:sz="8" w:space="0" w:color="auto"/>
              <w:bottom w:val="single" w:sz="8" w:space="0" w:color="auto"/>
              <w:right w:val="nil"/>
            </w:tcBorders>
            <w:shd w:val="clear" w:color="auto" w:fill="auto"/>
            <w:noWrap/>
            <w:vAlign w:val="bottom"/>
          </w:tcPr>
          <w:p w14:paraId="64C78151" w14:textId="77777777" w:rsidR="00693B11" w:rsidRPr="006A6E32" w:rsidRDefault="00693B11" w:rsidP="00BF5DF6">
            <w:pPr>
              <w:jc w:val="center"/>
              <w:rPr>
                <w:bCs/>
                <w:sz w:val="20"/>
                <w:szCs w:val="20"/>
              </w:rPr>
            </w:pPr>
            <w:r w:rsidRPr="006A6E32">
              <w:rPr>
                <w:bCs/>
                <w:sz w:val="20"/>
                <w:szCs w:val="20"/>
              </w:rPr>
              <w:t>Actuator</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54B8F4DD" w14:textId="77777777" w:rsidR="00693B11" w:rsidRPr="006A6E32" w:rsidRDefault="00693B11" w:rsidP="00BF5DF6">
            <w:pPr>
              <w:jc w:val="center"/>
              <w:rPr>
                <w:bCs/>
                <w:sz w:val="20"/>
                <w:szCs w:val="20"/>
              </w:rPr>
            </w:pPr>
            <w:r w:rsidRPr="006A6E32">
              <w:rPr>
                <w:bCs/>
                <w:sz w:val="20"/>
                <w:szCs w:val="20"/>
              </w:rPr>
              <w:t>H2</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14:paraId="5696A677" w14:textId="77777777" w:rsidR="00693B11" w:rsidRPr="006A6E32" w:rsidRDefault="00693B11" w:rsidP="00BF5DF6">
            <w:pPr>
              <w:jc w:val="center"/>
              <w:rPr>
                <w:bCs/>
                <w:sz w:val="20"/>
                <w:szCs w:val="20"/>
              </w:rPr>
            </w:pPr>
            <w:r w:rsidRPr="006A6E32">
              <w:rPr>
                <w:bCs/>
                <w:sz w:val="20"/>
                <w:szCs w:val="20"/>
              </w:rPr>
              <w:t>V3</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14:paraId="6C7CF773" w14:textId="77777777" w:rsidR="00693B11" w:rsidRPr="006A6E32" w:rsidRDefault="00693B11" w:rsidP="00BF5DF6">
            <w:pPr>
              <w:jc w:val="center"/>
              <w:rPr>
                <w:bCs/>
                <w:sz w:val="20"/>
                <w:szCs w:val="20"/>
              </w:rPr>
            </w:pPr>
            <w:r w:rsidRPr="006A6E32">
              <w:rPr>
                <w:bCs/>
                <w:sz w:val="20"/>
                <w:szCs w:val="20"/>
              </w:rPr>
              <w:t>H3</w:t>
            </w:r>
          </w:p>
        </w:tc>
      </w:tr>
      <w:tr w:rsidR="00693B11" w14:paraId="1B8CEACA" w14:textId="77777777" w:rsidTr="00BF5DF6">
        <w:trPr>
          <w:trHeight w:val="330"/>
          <w:jc w:val="center"/>
        </w:trPr>
        <w:tc>
          <w:tcPr>
            <w:tcW w:w="0" w:type="auto"/>
            <w:tcBorders>
              <w:top w:val="nil"/>
              <w:left w:val="single" w:sz="8" w:space="0" w:color="auto"/>
              <w:bottom w:val="single" w:sz="8" w:space="0" w:color="auto"/>
              <w:right w:val="nil"/>
            </w:tcBorders>
            <w:shd w:val="clear" w:color="auto" w:fill="auto"/>
            <w:noWrap/>
            <w:vAlign w:val="bottom"/>
          </w:tcPr>
          <w:p w14:paraId="269A8449" w14:textId="77777777" w:rsidR="00693B11" w:rsidRPr="006A6E32" w:rsidRDefault="00693B11" w:rsidP="00BF5DF6">
            <w:pPr>
              <w:jc w:val="center"/>
              <w:rPr>
                <w:bCs/>
                <w:sz w:val="20"/>
                <w:szCs w:val="20"/>
              </w:rPr>
            </w:pPr>
            <w:r w:rsidRPr="006A6E32">
              <w:rPr>
                <w:bCs/>
                <w:sz w:val="20"/>
                <w:szCs w:val="20"/>
              </w:rPr>
              <w:t>Coil driver</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10D19D9E" w14:textId="77777777" w:rsidR="00693B11" w:rsidRPr="006A6E32" w:rsidRDefault="00693B11" w:rsidP="00BF5DF6">
            <w:pPr>
              <w:jc w:val="center"/>
            </w:pP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5498799C" w14:textId="77777777" w:rsidR="00693B11" w:rsidRPr="006A6E32" w:rsidRDefault="00693B11" w:rsidP="00BF5DF6">
            <w:pPr>
              <w:jc w:val="center"/>
            </w:pP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787E2CE3" w14:textId="77777777" w:rsidR="00693B11" w:rsidRPr="006A6E32" w:rsidRDefault="00693B11" w:rsidP="00BF5DF6">
            <w:pPr>
              <w:jc w:val="center"/>
            </w:pPr>
          </w:p>
        </w:tc>
      </w:tr>
      <w:tr w:rsidR="00693B11" w14:paraId="3C99AE01" w14:textId="77777777" w:rsidTr="00BF5DF6">
        <w:trPr>
          <w:trHeight w:val="270"/>
          <w:jc w:val="center"/>
        </w:trPr>
        <w:tc>
          <w:tcPr>
            <w:tcW w:w="0" w:type="auto"/>
            <w:tcBorders>
              <w:top w:val="nil"/>
              <w:left w:val="single" w:sz="8" w:space="0" w:color="auto"/>
              <w:bottom w:val="single" w:sz="8" w:space="0" w:color="auto"/>
              <w:right w:val="nil"/>
            </w:tcBorders>
            <w:shd w:val="clear" w:color="auto" w:fill="auto"/>
            <w:noWrap/>
            <w:vAlign w:val="bottom"/>
          </w:tcPr>
          <w:p w14:paraId="081817A2" w14:textId="77777777" w:rsidR="00693B11" w:rsidRPr="006A6E32" w:rsidRDefault="00693B11" w:rsidP="00BF5DF6">
            <w:pPr>
              <w:jc w:val="center"/>
              <w:rPr>
                <w:bCs/>
                <w:sz w:val="20"/>
                <w:szCs w:val="20"/>
              </w:rPr>
            </w:pPr>
            <w:r w:rsidRPr="006A6E32">
              <w:rPr>
                <w:bCs/>
                <w:sz w:val="20"/>
                <w:szCs w:val="20"/>
              </w:rPr>
              <w:t>Anti image pin #</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1F4F69EF" w14:textId="77777777" w:rsidR="00693B11" w:rsidRPr="006A6E32" w:rsidRDefault="00693B11" w:rsidP="00BF5DF6">
            <w:pPr>
              <w:jc w:val="center"/>
              <w:rPr>
                <w:sz w:val="20"/>
                <w:szCs w:val="20"/>
              </w:rPr>
            </w:pPr>
            <w:r w:rsidRPr="006A6E32">
              <w:rPr>
                <w:sz w:val="20"/>
                <w:szCs w:val="20"/>
              </w:rPr>
              <w:t>4</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449FC59F" w14:textId="77777777" w:rsidR="00693B11" w:rsidRPr="006A6E32" w:rsidRDefault="00693B11" w:rsidP="00BF5DF6">
            <w:pPr>
              <w:jc w:val="center"/>
              <w:rPr>
                <w:sz w:val="20"/>
                <w:szCs w:val="20"/>
              </w:rPr>
            </w:pPr>
            <w:r w:rsidRPr="006A6E32">
              <w:rPr>
                <w:sz w:val="20"/>
                <w:szCs w:val="20"/>
              </w:rPr>
              <w:t>5</w:t>
            </w:r>
          </w:p>
        </w:tc>
        <w:tc>
          <w:tcPr>
            <w:tcW w:w="0" w:type="auto"/>
            <w:gridSpan w:val="2"/>
            <w:tcBorders>
              <w:top w:val="nil"/>
              <w:left w:val="nil"/>
              <w:bottom w:val="nil"/>
              <w:right w:val="single" w:sz="8" w:space="0" w:color="000000"/>
            </w:tcBorders>
            <w:shd w:val="clear" w:color="auto" w:fill="auto"/>
            <w:noWrap/>
            <w:vAlign w:val="bottom"/>
          </w:tcPr>
          <w:p w14:paraId="406D4FC2" w14:textId="77777777" w:rsidR="00693B11" w:rsidRPr="006A6E32" w:rsidRDefault="00693B11" w:rsidP="00BF5DF6">
            <w:pPr>
              <w:jc w:val="center"/>
              <w:rPr>
                <w:sz w:val="20"/>
                <w:szCs w:val="20"/>
              </w:rPr>
            </w:pPr>
            <w:r w:rsidRPr="006A6E32">
              <w:rPr>
                <w:sz w:val="20"/>
                <w:szCs w:val="20"/>
              </w:rPr>
              <w:t>6</w:t>
            </w:r>
          </w:p>
        </w:tc>
      </w:tr>
      <w:tr w:rsidR="00693B11" w14:paraId="7F33928B" w14:textId="77777777" w:rsidTr="00BF5DF6">
        <w:trPr>
          <w:trHeight w:val="270"/>
          <w:jc w:val="center"/>
        </w:trPr>
        <w:tc>
          <w:tcPr>
            <w:tcW w:w="0" w:type="auto"/>
            <w:tcBorders>
              <w:top w:val="nil"/>
              <w:left w:val="single" w:sz="8" w:space="0" w:color="auto"/>
              <w:bottom w:val="nil"/>
              <w:right w:val="nil"/>
            </w:tcBorders>
            <w:shd w:val="clear" w:color="auto" w:fill="auto"/>
            <w:noWrap/>
            <w:vAlign w:val="bottom"/>
          </w:tcPr>
          <w:p w14:paraId="6EB51EBF" w14:textId="77777777" w:rsidR="00693B11" w:rsidRPr="006A6E32" w:rsidRDefault="00693B11" w:rsidP="00BF5DF6">
            <w:pPr>
              <w:jc w:val="center"/>
              <w:rPr>
                <w:bCs/>
                <w:sz w:val="20"/>
                <w:szCs w:val="20"/>
              </w:rPr>
            </w:pPr>
            <w:r w:rsidRPr="006A6E32">
              <w:rPr>
                <w:bCs/>
                <w:sz w:val="20"/>
                <w:szCs w:val="20"/>
              </w:rPr>
              <w:t>Cable #</w:t>
            </w:r>
          </w:p>
        </w:tc>
        <w:tc>
          <w:tcPr>
            <w:tcW w:w="0" w:type="auto"/>
            <w:gridSpan w:val="2"/>
            <w:tcBorders>
              <w:top w:val="nil"/>
              <w:left w:val="single" w:sz="8" w:space="0" w:color="auto"/>
              <w:bottom w:val="nil"/>
              <w:right w:val="single" w:sz="8" w:space="0" w:color="000000"/>
            </w:tcBorders>
            <w:shd w:val="clear" w:color="auto" w:fill="auto"/>
            <w:noWrap/>
            <w:vAlign w:val="bottom"/>
          </w:tcPr>
          <w:p w14:paraId="3569830B" w14:textId="77777777" w:rsidR="00693B11" w:rsidRPr="006A6E32" w:rsidRDefault="00693B11" w:rsidP="00BF5DF6">
            <w:pPr>
              <w:jc w:val="center"/>
              <w:rPr>
                <w:sz w:val="20"/>
                <w:szCs w:val="20"/>
              </w:rPr>
            </w:pPr>
          </w:p>
        </w:tc>
        <w:tc>
          <w:tcPr>
            <w:tcW w:w="0" w:type="auto"/>
            <w:gridSpan w:val="2"/>
            <w:tcBorders>
              <w:top w:val="nil"/>
              <w:left w:val="nil"/>
              <w:bottom w:val="nil"/>
              <w:right w:val="single" w:sz="8" w:space="0" w:color="000000"/>
            </w:tcBorders>
            <w:shd w:val="clear" w:color="auto" w:fill="auto"/>
            <w:noWrap/>
            <w:vAlign w:val="bottom"/>
          </w:tcPr>
          <w:p w14:paraId="2BD50800" w14:textId="77777777" w:rsidR="00693B11" w:rsidRPr="006A6E32" w:rsidRDefault="00693B11" w:rsidP="00BF5DF6">
            <w:pPr>
              <w:jc w:val="center"/>
              <w:rPr>
                <w:sz w:val="20"/>
                <w:szCs w:val="20"/>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tcPr>
          <w:p w14:paraId="26A0BB06" w14:textId="77777777" w:rsidR="00693B11" w:rsidRPr="006A6E32" w:rsidRDefault="00693B11" w:rsidP="00BF5DF6">
            <w:pPr>
              <w:jc w:val="center"/>
              <w:rPr>
                <w:sz w:val="20"/>
                <w:szCs w:val="20"/>
              </w:rPr>
            </w:pPr>
          </w:p>
        </w:tc>
      </w:tr>
      <w:tr w:rsidR="00693B11" w14:paraId="119FB69D" w14:textId="77777777" w:rsidTr="00BF5DF6">
        <w:trPr>
          <w:trHeight w:val="255"/>
          <w:jc w:val="center"/>
        </w:trPr>
        <w:tc>
          <w:tcPr>
            <w:tcW w:w="0" w:type="auto"/>
            <w:vMerge w:val="restart"/>
            <w:tcBorders>
              <w:top w:val="single" w:sz="8" w:space="0" w:color="auto"/>
              <w:left w:val="single" w:sz="8" w:space="0" w:color="auto"/>
              <w:bottom w:val="single" w:sz="8" w:space="0" w:color="000000"/>
              <w:right w:val="nil"/>
            </w:tcBorders>
            <w:shd w:val="clear" w:color="auto" w:fill="auto"/>
            <w:vAlign w:val="center"/>
          </w:tcPr>
          <w:p w14:paraId="7889D5A1" w14:textId="77777777" w:rsidR="00693B11" w:rsidRPr="006A6E32" w:rsidRDefault="00693B11" w:rsidP="00BF5DF6">
            <w:pPr>
              <w:jc w:val="center"/>
              <w:rPr>
                <w:bCs/>
                <w:sz w:val="20"/>
                <w:szCs w:val="20"/>
              </w:rPr>
            </w:pPr>
            <w:r w:rsidRPr="006A6E32">
              <w:rPr>
                <w:bCs/>
                <w:sz w:val="20"/>
                <w:szCs w:val="20"/>
              </w:rPr>
              <w:t>Resistance</w:t>
            </w:r>
            <w:r w:rsidRPr="006A6E32">
              <w:rPr>
                <w:bCs/>
                <w:sz w:val="20"/>
                <w:szCs w:val="20"/>
              </w:rPr>
              <w:br/>
              <w:t>(Ohm)</w:t>
            </w:r>
          </w:p>
        </w:tc>
        <w:tc>
          <w:tcPr>
            <w:tcW w:w="0" w:type="auto"/>
            <w:tcBorders>
              <w:top w:val="single" w:sz="8" w:space="0" w:color="auto"/>
              <w:left w:val="single" w:sz="8" w:space="0" w:color="auto"/>
              <w:bottom w:val="single" w:sz="4" w:space="0" w:color="auto"/>
              <w:right w:val="nil"/>
            </w:tcBorders>
            <w:shd w:val="clear" w:color="auto" w:fill="auto"/>
            <w:noWrap/>
            <w:vAlign w:val="bottom"/>
          </w:tcPr>
          <w:p w14:paraId="5AD57A7F" w14:textId="77777777" w:rsidR="00693B11" w:rsidRPr="006A6E32" w:rsidRDefault="00693B11" w:rsidP="00BF5DF6">
            <w:pPr>
              <w:jc w:val="center"/>
              <w:rPr>
                <w:sz w:val="20"/>
                <w:szCs w:val="20"/>
              </w:rPr>
            </w:pPr>
            <w:r w:rsidRPr="006A6E32">
              <w:rPr>
                <w:sz w:val="20"/>
                <w:szCs w:val="20"/>
              </w:rPr>
              <w:t>P1 - P2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14:paraId="4AC94176" w14:textId="77777777" w:rsidR="00693B11" w:rsidRPr="006A6E32" w:rsidRDefault="00693B11" w:rsidP="00BF5DF6">
            <w:pPr>
              <w:jc w:val="center"/>
              <w:rPr>
                <w:sz w:val="20"/>
                <w:szCs w:val="20"/>
              </w:rPr>
            </w:pPr>
            <w:r w:rsidRPr="006A6E32">
              <w:rPr>
                <w:sz w:val="20"/>
                <w:szCs w:val="20"/>
              </w:rPr>
              <w:t>P2 - P3</w:t>
            </w:r>
          </w:p>
        </w:tc>
        <w:tc>
          <w:tcPr>
            <w:tcW w:w="0" w:type="auto"/>
            <w:tcBorders>
              <w:top w:val="single" w:sz="8" w:space="0" w:color="auto"/>
              <w:left w:val="nil"/>
              <w:bottom w:val="single" w:sz="4" w:space="0" w:color="auto"/>
              <w:right w:val="nil"/>
            </w:tcBorders>
            <w:shd w:val="clear" w:color="auto" w:fill="auto"/>
            <w:noWrap/>
            <w:vAlign w:val="bottom"/>
          </w:tcPr>
          <w:p w14:paraId="25E13837" w14:textId="77777777" w:rsidR="00693B11" w:rsidRPr="006A6E32" w:rsidRDefault="00693B11" w:rsidP="00BF5DF6">
            <w:pPr>
              <w:jc w:val="center"/>
              <w:rPr>
                <w:sz w:val="20"/>
                <w:szCs w:val="20"/>
              </w:rPr>
            </w:pPr>
            <w:r w:rsidRPr="006A6E32">
              <w:rPr>
                <w:sz w:val="20"/>
                <w:szCs w:val="20"/>
              </w:rPr>
              <w:t>P1 - P2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14:paraId="4C36627B" w14:textId="77777777" w:rsidR="00693B11" w:rsidRPr="006A6E32" w:rsidRDefault="00693B11" w:rsidP="00BF5DF6">
            <w:pPr>
              <w:jc w:val="center"/>
              <w:rPr>
                <w:sz w:val="20"/>
                <w:szCs w:val="20"/>
              </w:rPr>
            </w:pPr>
            <w:r w:rsidRPr="006A6E32">
              <w:rPr>
                <w:sz w:val="20"/>
                <w:szCs w:val="20"/>
              </w:rPr>
              <w:t>P2 - P3</w:t>
            </w:r>
          </w:p>
        </w:tc>
        <w:tc>
          <w:tcPr>
            <w:tcW w:w="0" w:type="auto"/>
            <w:tcBorders>
              <w:top w:val="nil"/>
              <w:left w:val="nil"/>
              <w:bottom w:val="single" w:sz="4" w:space="0" w:color="auto"/>
              <w:right w:val="single" w:sz="8" w:space="0" w:color="auto"/>
            </w:tcBorders>
            <w:shd w:val="clear" w:color="auto" w:fill="auto"/>
            <w:noWrap/>
            <w:vAlign w:val="bottom"/>
          </w:tcPr>
          <w:p w14:paraId="5D6CF3FB" w14:textId="77777777" w:rsidR="00693B11" w:rsidRPr="006A6E32" w:rsidRDefault="00693B11" w:rsidP="00BF5DF6">
            <w:pPr>
              <w:jc w:val="center"/>
              <w:rPr>
                <w:sz w:val="20"/>
                <w:szCs w:val="20"/>
              </w:rPr>
            </w:pPr>
            <w:r w:rsidRPr="006A6E32">
              <w:rPr>
                <w:sz w:val="20"/>
                <w:szCs w:val="20"/>
              </w:rPr>
              <w:t>P1 - P2</w:t>
            </w:r>
          </w:p>
        </w:tc>
        <w:tc>
          <w:tcPr>
            <w:tcW w:w="0" w:type="auto"/>
            <w:tcBorders>
              <w:top w:val="nil"/>
              <w:left w:val="nil"/>
              <w:bottom w:val="single" w:sz="4" w:space="0" w:color="auto"/>
              <w:right w:val="single" w:sz="8" w:space="0" w:color="auto"/>
            </w:tcBorders>
            <w:shd w:val="clear" w:color="auto" w:fill="auto"/>
            <w:noWrap/>
            <w:vAlign w:val="bottom"/>
          </w:tcPr>
          <w:p w14:paraId="37D8C238" w14:textId="77777777" w:rsidR="00693B11" w:rsidRPr="006A6E32" w:rsidRDefault="00693B11" w:rsidP="00BF5DF6">
            <w:pPr>
              <w:jc w:val="center"/>
              <w:rPr>
                <w:sz w:val="20"/>
                <w:szCs w:val="20"/>
              </w:rPr>
            </w:pPr>
            <w:r w:rsidRPr="006A6E32">
              <w:rPr>
                <w:sz w:val="20"/>
                <w:szCs w:val="20"/>
              </w:rPr>
              <w:t>P2 - P3</w:t>
            </w:r>
          </w:p>
        </w:tc>
      </w:tr>
      <w:tr w:rsidR="00693B11" w14:paraId="009D683C" w14:textId="77777777" w:rsidTr="00BF5DF6">
        <w:trPr>
          <w:trHeight w:val="270"/>
          <w:jc w:val="center"/>
        </w:trPr>
        <w:tc>
          <w:tcPr>
            <w:tcW w:w="0" w:type="auto"/>
            <w:vMerge/>
            <w:tcBorders>
              <w:top w:val="single" w:sz="8" w:space="0" w:color="auto"/>
              <w:left w:val="single" w:sz="8" w:space="0" w:color="auto"/>
              <w:bottom w:val="single" w:sz="8" w:space="0" w:color="000000"/>
              <w:right w:val="nil"/>
            </w:tcBorders>
            <w:vAlign w:val="center"/>
          </w:tcPr>
          <w:p w14:paraId="372D5776" w14:textId="77777777" w:rsidR="00693B11" w:rsidRPr="006A6E32" w:rsidRDefault="00693B11" w:rsidP="00BF5DF6">
            <w:pPr>
              <w:rPr>
                <w:bCs/>
                <w:sz w:val="20"/>
                <w:szCs w:val="20"/>
              </w:rPr>
            </w:pPr>
          </w:p>
        </w:tc>
        <w:tc>
          <w:tcPr>
            <w:tcW w:w="0" w:type="auto"/>
            <w:tcBorders>
              <w:top w:val="nil"/>
              <w:left w:val="single" w:sz="8" w:space="0" w:color="auto"/>
              <w:bottom w:val="nil"/>
              <w:right w:val="nil"/>
            </w:tcBorders>
            <w:shd w:val="clear" w:color="auto" w:fill="auto"/>
            <w:noWrap/>
            <w:vAlign w:val="bottom"/>
          </w:tcPr>
          <w:p w14:paraId="61812D12"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33AAF843" w14:textId="77777777" w:rsidR="00693B11" w:rsidRPr="006A6E32" w:rsidRDefault="00693B11" w:rsidP="00BF5DF6">
            <w:pPr>
              <w:jc w:val="center"/>
              <w:rPr>
                <w:sz w:val="20"/>
                <w:szCs w:val="20"/>
              </w:rPr>
            </w:pPr>
          </w:p>
        </w:tc>
        <w:tc>
          <w:tcPr>
            <w:tcW w:w="0" w:type="auto"/>
            <w:tcBorders>
              <w:top w:val="nil"/>
              <w:left w:val="nil"/>
              <w:bottom w:val="nil"/>
              <w:right w:val="nil"/>
            </w:tcBorders>
            <w:shd w:val="clear" w:color="auto" w:fill="auto"/>
            <w:noWrap/>
            <w:vAlign w:val="bottom"/>
          </w:tcPr>
          <w:p w14:paraId="4102EB52" w14:textId="77777777" w:rsidR="00693B11" w:rsidRPr="006A6E32" w:rsidRDefault="00693B11" w:rsidP="00BF5DF6">
            <w:pPr>
              <w:jc w:val="center"/>
              <w:rPr>
                <w:sz w:val="20"/>
                <w:szCs w:val="20"/>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280A7F7C" w14:textId="77777777" w:rsidR="00693B11" w:rsidRPr="006A6E32" w:rsidRDefault="00693B11" w:rsidP="00BF5DF6">
            <w:pPr>
              <w:jc w:val="center"/>
              <w:rPr>
                <w:sz w:val="20"/>
                <w:szCs w:val="20"/>
              </w:rPr>
            </w:pPr>
          </w:p>
        </w:tc>
        <w:tc>
          <w:tcPr>
            <w:tcW w:w="0" w:type="auto"/>
            <w:tcBorders>
              <w:top w:val="nil"/>
              <w:left w:val="nil"/>
              <w:bottom w:val="single" w:sz="8" w:space="0" w:color="auto"/>
              <w:right w:val="single" w:sz="8" w:space="0" w:color="auto"/>
            </w:tcBorders>
            <w:shd w:val="clear" w:color="auto" w:fill="auto"/>
            <w:noWrap/>
            <w:vAlign w:val="bottom"/>
          </w:tcPr>
          <w:p w14:paraId="35C97198" w14:textId="77777777" w:rsidR="00693B11" w:rsidRPr="006A6E32" w:rsidRDefault="00693B11" w:rsidP="00BF5DF6">
            <w:pPr>
              <w:jc w:val="center"/>
              <w:rPr>
                <w:sz w:val="20"/>
                <w:szCs w:val="20"/>
              </w:rPr>
            </w:pPr>
          </w:p>
        </w:tc>
        <w:tc>
          <w:tcPr>
            <w:tcW w:w="0" w:type="auto"/>
            <w:tcBorders>
              <w:top w:val="nil"/>
              <w:left w:val="nil"/>
              <w:bottom w:val="nil"/>
              <w:right w:val="single" w:sz="8" w:space="0" w:color="auto"/>
            </w:tcBorders>
            <w:shd w:val="clear" w:color="auto" w:fill="auto"/>
            <w:noWrap/>
            <w:vAlign w:val="bottom"/>
          </w:tcPr>
          <w:p w14:paraId="0C179AE1" w14:textId="77777777" w:rsidR="00693B11" w:rsidRPr="006A6E32" w:rsidRDefault="00693B11" w:rsidP="00BF5DF6">
            <w:pPr>
              <w:jc w:val="center"/>
              <w:rPr>
                <w:sz w:val="20"/>
                <w:szCs w:val="20"/>
              </w:rPr>
            </w:pPr>
          </w:p>
        </w:tc>
      </w:tr>
      <w:tr w:rsidR="00693B11" w14:paraId="1962217D" w14:textId="77777777" w:rsidTr="00BF5DF6">
        <w:trPr>
          <w:trHeight w:val="255"/>
          <w:jc w:val="center"/>
        </w:trPr>
        <w:tc>
          <w:tcPr>
            <w:tcW w:w="0" w:type="auto"/>
            <w:vMerge w:val="restart"/>
            <w:tcBorders>
              <w:top w:val="nil"/>
              <w:left w:val="single" w:sz="8" w:space="0" w:color="auto"/>
              <w:bottom w:val="single" w:sz="8" w:space="0" w:color="000000"/>
              <w:right w:val="nil"/>
            </w:tcBorders>
            <w:shd w:val="clear" w:color="auto" w:fill="auto"/>
            <w:vAlign w:val="center"/>
          </w:tcPr>
          <w:p w14:paraId="31B465A5" w14:textId="77777777" w:rsidR="00693B11" w:rsidRPr="006A6E32" w:rsidRDefault="00693B11" w:rsidP="00BF5DF6">
            <w:pPr>
              <w:jc w:val="center"/>
              <w:rPr>
                <w:bCs/>
                <w:sz w:val="20"/>
                <w:szCs w:val="20"/>
              </w:rPr>
            </w:pPr>
            <w:r w:rsidRPr="006A6E32">
              <w:rPr>
                <w:bCs/>
                <w:sz w:val="20"/>
                <w:szCs w:val="20"/>
              </w:rPr>
              <w:t>MEDM offset</w:t>
            </w:r>
            <w:r w:rsidRPr="006A6E32">
              <w:rPr>
                <w:bCs/>
                <w:sz w:val="20"/>
                <w:szCs w:val="20"/>
              </w:rPr>
              <w:br/>
              <w:t>(1000 counts)</w:t>
            </w:r>
          </w:p>
        </w:tc>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14:paraId="70AC25FC" w14:textId="77777777" w:rsidR="00693B11" w:rsidRPr="006A6E32" w:rsidRDefault="00693B11" w:rsidP="00BF5DF6">
            <w:pPr>
              <w:jc w:val="center"/>
              <w:rPr>
                <w:sz w:val="20"/>
                <w:szCs w:val="20"/>
              </w:rPr>
            </w:pPr>
            <w:r w:rsidRPr="006A6E32">
              <w:rPr>
                <w:sz w:val="20"/>
                <w:szCs w:val="20"/>
              </w:rPr>
              <w:t xml:space="preserve">Measurement P2 (+) </w:t>
            </w:r>
          </w:p>
          <w:p w14:paraId="173A1EFC" w14:textId="77777777" w:rsidR="00693B11" w:rsidRPr="006A6E32" w:rsidRDefault="00693B11" w:rsidP="00BF5DF6">
            <w:pPr>
              <w:jc w:val="center"/>
              <w:rPr>
                <w:sz w:val="20"/>
                <w:szCs w:val="20"/>
              </w:rPr>
            </w:pPr>
            <w:r w:rsidRPr="006A6E32">
              <w:rPr>
                <w:sz w:val="20"/>
                <w:szCs w:val="20"/>
              </w:rPr>
              <w:t>P1&amp;P3 (-)</w:t>
            </w:r>
          </w:p>
        </w:tc>
        <w:tc>
          <w:tcPr>
            <w:tcW w:w="0" w:type="auto"/>
            <w:gridSpan w:val="2"/>
            <w:tcBorders>
              <w:top w:val="single" w:sz="8" w:space="0" w:color="auto"/>
              <w:left w:val="nil"/>
              <w:bottom w:val="single" w:sz="4" w:space="0" w:color="auto"/>
              <w:right w:val="single" w:sz="8" w:space="0" w:color="000000"/>
            </w:tcBorders>
            <w:shd w:val="clear" w:color="auto" w:fill="auto"/>
            <w:noWrap/>
            <w:vAlign w:val="center"/>
          </w:tcPr>
          <w:p w14:paraId="2BC3711B" w14:textId="77777777" w:rsidR="00693B11" w:rsidRPr="006A6E32" w:rsidRDefault="00693B11" w:rsidP="00BF5DF6">
            <w:pPr>
              <w:jc w:val="center"/>
              <w:rPr>
                <w:sz w:val="20"/>
                <w:szCs w:val="20"/>
              </w:rPr>
            </w:pPr>
            <w:r w:rsidRPr="006A6E32">
              <w:rPr>
                <w:sz w:val="20"/>
                <w:szCs w:val="20"/>
              </w:rPr>
              <w:t>Measurement P2 (+)</w:t>
            </w:r>
          </w:p>
          <w:p w14:paraId="03D6DE32" w14:textId="77777777" w:rsidR="00693B11" w:rsidRPr="006A6E32" w:rsidRDefault="00693B11" w:rsidP="00BF5DF6">
            <w:pPr>
              <w:jc w:val="center"/>
              <w:rPr>
                <w:sz w:val="20"/>
                <w:szCs w:val="20"/>
              </w:rPr>
            </w:pPr>
            <w:r w:rsidRPr="006A6E32">
              <w:rPr>
                <w:sz w:val="20"/>
                <w:szCs w:val="20"/>
              </w:rPr>
              <w:t>P1&amp;P3 (-)</w:t>
            </w:r>
          </w:p>
        </w:tc>
        <w:tc>
          <w:tcPr>
            <w:tcW w:w="0" w:type="auto"/>
            <w:gridSpan w:val="2"/>
            <w:tcBorders>
              <w:top w:val="single" w:sz="8" w:space="0" w:color="auto"/>
              <w:left w:val="nil"/>
              <w:bottom w:val="single" w:sz="4" w:space="0" w:color="auto"/>
              <w:right w:val="single" w:sz="8" w:space="0" w:color="000000"/>
            </w:tcBorders>
            <w:shd w:val="clear" w:color="auto" w:fill="auto"/>
            <w:noWrap/>
            <w:vAlign w:val="center"/>
          </w:tcPr>
          <w:p w14:paraId="6516DF48" w14:textId="77777777" w:rsidR="00693B11" w:rsidRPr="006A6E32" w:rsidRDefault="00693B11" w:rsidP="00BF5DF6">
            <w:pPr>
              <w:jc w:val="center"/>
              <w:rPr>
                <w:sz w:val="20"/>
                <w:szCs w:val="20"/>
              </w:rPr>
            </w:pPr>
            <w:r w:rsidRPr="006A6E32">
              <w:rPr>
                <w:sz w:val="20"/>
                <w:szCs w:val="20"/>
              </w:rPr>
              <w:t xml:space="preserve">Measurement P2 (+) </w:t>
            </w:r>
          </w:p>
          <w:p w14:paraId="3980B30F" w14:textId="77777777" w:rsidR="00693B11" w:rsidRPr="006A6E32" w:rsidRDefault="00693B11" w:rsidP="00BF5DF6">
            <w:pPr>
              <w:jc w:val="center"/>
              <w:rPr>
                <w:sz w:val="20"/>
                <w:szCs w:val="20"/>
              </w:rPr>
            </w:pPr>
            <w:r w:rsidRPr="006A6E32">
              <w:rPr>
                <w:sz w:val="20"/>
                <w:szCs w:val="20"/>
              </w:rPr>
              <w:t>P1&amp;P3 (-)</w:t>
            </w:r>
          </w:p>
        </w:tc>
      </w:tr>
      <w:tr w:rsidR="00693B11" w14:paraId="2F9A6004" w14:textId="77777777" w:rsidTr="00BF5DF6">
        <w:trPr>
          <w:trHeight w:val="270"/>
          <w:jc w:val="center"/>
        </w:trPr>
        <w:tc>
          <w:tcPr>
            <w:tcW w:w="0" w:type="auto"/>
            <w:vMerge/>
            <w:tcBorders>
              <w:top w:val="nil"/>
              <w:left w:val="single" w:sz="8" w:space="0" w:color="auto"/>
              <w:bottom w:val="single" w:sz="8" w:space="0" w:color="000000"/>
              <w:right w:val="nil"/>
            </w:tcBorders>
            <w:vAlign w:val="center"/>
          </w:tcPr>
          <w:p w14:paraId="64AB867C" w14:textId="77777777" w:rsidR="00693B11" w:rsidRPr="006A6E32" w:rsidRDefault="00693B11" w:rsidP="00BF5DF6">
            <w:pPr>
              <w:rPr>
                <w:bCs/>
                <w:sz w:val="20"/>
                <w:szCs w:val="20"/>
              </w:rPr>
            </w:pPr>
          </w:p>
        </w:tc>
        <w:tc>
          <w:tcPr>
            <w:tcW w:w="0" w:type="auto"/>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2353273A" w14:textId="77777777" w:rsidR="00693B11" w:rsidRPr="006A6E32" w:rsidRDefault="00693B11" w:rsidP="00BF5DF6">
            <w:pPr>
              <w:jc w:val="center"/>
              <w:rPr>
                <w:sz w:val="20"/>
                <w:szCs w:val="20"/>
              </w:rPr>
            </w:pPr>
            <w:r w:rsidRPr="006A6E32">
              <w:rPr>
                <w:sz w:val="20"/>
                <w:szCs w:val="20"/>
              </w:rPr>
              <w:t> </w:t>
            </w:r>
          </w:p>
        </w:tc>
        <w:tc>
          <w:tcPr>
            <w:tcW w:w="0" w:type="auto"/>
            <w:gridSpan w:val="2"/>
            <w:tcBorders>
              <w:top w:val="single" w:sz="4" w:space="0" w:color="auto"/>
              <w:left w:val="nil"/>
              <w:bottom w:val="single" w:sz="8" w:space="0" w:color="auto"/>
              <w:right w:val="single" w:sz="8" w:space="0" w:color="000000"/>
            </w:tcBorders>
            <w:shd w:val="clear" w:color="auto" w:fill="auto"/>
            <w:noWrap/>
            <w:vAlign w:val="center"/>
          </w:tcPr>
          <w:p w14:paraId="4814B04A" w14:textId="77777777" w:rsidR="00693B11" w:rsidRPr="006A6E32" w:rsidRDefault="00693B11" w:rsidP="00BF5DF6">
            <w:pPr>
              <w:jc w:val="center"/>
              <w:rPr>
                <w:sz w:val="20"/>
                <w:szCs w:val="20"/>
              </w:rPr>
            </w:pPr>
            <w:r w:rsidRPr="006A6E32">
              <w:rPr>
                <w:sz w:val="20"/>
                <w:szCs w:val="20"/>
              </w:rPr>
              <w:t> </w:t>
            </w:r>
          </w:p>
        </w:tc>
        <w:tc>
          <w:tcPr>
            <w:tcW w:w="0" w:type="auto"/>
            <w:gridSpan w:val="2"/>
            <w:tcBorders>
              <w:top w:val="single" w:sz="4" w:space="0" w:color="auto"/>
              <w:left w:val="nil"/>
              <w:bottom w:val="single" w:sz="8" w:space="0" w:color="auto"/>
              <w:right w:val="single" w:sz="8" w:space="0" w:color="000000"/>
            </w:tcBorders>
            <w:shd w:val="clear" w:color="auto" w:fill="auto"/>
            <w:noWrap/>
            <w:vAlign w:val="center"/>
          </w:tcPr>
          <w:p w14:paraId="5CBBE704" w14:textId="77777777" w:rsidR="00693B11" w:rsidRPr="006A6E32" w:rsidRDefault="00693B11" w:rsidP="00BF5DF6">
            <w:pPr>
              <w:jc w:val="center"/>
              <w:rPr>
                <w:sz w:val="20"/>
                <w:szCs w:val="20"/>
              </w:rPr>
            </w:pPr>
            <w:r w:rsidRPr="006A6E32">
              <w:rPr>
                <w:sz w:val="20"/>
                <w:szCs w:val="20"/>
              </w:rPr>
              <w:t> </w:t>
            </w:r>
          </w:p>
        </w:tc>
      </w:tr>
    </w:tbl>
    <w:p w14:paraId="506251F1" w14:textId="77777777" w:rsidR="00693B11" w:rsidRDefault="00693B11" w:rsidP="00693B11">
      <w:pPr>
        <w:pStyle w:val="Caption"/>
        <w:tabs>
          <w:tab w:val="left" w:pos="187"/>
          <w:tab w:val="center" w:pos="4920"/>
        </w:tabs>
      </w:pPr>
      <w:r>
        <w:tab/>
      </w:r>
      <w:r>
        <w:tab/>
        <w:t>Table - Actuators resistance check</w:t>
      </w:r>
    </w:p>
    <w:p w14:paraId="0D675A56" w14:textId="77777777" w:rsidR="00693B11" w:rsidRPr="003C3F1A" w:rsidRDefault="00693B11" w:rsidP="00693B11">
      <w:pPr>
        <w:ind w:left="720"/>
      </w:pPr>
    </w:p>
    <w:p w14:paraId="355ECD20" w14:textId="77777777" w:rsidR="003C50B0" w:rsidRPr="00EE51FB" w:rsidRDefault="003C50B0" w:rsidP="00D80D5D">
      <w:pPr>
        <w:pStyle w:val="Caption"/>
        <w:tabs>
          <w:tab w:val="left" w:pos="187"/>
          <w:tab w:val="center" w:pos="4920"/>
        </w:tabs>
      </w:pPr>
    </w:p>
    <w:p w14:paraId="45B3463B" w14:textId="77777777" w:rsidR="00693B11" w:rsidRDefault="00693B11" w:rsidP="00693B11">
      <w:pPr>
        <w:keepNext/>
        <w:jc w:val="center"/>
      </w:pPr>
      <w:r>
        <w:rPr>
          <w:b/>
          <w:noProof/>
        </w:rPr>
        <w:drawing>
          <wp:inline distT="0" distB="0" distL="0" distR="0" wp14:anchorId="79F3637C" wp14:editId="0A41365B">
            <wp:extent cx="2722179" cy="1286396"/>
            <wp:effectExtent l="0" t="0" r="0" b="9525"/>
            <wp:docPr id="31" name="Picture 31" descr="Feedthrough_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edthrough_clo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886" cy="1287675"/>
                    </a:xfrm>
                    <a:prstGeom prst="rect">
                      <a:avLst/>
                    </a:prstGeom>
                    <a:noFill/>
                    <a:ln>
                      <a:noFill/>
                    </a:ln>
                  </pic:spPr>
                </pic:pic>
              </a:graphicData>
            </a:graphic>
          </wp:inline>
        </w:drawing>
      </w:r>
    </w:p>
    <w:p w14:paraId="099A27BE" w14:textId="77777777" w:rsidR="00693B11" w:rsidRDefault="00693B11" w:rsidP="00693B11">
      <w:pPr>
        <w:pStyle w:val="Caption"/>
        <w:jc w:val="center"/>
        <w:rPr>
          <w:b w:val="0"/>
        </w:rPr>
      </w:pPr>
      <w:r>
        <w:t>Figure – Actuator cable plugged on the feedthrough</w:t>
      </w:r>
    </w:p>
    <w:p w14:paraId="123CB50F" w14:textId="77777777" w:rsidR="00FF5815" w:rsidRPr="00693B11" w:rsidRDefault="00FF5815" w:rsidP="00B17378">
      <w:pPr>
        <w:rPr>
          <w:b/>
        </w:rPr>
      </w:pPr>
    </w:p>
    <w:p w14:paraId="58F198F2" w14:textId="77777777" w:rsidR="00FF5815" w:rsidRDefault="00FF5815" w:rsidP="00B17378"/>
    <w:p w14:paraId="3848D905" w14:textId="77777777" w:rsidR="00136226" w:rsidRDefault="00136226" w:rsidP="00B17378"/>
    <w:p w14:paraId="47855EAB" w14:textId="77777777" w:rsidR="00FF5815" w:rsidRDefault="00161175" w:rsidP="00B83B59">
      <w:pPr>
        <w:jc w:val="center"/>
      </w:pPr>
      <w:r>
        <w:rPr>
          <w:noProof/>
        </w:rPr>
        <w:drawing>
          <wp:inline distT="0" distB="0" distL="0" distR="0" wp14:anchorId="2A1CF0A8" wp14:editId="66460091">
            <wp:extent cx="2272862" cy="1492099"/>
            <wp:effectExtent l="0" t="0" r="0" b="6985"/>
            <wp:docPr id="33" name="Picture 33" descr="Screen Shot 2012-01-0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2-01-09 at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4261" cy="1493018"/>
                    </a:xfrm>
                    <a:prstGeom prst="rect">
                      <a:avLst/>
                    </a:prstGeom>
                    <a:noFill/>
                    <a:ln>
                      <a:noFill/>
                    </a:ln>
                  </pic:spPr>
                </pic:pic>
              </a:graphicData>
            </a:graphic>
          </wp:inline>
        </w:drawing>
      </w:r>
    </w:p>
    <w:p w14:paraId="628DAF65" w14:textId="77777777" w:rsidR="000626C5" w:rsidRDefault="00161175" w:rsidP="00B83B59">
      <w:pPr>
        <w:jc w:val="center"/>
      </w:pPr>
      <w:r>
        <w:rPr>
          <w:noProof/>
        </w:rPr>
        <w:drawing>
          <wp:inline distT="0" distB="0" distL="0" distR="0" wp14:anchorId="19DF254A" wp14:editId="7E7CAC1E">
            <wp:extent cx="1320800" cy="63377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1846" cy="634280"/>
                    </a:xfrm>
                    <a:prstGeom prst="rect">
                      <a:avLst/>
                    </a:prstGeom>
                    <a:noFill/>
                    <a:ln>
                      <a:noFill/>
                    </a:ln>
                  </pic:spPr>
                </pic:pic>
              </a:graphicData>
            </a:graphic>
          </wp:inline>
        </w:drawing>
      </w:r>
    </w:p>
    <w:p w14:paraId="708E9765" w14:textId="77777777" w:rsidR="00B83B59" w:rsidRDefault="00B83B59" w:rsidP="00B83B59">
      <w:pPr>
        <w:pStyle w:val="Caption"/>
        <w:jc w:val="center"/>
      </w:pPr>
      <w:r w:rsidRPr="00EE51FB">
        <w:t>Figure – Actuator cable between feedthrough and actuator</w:t>
      </w:r>
      <w:r w:rsidR="00584B16" w:rsidRPr="00EE51FB">
        <w:t xml:space="preserve"> (</w:t>
      </w:r>
      <w:r w:rsidR="00AB32A6" w:rsidRPr="00EE51FB">
        <w:t xml:space="preserve">DCC document #: </w:t>
      </w:r>
      <w:r w:rsidR="00584B16" w:rsidRPr="00EE51FB">
        <w:t>D1000920)</w:t>
      </w:r>
    </w:p>
    <w:p w14:paraId="6B5DE181" w14:textId="77777777" w:rsidR="00693B11" w:rsidRDefault="00693B11" w:rsidP="00693B11"/>
    <w:p w14:paraId="5DBA7912" w14:textId="77777777" w:rsidR="00136226" w:rsidRPr="00693B11" w:rsidRDefault="00136226" w:rsidP="00693B11"/>
    <w:p w14:paraId="2952F880" w14:textId="77777777" w:rsidR="00B83B59" w:rsidRDefault="00B83B59" w:rsidP="00136226">
      <w:pPr>
        <w:jc w:val="center"/>
      </w:pPr>
    </w:p>
    <w:p w14:paraId="17F545FC" w14:textId="77777777" w:rsidR="00693B11" w:rsidRPr="00EE51FB" w:rsidRDefault="00693B11" w:rsidP="00136226">
      <w:pPr>
        <w:jc w:val="center"/>
      </w:pPr>
      <w:r>
        <w:rPr>
          <w:noProof/>
        </w:rPr>
        <w:drawing>
          <wp:inline distT="0" distB="0" distL="0" distR="0" wp14:anchorId="5954970E" wp14:editId="436D02A9">
            <wp:extent cx="5376333" cy="809706"/>
            <wp:effectExtent l="0" t="0" r="8890" b="3175"/>
            <wp:docPr id="32" name="Picture 32" descr="Screen Shot 2012-01-0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Shot 2012-01-09 at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6715" cy="809763"/>
                    </a:xfrm>
                    <a:prstGeom prst="rect">
                      <a:avLst/>
                    </a:prstGeom>
                    <a:noFill/>
                    <a:ln>
                      <a:noFill/>
                    </a:ln>
                  </pic:spPr>
                </pic:pic>
              </a:graphicData>
            </a:graphic>
          </wp:inline>
        </w:drawing>
      </w:r>
    </w:p>
    <w:p w14:paraId="378A8D1E" w14:textId="77777777" w:rsidR="00693B11" w:rsidRDefault="00693B11" w:rsidP="00693B11">
      <w:pPr>
        <w:pStyle w:val="Caption"/>
        <w:jc w:val="center"/>
        <w:rPr>
          <w:b w:val="0"/>
        </w:rPr>
      </w:pPr>
      <w:r w:rsidRPr="00EE51FB">
        <w:t>Figure – Actuator cable between feedthrough and test rack</w:t>
      </w:r>
    </w:p>
    <w:p w14:paraId="6F14153F" w14:textId="77777777" w:rsidR="00B83B59" w:rsidRDefault="00B83B59" w:rsidP="00B17378"/>
    <w:p w14:paraId="01297293" w14:textId="77777777" w:rsidR="00FF5815" w:rsidRDefault="00FF5815" w:rsidP="00375D38">
      <w:pPr>
        <w:rPr>
          <w:b/>
        </w:rPr>
      </w:pPr>
    </w:p>
    <w:p w14:paraId="2DA6EE3A" w14:textId="7238F273" w:rsidR="00375D38" w:rsidRPr="00685466" w:rsidRDefault="00375D38" w:rsidP="00375D38">
      <w:pPr>
        <w:rPr>
          <w:b/>
        </w:rPr>
      </w:pPr>
      <w:r>
        <w:rPr>
          <w:b/>
        </w:rPr>
        <w:t>A</w:t>
      </w:r>
      <w:r w:rsidRPr="00685466">
        <w:rPr>
          <w:b/>
        </w:rPr>
        <w:t>cceptance criteria:</w:t>
      </w:r>
    </w:p>
    <w:p w14:paraId="780DE43F" w14:textId="2FB7B587" w:rsidR="00375D38" w:rsidRDefault="00375D38" w:rsidP="00375D38">
      <w:pPr>
        <w:numPr>
          <w:ilvl w:val="0"/>
          <w:numId w:val="3"/>
        </w:numPr>
        <w:jc w:val="both"/>
      </w:pPr>
      <w:r>
        <w:t xml:space="preserve">The resistance </w:t>
      </w:r>
      <w:r w:rsidR="00136226">
        <w:t xml:space="preserve">measured </w:t>
      </w:r>
      <w:r>
        <w:t>between the pin</w:t>
      </w:r>
      <w:r w:rsidR="00136226">
        <w:t xml:space="preserve"> #2</w:t>
      </w:r>
      <w:r>
        <w:t xml:space="preserve"> and </w:t>
      </w:r>
      <w:r w:rsidR="00136226">
        <w:t>pin #3</w:t>
      </w:r>
      <w:r>
        <w:t xml:space="preserve"> must be 6.5 +/-1 ohms</w:t>
      </w:r>
    </w:p>
    <w:p w14:paraId="35BBBB6F" w14:textId="76FC616F" w:rsidR="00136226" w:rsidRDefault="00136226" w:rsidP="00375D38">
      <w:pPr>
        <w:numPr>
          <w:ilvl w:val="0"/>
          <w:numId w:val="3"/>
        </w:numPr>
        <w:jc w:val="both"/>
      </w:pPr>
      <w:r>
        <w:t>The resistance measured between the pin #1 and the pin #2 must be infinite</w:t>
      </w:r>
    </w:p>
    <w:p w14:paraId="47FA3DC9" w14:textId="77777777" w:rsidR="00375D38" w:rsidRPr="008307C6" w:rsidRDefault="00375D38" w:rsidP="00375D38">
      <w:pPr>
        <w:numPr>
          <w:ilvl w:val="0"/>
          <w:numId w:val="3"/>
        </w:numPr>
        <w:jc w:val="both"/>
      </w:pPr>
      <w:bookmarkStart w:id="114" w:name="OLE_LINK33"/>
      <w:bookmarkStart w:id="115" w:name="OLE_LINK34"/>
      <w:r w:rsidRPr="008307C6">
        <w:t>Actuator neutral pins must be connected on pin #</w:t>
      </w:r>
      <w:r w:rsidR="00E73742" w:rsidRPr="008307C6">
        <w:t>3</w:t>
      </w:r>
      <w:r w:rsidRPr="008307C6">
        <w:t xml:space="preserve"> </w:t>
      </w:r>
      <w:bookmarkStart w:id="116" w:name="OLE_LINK35"/>
      <w:bookmarkStart w:id="117" w:name="OLE_LINK36"/>
      <w:r w:rsidRPr="008307C6">
        <w:t>(left side pin of the plug)</w:t>
      </w:r>
    </w:p>
    <w:p w14:paraId="662111AC" w14:textId="77777777" w:rsidR="00375D38" w:rsidRPr="008307C6" w:rsidRDefault="00375D38" w:rsidP="00375D38">
      <w:pPr>
        <w:numPr>
          <w:ilvl w:val="0"/>
          <w:numId w:val="3"/>
        </w:numPr>
        <w:jc w:val="both"/>
      </w:pPr>
      <w:bookmarkStart w:id="118" w:name="OLE_LINK37"/>
      <w:bookmarkStart w:id="119" w:name="OLE_LINK38"/>
      <w:bookmarkEnd w:id="114"/>
      <w:bookmarkEnd w:id="115"/>
      <w:bookmarkEnd w:id="116"/>
      <w:bookmarkEnd w:id="117"/>
      <w:r w:rsidRPr="008307C6">
        <w:t>Actuator drive pins must be connected on pin #2 (middle pin of the plug)</w:t>
      </w:r>
    </w:p>
    <w:bookmarkEnd w:id="118"/>
    <w:bookmarkEnd w:id="119"/>
    <w:p w14:paraId="1DAFE288" w14:textId="77777777" w:rsidR="00375D38" w:rsidRPr="008307C6" w:rsidRDefault="00375D38" w:rsidP="00375D38">
      <w:pPr>
        <w:numPr>
          <w:ilvl w:val="0"/>
          <w:numId w:val="3"/>
        </w:numPr>
        <w:jc w:val="both"/>
      </w:pPr>
      <w:r w:rsidRPr="008307C6">
        <w:t>Actuator ground shield pins must be connected on pin #</w:t>
      </w:r>
      <w:r w:rsidR="00E73742" w:rsidRPr="008307C6">
        <w:t>1</w:t>
      </w:r>
      <w:r w:rsidRPr="008307C6">
        <w:t xml:space="preserve"> (right pin of the plug)</w:t>
      </w:r>
    </w:p>
    <w:p w14:paraId="7F923639" w14:textId="77777777" w:rsidR="00375D38" w:rsidRDefault="00375D38" w:rsidP="00375D38">
      <w:pPr>
        <w:numPr>
          <w:ilvl w:val="0"/>
          <w:numId w:val="3"/>
        </w:numPr>
        <w:jc w:val="both"/>
      </w:pPr>
      <w:r>
        <w:t>All LEDs on the coil driver front panel must be green</w:t>
      </w:r>
    </w:p>
    <w:p w14:paraId="2737191A" w14:textId="77777777" w:rsidR="00685466" w:rsidRDefault="00685466" w:rsidP="00685466"/>
    <w:p w14:paraId="07CABF9C" w14:textId="77777777" w:rsidR="008E43FB" w:rsidRPr="001D09AD" w:rsidRDefault="008E43FB" w:rsidP="008E43FB">
      <w:pPr>
        <w:rPr>
          <w:b/>
          <w:noProof/>
        </w:rPr>
      </w:pPr>
      <w:r w:rsidRPr="001D09AD">
        <w:rPr>
          <w:b/>
          <w:noProof/>
        </w:rPr>
        <w:t xml:space="preserve">The </w:t>
      </w:r>
      <w:r w:rsidR="00F96BD1">
        <w:rPr>
          <w:b/>
          <w:noProof/>
        </w:rPr>
        <w:t>tests report</w:t>
      </w:r>
      <w:r w:rsidRPr="001D09AD">
        <w:rPr>
          <w:b/>
          <w:noProof/>
        </w:rPr>
        <w:t xml:space="preserve"> must contain:</w:t>
      </w:r>
    </w:p>
    <w:p w14:paraId="082569E4" w14:textId="77777777" w:rsidR="008E43FB" w:rsidRPr="00E778C3" w:rsidRDefault="008E43FB" w:rsidP="00187982">
      <w:pPr>
        <w:numPr>
          <w:ilvl w:val="0"/>
          <w:numId w:val="13"/>
        </w:numPr>
      </w:pPr>
      <w:r w:rsidRPr="00E778C3">
        <w:rPr>
          <w:noProof/>
        </w:rPr>
        <w:t>The table “Actuators resistance check”</w:t>
      </w:r>
    </w:p>
    <w:p w14:paraId="1E5BF55F" w14:textId="77777777" w:rsidR="00C04DA0" w:rsidRPr="00E778C3" w:rsidRDefault="00C04DA0" w:rsidP="00187982">
      <w:pPr>
        <w:numPr>
          <w:ilvl w:val="0"/>
          <w:numId w:val="13"/>
        </w:numPr>
      </w:pPr>
      <w:r w:rsidRPr="00E778C3">
        <w:t>Issues/difficulties/comments regarding this test</w:t>
      </w:r>
    </w:p>
    <w:p w14:paraId="788CCB73" w14:textId="346414DF" w:rsidR="00C04DA0" w:rsidRPr="00BF5DF6" w:rsidRDefault="00375D38" w:rsidP="00187982">
      <w:pPr>
        <w:numPr>
          <w:ilvl w:val="0"/>
          <w:numId w:val="13"/>
        </w:numPr>
        <w:spacing w:after="120"/>
      </w:pPr>
      <w:r w:rsidRPr="00E778C3">
        <w:t xml:space="preserve">Test result (Passed: </w:t>
      </w:r>
      <w:r w:rsidRPr="00E778C3">
        <w:rPr>
          <w:u w:val="single"/>
        </w:rPr>
        <w:t xml:space="preserve">      </w:t>
      </w:r>
      <w:r w:rsidRPr="00E778C3">
        <w:tab/>
        <w:t>Failed</w:t>
      </w:r>
      <w:proofErr w:type="gramStart"/>
      <w:r w:rsidRPr="00E778C3">
        <w:t xml:space="preserve">: </w:t>
      </w:r>
      <w:r w:rsidRPr="00E778C3">
        <w:rPr>
          <w:u w:val="single"/>
        </w:rPr>
        <w:t xml:space="preserve">       </w:t>
      </w:r>
      <w:r w:rsidRPr="00E778C3">
        <w:t xml:space="preserve">  )</w:t>
      </w:r>
      <w:proofErr w:type="gramEnd"/>
      <w:r w:rsidRPr="00E778C3">
        <w:rPr>
          <w:color w:val="FFFFFF"/>
        </w:rPr>
        <w:t>.</w:t>
      </w:r>
    </w:p>
    <w:p w14:paraId="4C65F669" w14:textId="77777777" w:rsidR="00B06BB4" w:rsidRDefault="00B06BB4" w:rsidP="006E0CD0">
      <w:pPr>
        <w:pStyle w:val="Heading2"/>
      </w:pPr>
      <w:bookmarkStart w:id="120" w:name="_Toc198174973"/>
      <w:r>
        <w:lastRenderedPageBreak/>
        <w:t>Step 1</w:t>
      </w:r>
      <w:r w:rsidR="00402459">
        <w:t>0</w:t>
      </w:r>
      <w:r>
        <w:t xml:space="preserve"> </w:t>
      </w:r>
      <w:r w:rsidR="00924BDD">
        <w:t>-</w:t>
      </w:r>
      <w:r>
        <w:t xml:space="preserve"> Actuator</w:t>
      </w:r>
      <w:r w:rsidR="00B61787">
        <w:t>s</w:t>
      </w:r>
      <w:r>
        <w:t xml:space="preserve"> Sign</w:t>
      </w:r>
      <w:r w:rsidR="00E91AF0">
        <w:t xml:space="preserve"> and range of motion (Local drive)</w:t>
      </w:r>
      <w:bookmarkEnd w:id="120"/>
    </w:p>
    <w:p w14:paraId="35A64385" w14:textId="64045313" w:rsidR="00136226" w:rsidRDefault="005D3B4D" w:rsidP="003E4001">
      <w:pPr>
        <w:jc w:val="both"/>
      </w:pPr>
      <w:r>
        <w:t>In this step, actuators signs</w:t>
      </w:r>
      <w:r w:rsidR="000B5ED0">
        <w:t xml:space="preserve"> are verified</w:t>
      </w:r>
      <w:r w:rsidR="00136226">
        <w:t>.</w:t>
      </w:r>
      <w:r w:rsidR="00E91AF0">
        <w:t xml:space="preserve"> </w:t>
      </w:r>
      <w:r w:rsidR="00136226">
        <w:t>T</w:t>
      </w:r>
      <w:r w:rsidR="00E91AF0">
        <w:t>he range of motion is</w:t>
      </w:r>
      <w:r w:rsidR="00136226">
        <w:t xml:space="preserve"> also</w:t>
      </w:r>
      <w:r w:rsidR="00E91AF0">
        <w:t xml:space="preserve"> measured </w:t>
      </w:r>
      <w:r w:rsidR="00136226">
        <w:t>when moving the optical table by applying a local drive on the actuators.</w:t>
      </w:r>
    </w:p>
    <w:p w14:paraId="039D5089" w14:textId="77777777" w:rsidR="007B718B" w:rsidRDefault="007B718B" w:rsidP="00DC13E5">
      <w:pPr>
        <w:jc w:val="both"/>
      </w:pPr>
    </w:p>
    <w:p w14:paraId="77231478" w14:textId="113C0D84" w:rsidR="00DC13E5" w:rsidRPr="007B718B" w:rsidRDefault="007B718B" w:rsidP="00DC13E5">
      <w:pPr>
        <w:jc w:val="both"/>
        <w:rPr>
          <w:b/>
          <w:color w:val="FF0000"/>
        </w:rPr>
      </w:pPr>
      <w:r w:rsidRPr="007B718B">
        <w:rPr>
          <w:b/>
          <w:color w:val="FF0000"/>
        </w:rPr>
        <w:t>Procedure to follow for this test</w:t>
      </w:r>
    </w:p>
    <w:p w14:paraId="614F5EB5" w14:textId="71775AB5" w:rsidR="007B718B" w:rsidRPr="007B718B" w:rsidRDefault="00EE51FB" w:rsidP="00187982">
      <w:pPr>
        <w:pStyle w:val="ListParagraph"/>
        <w:numPr>
          <w:ilvl w:val="0"/>
          <w:numId w:val="66"/>
        </w:numPr>
        <w:jc w:val="both"/>
      </w:pPr>
      <w:r>
        <w:t xml:space="preserve">Run </w:t>
      </w:r>
      <w:r w:rsidR="007B718B">
        <w:t xml:space="preserve">the </w:t>
      </w:r>
      <w:proofErr w:type="spellStart"/>
      <w:r w:rsidR="00DC13E5" w:rsidRPr="007B718B">
        <w:rPr>
          <w:color w:val="0000FF"/>
        </w:rPr>
        <w:t>Range_</w:t>
      </w:r>
      <w:r w:rsidR="000D4FF6" w:rsidRPr="007B718B">
        <w:rPr>
          <w:color w:val="0000FF"/>
        </w:rPr>
        <w:t>M</w:t>
      </w:r>
      <w:r w:rsidR="00105F49" w:rsidRPr="007B718B">
        <w:rPr>
          <w:color w:val="0000FF"/>
        </w:rPr>
        <w:t>otion_HAM_ISI.m</w:t>
      </w:r>
      <w:proofErr w:type="spellEnd"/>
      <w:r w:rsidR="00DC13E5" w:rsidRPr="00EE51FB">
        <w:t xml:space="preserve"> </w:t>
      </w:r>
      <w:r w:rsidR="007B718B">
        <w:t xml:space="preserve">from the </w:t>
      </w:r>
      <w:r w:rsidR="007B718B" w:rsidRPr="007B718B">
        <w:rPr>
          <w:color w:val="0000FF"/>
        </w:rPr>
        <w:t>master script</w:t>
      </w:r>
      <w:r w:rsidR="007B718B">
        <w:rPr>
          <w:color w:val="0000FF"/>
        </w:rPr>
        <w:t xml:space="preserve"> </w:t>
      </w:r>
      <w:r w:rsidR="007B718B" w:rsidRPr="007B718B">
        <w:rPr>
          <w:color w:val="000000" w:themeColor="text1"/>
        </w:rPr>
        <w:t>(line 26)</w:t>
      </w:r>
    </w:p>
    <w:p w14:paraId="432828F0" w14:textId="3B23DC4C" w:rsidR="00DC13E5" w:rsidRPr="007B718B" w:rsidRDefault="00DC13E5" w:rsidP="00187982">
      <w:pPr>
        <w:pStyle w:val="ListParagraph"/>
        <w:numPr>
          <w:ilvl w:val="0"/>
          <w:numId w:val="66"/>
        </w:numPr>
        <w:jc w:val="both"/>
        <w:rPr>
          <w:b/>
        </w:rPr>
      </w:pPr>
      <w:r w:rsidRPr="00EE51FB">
        <w:t>Copy and paste the</w:t>
      </w:r>
      <w:r w:rsidR="007B718B">
        <w:t xml:space="preserve"> outputted</w:t>
      </w:r>
      <w:r w:rsidRPr="00EE51FB">
        <w:t xml:space="preserve"> table</w:t>
      </w:r>
      <w:r w:rsidR="007B718B">
        <w:t>,</w:t>
      </w:r>
      <w:r w:rsidR="007B718B" w:rsidRPr="00EE51FB">
        <w:t xml:space="preserve"> as it is</w:t>
      </w:r>
      <w:r w:rsidR="007B718B">
        <w:t>,</w:t>
      </w:r>
      <w:r w:rsidRPr="00EE51FB">
        <w:t xml:space="preserve"> in the </w:t>
      </w:r>
      <w:r w:rsidR="007B718B">
        <w:t>table below</w:t>
      </w:r>
    </w:p>
    <w:p w14:paraId="59B13DC0" w14:textId="3CB061B9" w:rsidR="007B718B" w:rsidRDefault="007B718B" w:rsidP="00187982">
      <w:pPr>
        <w:pStyle w:val="ListParagraph"/>
        <w:numPr>
          <w:ilvl w:val="0"/>
          <w:numId w:val="66"/>
        </w:numPr>
      </w:pPr>
      <w:r>
        <w:t>Make sure that</w:t>
      </w:r>
      <w:r w:rsidRPr="00402459">
        <w:t xml:space="preserve"> a positive offset drive give</w:t>
      </w:r>
      <w:r>
        <w:t>s</w:t>
      </w:r>
      <w:r w:rsidRPr="00402459">
        <w:t xml:space="preserve"> a positive sensor offset</w:t>
      </w:r>
    </w:p>
    <w:p w14:paraId="635BFB23" w14:textId="63DA61B7" w:rsidR="007B718B" w:rsidRPr="00402459" w:rsidRDefault="007B718B" w:rsidP="00187982">
      <w:pPr>
        <w:pStyle w:val="ListParagraph"/>
        <w:numPr>
          <w:ilvl w:val="0"/>
          <w:numId w:val="66"/>
        </w:numPr>
      </w:pPr>
      <w:r>
        <w:t>If not</w:t>
      </w:r>
      <w:r w:rsidRPr="00402459">
        <w:t xml:space="preserve">, </w:t>
      </w:r>
      <w:r>
        <w:t>it</w:t>
      </w:r>
      <w:r w:rsidR="006A6E32">
        <w:t xml:space="preserve"> can be corrected</w:t>
      </w:r>
      <w:r w:rsidRPr="00402459">
        <w:t xml:space="preserve"> as follows</w:t>
      </w:r>
      <w:r w:rsidR="006A6E32">
        <w:t>:</w:t>
      </w:r>
    </w:p>
    <w:p w14:paraId="0518EBF5" w14:textId="77777777" w:rsidR="007B718B" w:rsidRDefault="007B718B" w:rsidP="00187982">
      <w:pPr>
        <w:pStyle w:val="ListParagraph"/>
        <w:numPr>
          <w:ilvl w:val="0"/>
          <w:numId w:val="74"/>
        </w:numPr>
        <w:jc w:val="both"/>
      </w:pPr>
      <w:r>
        <w:t>T</w:t>
      </w:r>
      <w:r w:rsidRPr="005E5D99">
        <w:t xml:space="preserve">urn </w:t>
      </w:r>
      <w:r>
        <w:t>the coil drivers (</w:t>
      </w:r>
      <w:r w:rsidRPr="007B718B">
        <w:t>D0902744)</w:t>
      </w:r>
      <w:r w:rsidRPr="00136226">
        <w:rPr>
          <w:b/>
        </w:rPr>
        <w:t xml:space="preserve"> </w:t>
      </w:r>
      <w:r w:rsidRPr="007B718B">
        <w:t>OFF</w:t>
      </w:r>
    </w:p>
    <w:p w14:paraId="5ABE539E" w14:textId="09B3D057" w:rsidR="007B718B" w:rsidRDefault="007B718B" w:rsidP="00187982">
      <w:pPr>
        <w:pStyle w:val="ListParagraph"/>
        <w:numPr>
          <w:ilvl w:val="0"/>
          <w:numId w:val="74"/>
        </w:numPr>
        <w:jc w:val="both"/>
      </w:pPr>
      <w:r>
        <w:t>S</w:t>
      </w:r>
      <w:r w:rsidRPr="00A71281">
        <w:t xml:space="preserve">wap </w:t>
      </w:r>
      <w:r>
        <w:t>pins on the actuator side of the actuator cables</w:t>
      </w:r>
    </w:p>
    <w:p w14:paraId="529ABAE6" w14:textId="4BE39933" w:rsidR="007B718B" w:rsidRPr="00CE6A0A" w:rsidRDefault="007B718B" w:rsidP="00187982">
      <w:pPr>
        <w:pStyle w:val="ListParagraph"/>
        <w:numPr>
          <w:ilvl w:val="0"/>
          <w:numId w:val="74"/>
        </w:numPr>
      </w:pPr>
      <w:r>
        <w:t>T</w:t>
      </w:r>
      <w:r w:rsidRPr="005E5D99">
        <w:t xml:space="preserve">urn </w:t>
      </w:r>
      <w:r>
        <w:t>the coil drivers</w:t>
      </w:r>
      <w:r w:rsidR="006A6E32">
        <w:t xml:space="preserve"> back</w:t>
      </w:r>
      <w:r>
        <w:t xml:space="preserve"> </w:t>
      </w:r>
      <w:r w:rsidRPr="007B718B">
        <w:t>ON</w:t>
      </w:r>
    </w:p>
    <w:p w14:paraId="018195C9" w14:textId="340508BD" w:rsidR="007B718B" w:rsidRPr="007B718B" w:rsidRDefault="007B718B" w:rsidP="00187982">
      <w:pPr>
        <w:pStyle w:val="ListParagraph"/>
        <w:numPr>
          <w:ilvl w:val="0"/>
          <w:numId w:val="74"/>
        </w:numPr>
      </w:pPr>
      <w:r>
        <w:t>Retest</w:t>
      </w:r>
    </w:p>
    <w:p w14:paraId="04400413" w14:textId="77777777" w:rsidR="007B718B" w:rsidRDefault="007B718B" w:rsidP="007B718B">
      <w:pPr>
        <w:jc w:val="both"/>
      </w:pPr>
    </w:p>
    <w:tbl>
      <w:tblPr>
        <w:tblW w:w="6300" w:type="dxa"/>
        <w:jc w:val="center"/>
        <w:tblInd w:w="108" w:type="dxa"/>
        <w:tblLook w:val="04A0" w:firstRow="1" w:lastRow="0" w:firstColumn="1" w:lastColumn="0" w:noHBand="0" w:noVBand="1"/>
      </w:tblPr>
      <w:tblGrid>
        <w:gridCol w:w="2100"/>
        <w:gridCol w:w="2100"/>
        <w:gridCol w:w="2100"/>
      </w:tblGrid>
      <w:tr w:rsidR="007B718B" w:rsidRPr="0037203A" w14:paraId="37FA2746" w14:textId="77777777" w:rsidTr="00A55661">
        <w:trPr>
          <w:trHeight w:val="270"/>
          <w:jc w:val="center"/>
        </w:trPr>
        <w:tc>
          <w:tcPr>
            <w:tcW w:w="2100" w:type="dxa"/>
            <w:tcBorders>
              <w:top w:val="nil"/>
              <w:left w:val="nil"/>
              <w:bottom w:val="nil"/>
              <w:right w:val="nil"/>
            </w:tcBorders>
            <w:shd w:val="clear" w:color="auto" w:fill="auto"/>
            <w:noWrap/>
            <w:vAlign w:val="bottom"/>
            <w:hideMark/>
          </w:tcPr>
          <w:p w14:paraId="01B44508" w14:textId="77777777" w:rsidR="007B718B" w:rsidRPr="006A6E32" w:rsidRDefault="007B718B" w:rsidP="00A55661">
            <w:pPr>
              <w:rPr>
                <w:sz w:val="20"/>
                <w:szCs w:val="20"/>
              </w:rPr>
            </w:pPr>
          </w:p>
        </w:tc>
        <w:tc>
          <w:tcPr>
            <w:tcW w:w="2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C8F92D" w14:textId="77777777" w:rsidR="007B718B" w:rsidRPr="006A6E32" w:rsidRDefault="007B718B" w:rsidP="00A55661">
            <w:pPr>
              <w:jc w:val="center"/>
              <w:rPr>
                <w:bCs/>
                <w:sz w:val="20"/>
                <w:szCs w:val="20"/>
              </w:rPr>
            </w:pPr>
            <w:r w:rsidRPr="006A6E32">
              <w:rPr>
                <w:bCs/>
                <w:sz w:val="20"/>
                <w:szCs w:val="20"/>
              </w:rPr>
              <w:t>Negative drive</w:t>
            </w:r>
          </w:p>
        </w:tc>
        <w:tc>
          <w:tcPr>
            <w:tcW w:w="2100" w:type="dxa"/>
            <w:tcBorders>
              <w:top w:val="single" w:sz="8" w:space="0" w:color="auto"/>
              <w:left w:val="nil"/>
              <w:bottom w:val="single" w:sz="8" w:space="0" w:color="auto"/>
              <w:right w:val="single" w:sz="8" w:space="0" w:color="auto"/>
            </w:tcBorders>
            <w:shd w:val="clear" w:color="auto" w:fill="auto"/>
            <w:noWrap/>
            <w:vAlign w:val="bottom"/>
            <w:hideMark/>
          </w:tcPr>
          <w:p w14:paraId="680C392B" w14:textId="77777777" w:rsidR="007B718B" w:rsidRPr="006A6E32" w:rsidRDefault="007B718B" w:rsidP="00A55661">
            <w:pPr>
              <w:jc w:val="center"/>
              <w:rPr>
                <w:bCs/>
                <w:sz w:val="20"/>
                <w:szCs w:val="20"/>
              </w:rPr>
            </w:pPr>
            <w:r w:rsidRPr="006A6E32">
              <w:rPr>
                <w:bCs/>
                <w:sz w:val="20"/>
                <w:szCs w:val="20"/>
              </w:rPr>
              <w:t>Positive drive</w:t>
            </w:r>
          </w:p>
        </w:tc>
      </w:tr>
      <w:tr w:rsidR="007B718B" w:rsidRPr="0037203A" w14:paraId="2CD1F22D" w14:textId="77777777" w:rsidTr="00A55661">
        <w:trPr>
          <w:trHeight w:val="255"/>
          <w:jc w:val="center"/>
        </w:trPr>
        <w:tc>
          <w:tcPr>
            <w:tcW w:w="2100" w:type="dxa"/>
            <w:tcBorders>
              <w:top w:val="single" w:sz="8" w:space="0" w:color="auto"/>
              <w:left w:val="single" w:sz="8" w:space="0" w:color="auto"/>
              <w:bottom w:val="single" w:sz="4" w:space="0" w:color="auto"/>
              <w:right w:val="nil"/>
            </w:tcBorders>
            <w:shd w:val="clear" w:color="auto" w:fill="auto"/>
            <w:noWrap/>
            <w:vAlign w:val="bottom"/>
            <w:hideMark/>
          </w:tcPr>
          <w:p w14:paraId="12C17D8D" w14:textId="77777777" w:rsidR="007B718B" w:rsidRPr="006A6E32" w:rsidRDefault="007B718B" w:rsidP="00A55661">
            <w:pPr>
              <w:jc w:val="center"/>
              <w:rPr>
                <w:sz w:val="20"/>
                <w:szCs w:val="20"/>
              </w:rPr>
            </w:pPr>
            <w:proofErr w:type="gramStart"/>
            <w:r w:rsidRPr="006A6E32">
              <w:rPr>
                <w:sz w:val="20"/>
                <w:szCs w:val="20"/>
              </w:rPr>
              <w:t>H1  readout</w:t>
            </w:r>
            <w:proofErr w:type="gramEnd"/>
            <w:r w:rsidRPr="006A6E32">
              <w:rPr>
                <w:sz w:val="20"/>
                <w:szCs w:val="20"/>
              </w:rPr>
              <w:t xml:space="preserve">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23FA4AE3"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5417B6F0" w14:textId="77777777" w:rsidR="007B718B" w:rsidRPr="006A6E32" w:rsidRDefault="007B718B" w:rsidP="00A55661">
            <w:pPr>
              <w:jc w:val="center"/>
              <w:rPr>
                <w:sz w:val="20"/>
                <w:szCs w:val="20"/>
              </w:rPr>
            </w:pPr>
            <w:r w:rsidRPr="006A6E32">
              <w:rPr>
                <w:sz w:val="20"/>
                <w:szCs w:val="20"/>
              </w:rPr>
              <w:t> </w:t>
            </w:r>
          </w:p>
        </w:tc>
      </w:tr>
      <w:tr w:rsidR="007B718B" w:rsidRPr="0037203A" w14:paraId="51A799E9" w14:textId="77777777" w:rsidTr="00A55661">
        <w:trPr>
          <w:trHeight w:val="270"/>
          <w:jc w:val="center"/>
        </w:trPr>
        <w:tc>
          <w:tcPr>
            <w:tcW w:w="2100" w:type="dxa"/>
            <w:tcBorders>
              <w:top w:val="nil"/>
              <w:left w:val="single" w:sz="8" w:space="0" w:color="auto"/>
              <w:bottom w:val="single" w:sz="4" w:space="0" w:color="auto"/>
              <w:right w:val="nil"/>
            </w:tcBorders>
            <w:shd w:val="clear" w:color="auto" w:fill="auto"/>
            <w:noWrap/>
            <w:vAlign w:val="bottom"/>
            <w:hideMark/>
          </w:tcPr>
          <w:p w14:paraId="0D446BC9" w14:textId="77777777" w:rsidR="007B718B" w:rsidRPr="006A6E32" w:rsidRDefault="007B718B" w:rsidP="00A55661">
            <w:pPr>
              <w:jc w:val="center"/>
              <w:rPr>
                <w:sz w:val="20"/>
                <w:szCs w:val="20"/>
              </w:rPr>
            </w:pPr>
            <w:proofErr w:type="gramStart"/>
            <w:r w:rsidRPr="006A6E32">
              <w:rPr>
                <w:sz w:val="20"/>
                <w:szCs w:val="20"/>
              </w:rPr>
              <w:t>H2  readout</w:t>
            </w:r>
            <w:proofErr w:type="gramEnd"/>
            <w:r w:rsidRPr="006A6E32">
              <w:rPr>
                <w:sz w:val="20"/>
                <w:szCs w:val="20"/>
              </w:rPr>
              <w:t xml:space="preserve">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14E7C3C8"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1A4E8741" w14:textId="77777777" w:rsidR="007B718B" w:rsidRPr="006A6E32" w:rsidRDefault="007B718B" w:rsidP="00A55661">
            <w:pPr>
              <w:jc w:val="center"/>
              <w:rPr>
                <w:sz w:val="20"/>
                <w:szCs w:val="20"/>
              </w:rPr>
            </w:pPr>
            <w:r w:rsidRPr="006A6E32">
              <w:rPr>
                <w:sz w:val="20"/>
                <w:szCs w:val="20"/>
              </w:rPr>
              <w:t> </w:t>
            </w:r>
          </w:p>
        </w:tc>
      </w:tr>
      <w:tr w:rsidR="007B718B" w:rsidRPr="0037203A" w14:paraId="316CB356" w14:textId="77777777" w:rsidTr="00A55661">
        <w:trPr>
          <w:trHeight w:val="255"/>
          <w:jc w:val="center"/>
        </w:trPr>
        <w:tc>
          <w:tcPr>
            <w:tcW w:w="2100" w:type="dxa"/>
            <w:tcBorders>
              <w:top w:val="nil"/>
              <w:left w:val="single" w:sz="8" w:space="0" w:color="auto"/>
              <w:bottom w:val="single" w:sz="4" w:space="0" w:color="auto"/>
              <w:right w:val="nil"/>
            </w:tcBorders>
            <w:shd w:val="clear" w:color="auto" w:fill="auto"/>
            <w:noWrap/>
            <w:vAlign w:val="bottom"/>
            <w:hideMark/>
          </w:tcPr>
          <w:p w14:paraId="25C85C8F" w14:textId="77777777" w:rsidR="007B718B" w:rsidRPr="006A6E32" w:rsidRDefault="007B718B" w:rsidP="00A55661">
            <w:pPr>
              <w:jc w:val="center"/>
              <w:rPr>
                <w:sz w:val="20"/>
                <w:szCs w:val="20"/>
              </w:rPr>
            </w:pPr>
            <w:r w:rsidRPr="006A6E32">
              <w:rPr>
                <w:sz w:val="20"/>
                <w:szCs w:val="20"/>
              </w:rPr>
              <w:t>H3 readout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1293966B"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42FE50C0" w14:textId="77777777" w:rsidR="007B718B" w:rsidRPr="006A6E32" w:rsidRDefault="007B718B" w:rsidP="00A55661">
            <w:pPr>
              <w:jc w:val="center"/>
              <w:rPr>
                <w:sz w:val="20"/>
                <w:szCs w:val="20"/>
              </w:rPr>
            </w:pPr>
            <w:r w:rsidRPr="006A6E32">
              <w:rPr>
                <w:sz w:val="20"/>
                <w:szCs w:val="20"/>
              </w:rPr>
              <w:t> </w:t>
            </w:r>
          </w:p>
        </w:tc>
      </w:tr>
      <w:tr w:rsidR="007B718B" w:rsidRPr="0037203A" w14:paraId="667F7A6C" w14:textId="77777777" w:rsidTr="00A55661">
        <w:trPr>
          <w:trHeight w:val="270"/>
          <w:jc w:val="center"/>
        </w:trPr>
        <w:tc>
          <w:tcPr>
            <w:tcW w:w="2100" w:type="dxa"/>
            <w:tcBorders>
              <w:top w:val="nil"/>
              <w:left w:val="single" w:sz="8" w:space="0" w:color="auto"/>
              <w:bottom w:val="single" w:sz="4" w:space="0" w:color="auto"/>
              <w:right w:val="nil"/>
            </w:tcBorders>
            <w:shd w:val="clear" w:color="auto" w:fill="auto"/>
            <w:noWrap/>
            <w:vAlign w:val="bottom"/>
            <w:hideMark/>
          </w:tcPr>
          <w:p w14:paraId="3228BF10" w14:textId="77777777" w:rsidR="007B718B" w:rsidRPr="006A6E32" w:rsidRDefault="007B718B" w:rsidP="00A55661">
            <w:pPr>
              <w:jc w:val="center"/>
              <w:rPr>
                <w:sz w:val="20"/>
                <w:szCs w:val="20"/>
              </w:rPr>
            </w:pPr>
            <w:proofErr w:type="gramStart"/>
            <w:r w:rsidRPr="006A6E32">
              <w:rPr>
                <w:sz w:val="20"/>
                <w:szCs w:val="20"/>
              </w:rPr>
              <w:t>V1  readout</w:t>
            </w:r>
            <w:proofErr w:type="gramEnd"/>
            <w:r w:rsidRPr="006A6E32">
              <w:rPr>
                <w:sz w:val="20"/>
                <w:szCs w:val="20"/>
              </w:rPr>
              <w:t xml:space="preserve">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03693F7"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28D74BB0" w14:textId="77777777" w:rsidR="007B718B" w:rsidRPr="006A6E32" w:rsidRDefault="007B718B" w:rsidP="00A55661">
            <w:pPr>
              <w:jc w:val="center"/>
              <w:rPr>
                <w:sz w:val="20"/>
                <w:szCs w:val="20"/>
              </w:rPr>
            </w:pPr>
            <w:r w:rsidRPr="006A6E32">
              <w:rPr>
                <w:sz w:val="20"/>
                <w:szCs w:val="20"/>
              </w:rPr>
              <w:t> </w:t>
            </w:r>
          </w:p>
        </w:tc>
      </w:tr>
      <w:tr w:rsidR="007B718B" w:rsidRPr="0037203A" w14:paraId="4E307C48" w14:textId="77777777" w:rsidTr="00A55661">
        <w:trPr>
          <w:trHeight w:val="255"/>
          <w:jc w:val="center"/>
        </w:trPr>
        <w:tc>
          <w:tcPr>
            <w:tcW w:w="2100" w:type="dxa"/>
            <w:tcBorders>
              <w:top w:val="nil"/>
              <w:left w:val="single" w:sz="8" w:space="0" w:color="auto"/>
              <w:bottom w:val="single" w:sz="4" w:space="0" w:color="auto"/>
              <w:right w:val="nil"/>
            </w:tcBorders>
            <w:shd w:val="clear" w:color="auto" w:fill="auto"/>
            <w:noWrap/>
            <w:vAlign w:val="bottom"/>
            <w:hideMark/>
          </w:tcPr>
          <w:p w14:paraId="4388791F" w14:textId="77777777" w:rsidR="007B718B" w:rsidRPr="006A6E32" w:rsidRDefault="007B718B" w:rsidP="00A55661">
            <w:pPr>
              <w:jc w:val="center"/>
              <w:rPr>
                <w:sz w:val="20"/>
                <w:szCs w:val="20"/>
              </w:rPr>
            </w:pPr>
            <w:proofErr w:type="gramStart"/>
            <w:r w:rsidRPr="006A6E32">
              <w:rPr>
                <w:sz w:val="20"/>
                <w:szCs w:val="20"/>
              </w:rPr>
              <w:t>V2  readout</w:t>
            </w:r>
            <w:proofErr w:type="gramEnd"/>
            <w:r w:rsidRPr="006A6E32">
              <w:rPr>
                <w:sz w:val="20"/>
                <w:szCs w:val="20"/>
              </w:rPr>
              <w:t xml:space="preserve"> (count)</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59B65B6"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1599F3F3" w14:textId="77777777" w:rsidR="007B718B" w:rsidRPr="006A6E32" w:rsidRDefault="007B718B" w:rsidP="00A55661">
            <w:pPr>
              <w:jc w:val="center"/>
              <w:rPr>
                <w:sz w:val="20"/>
                <w:szCs w:val="20"/>
              </w:rPr>
            </w:pPr>
            <w:r w:rsidRPr="006A6E32">
              <w:rPr>
                <w:sz w:val="20"/>
                <w:szCs w:val="20"/>
              </w:rPr>
              <w:t> </w:t>
            </w:r>
          </w:p>
        </w:tc>
      </w:tr>
      <w:tr w:rsidR="007B718B" w:rsidRPr="0037203A" w14:paraId="20486122" w14:textId="77777777" w:rsidTr="00A55661">
        <w:trPr>
          <w:trHeight w:val="270"/>
          <w:jc w:val="center"/>
        </w:trPr>
        <w:tc>
          <w:tcPr>
            <w:tcW w:w="2100" w:type="dxa"/>
            <w:tcBorders>
              <w:top w:val="nil"/>
              <w:left w:val="single" w:sz="8" w:space="0" w:color="auto"/>
              <w:bottom w:val="single" w:sz="8" w:space="0" w:color="auto"/>
              <w:right w:val="nil"/>
            </w:tcBorders>
            <w:shd w:val="clear" w:color="auto" w:fill="auto"/>
            <w:noWrap/>
            <w:vAlign w:val="bottom"/>
            <w:hideMark/>
          </w:tcPr>
          <w:p w14:paraId="351CA92E" w14:textId="77777777" w:rsidR="007B718B" w:rsidRPr="006A6E32" w:rsidRDefault="007B718B" w:rsidP="00A55661">
            <w:pPr>
              <w:jc w:val="center"/>
              <w:rPr>
                <w:sz w:val="20"/>
                <w:szCs w:val="20"/>
              </w:rPr>
            </w:pPr>
            <w:r w:rsidRPr="006A6E32">
              <w:rPr>
                <w:sz w:val="20"/>
                <w:szCs w:val="20"/>
              </w:rPr>
              <w:t>V3 readout (count)</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27930714" w14:textId="77777777" w:rsidR="007B718B" w:rsidRPr="006A6E32" w:rsidRDefault="007B718B" w:rsidP="00A55661">
            <w:pPr>
              <w:jc w:val="center"/>
              <w:rPr>
                <w:sz w:val="20"/>
                <w:szCs w:val="20"/>
              </w:rPr>
            </w:pPr>
            <w:r w:rsidRPr="006A6E32">
              <w:rPr>
                <w:sz w:val="20"/>
                <w:szCs w:val="20"/>
              </w:rPr>
              <w:t> </w:t>
            </w:r>
          </w:p>
        </w:tc>
        <w:tc>
          <w:tcPr>
            <w:tcW w:w="2100" w:type="dxa"/>
            <w:tcBorders>
              <w:top w:val="nil"/>
              <w:left w:val="nil"/>
              <w:bottom w:val="single" w:sz="8" w:space="0" w:color="auto"/>
              <w:right w:val="single" w:sz="8" w:space="0" w:color="auto"/>
            </w:tcBorders>
            <w:shd w:val="clear" w:color="auto" w:fill="auto"/>
            <w:noWrap/>
            <w:vAlign w:val="bottom"/>
            <w:hideMark/>
          </w:tcPr>
          <w:p w14:paraId="4E835B0A" w14:textId="77777777" w:rsidR="007B718B" w:rsidRPr="006A6E32" w:rsidRDefault="007B718B" w:rsidP="00A55661">
            <w:pPr>
              <w:jc w:val="center"/>
              <w:rPr>
                <w:sz w:val="20"/>
                <w:szCs w:val="20"/>
              </w:rPr>
            </w:pPr>
            <w:r w:rsidRPr="006A6E32">
              <w:rPr>
                <w:sz w:val="20"/>
                <w:szCs w:val="20"/>
              </w:rPr>
              <w:t> </w:t>
            </w:r>
          </w:p>
        </w:tc>
      </w:tr>
    </w:tbl>
    <w:p w14:paraId="4FBC3118" w14:textId="3C225F98" w:rsidR="007B718B" w:rsidRDefault="007B718B" w:rsidP="007B718B">
      <w:pPr>
        <w:pStyle w:val="Caption"/>
        <w:jc w:val="center"/>
      </w:pPr>
      <w:r>
        <w:t>Table - Range of motion - Local drive</w:t>
      </w:r>
    </w:p>
    <w:p w14:paraId="7135EC31" w14:textId="77777777" w:rsidR="007B718B" w:rsidRDefault="007B718B" w:rsidP="007B718B"/>
    <w:p w14:paraId="533CF29A" w14:textId="77777777" w:rsidR="003A2FBA" w:rsidRPr="007B718B" w:rsidRDefault="003A2FBA" w:rsidP="007B718B"/>
    <w:p w14:paraId="6570499A" w14:textId="77777777" w:rsidR="007B718B" w:rsidRPr="007B718B" w:rsidRDefault="007B718B" w:rsidP="007B718B">
      <w:pPr>
        <w:tabs>
          <w:tab w:val="left" w:pos="3355"/>
        </w:tabs>
        <w:jc w:val="both"/>
        <w:rPr>
          <w:color w:val="0000FF"/>
        </w:rPr>
      </w:pPr>
      <w:proofErr w:type="spellStart"/>
      <w:r w:rsidRPr="007B718B">
        <w:rPr>
          <w:color w:val="0000FF"/>
        </w:rPr>
        <w:t>Range_Motion_HAM_ISI.m</w:t>
      </w:r>
      <w:proofErr w:type="spellEnd"/>
      <w:r w:rsidRPr="007B718B">
        <w:rPr>
          <w:color w:val="0000FF"/>
        </w:rPr>
        <w:t xml:space="preserve"> </w:t>
      </w:r>
    </w:p>
    <w:p w14:paraId="4A6091C9" w14:textId="77777777" w:rsidR="00781DA7" w:rsidRDefault="007B718B" w:rsidP="00781DA7">
      <w:pPr>
        <w:tabs>
          <w:tab w:val="left" w:pos="3355"/>
        </w:tabs>
        <w:jc w:val="both"/>
      </w:pPr>
      <w:r>
        <w:t xml:space="preserve">This </w:t>
      </w:r>
      <w:proofErr w:type="spellStart"/>
      <w:r>
        <w:t>Matlab</w:t>
      </w:r>
      <w:proofErr w:type="spellEnd"/>
      <w:r>
        <w:t xml:space="preserve">® </w:t>
      </w:r>
      <w:proofErr w:type="spellStart"/>
      <w:r>
        <w:t>funtion</w:t>
      </w:r>
      <w:proofErr w:type="spellEnd"/>
      <w:r>
        <w:t xml:space="preserve"> </w:t>
      </w:r>
      <w:r w:rsidRPr="00EE51FB">
        <w:t>drives a +/-30000 counts offset</w:t>
      </w:r>
      <w:r>
        <w:t xml:space="preserve"> in a single actuator and get the Local CPS readouts. </w:t>
      </w:r>
      <w:r w:rsidR="00781DA7">
        <w:t>This function is saved under the SVN at:</w:t>
      </w:r>
    </w:p>
    <w:p w14:paraId="03FD3ECC" w14:textId="0AD0979C" w:rsidR="007B718B" w:rsidRPr="007B718B" w:rsidRDefault="007B718B" w:rsidP="00781DA7">
      <w:pPr>
        <w:tabs>
          <w:tab w:val="left" w:pos="3355"/>
        </w:tabs>
        <w:jc w:val="both"/>
      </w:pPr>
      <w:r w:rsidRPr="007B718B">
        <w:rPr>
          <w:color w:val="008000"/>
        </w:rPr>
        <w:t>/</w:t>
      </w:r>
      <w:r w:rsidR="00781DA7">
        <w:rPr>
          <w:color w:val="008000"/>
        </w:rPr>
        <w:t>SeiSVN</w:t>
      </w:r>
      <w:r w:rsidRPr="007B718B">
        <w:rPr>
          <w:color w:val="008000"/>
        </w:rPr>
        <w:t>/seismic/HAM-ISI/Common/</w:t>
      </w:r>
      <w:proofErr w:type="spellStart"/>
      <w:r w:rsidRPr="007B718B">
        <w:rPr>
          <w:color w:val="008000"/>
        </w:rPr>
        <w:t>Testing_Functions_HAM_ISI</w:t>
      </w:r>
      <w:proofErr w:type="spellEnd"/>
      <w:r w:rsidRPr="007B718B">
        <w:rPr>
          <w:color w:val="008000"/>
        </w:rPr>
        <w:t>/</w:t>
      </w:r>
    </w:p>
    <w:p w14:paraId="73C2BA55" w14:textId="77777777" w:rsidR="004F481B" w:rsidRDefault="004F481B" w:rsidP="005736AC">
      <w:pPr>
        <w:rPr>
          <w:b/>
        </w:rPr>
      </w:pPr>
    </w:p>
    <w:p w14:paraId="3513CA19" w14:textId="77777777" w:rsidR="003A2FBA" w:rsidRDefault="003A2FBA" w:rsidP="005736AC">
      <w:pPr>
        <w:rPr>
          <w:b/>
        </w:rPr>
      </w:pPr>
    </w:p>
    <w:p w14:paraId="21811EA5" w14:textId="3CB2FCED" w:rsidR="00D94B9C" w:rsidRDefault="00D94B9C" w:rsidP="006A6E32">
      <w:pPr>
        <w:rPr>
          <w:b/>
        </w:rPr>
      </w:pPr>
      <w:r w:rsidRPr="005736AC">
        <w:rPr>
          <w:b/>
        </w:rPr>
        <w:t>Acceptance criteria:</w:t>
      </w:r>
    </w:p>
    <w:p w14:paraId="7181634D" w14:textId="77777777" w:rsidR="00D94B9C" w:rsidRDefault="00D94B9C" w:rsidP="006A6E32">
      <w:pPr>
        <w:numPr>
          <w:ilvl w:val="0"/>
          <w:numId w:val="3"/>
        </w:numPr>
      </w:pPr>
      <w:r>
        <w:t xml:space="preserve">Main couplings </w:t>
      </w:r>
      <w:r w:rsidR="00B609CB">
        <w:t>sensors read</w:t>
      </w:r>
      <w:r>
        <w:t>out must be at least 16000 counts (~0.02”)</w:t>
      </w:r>
    </w:p>
    <w:p w14:paraId="24C9468F" w14:textId="351254C2" w:rsidR="008307C6" w:rsidRPr="006A6E32" w:rsidRDefault="00402459" w:rsidP="006A6E32">
      <w:pPr>
        <w:numPr>
          <w:ilvl w:val="0"/>
          <w:numId w:val="3"/>
        </w:numPr>
      </w:pPr>
      <w:r>
        <w:t xml:space="preserve">A positive offset drive on one actuator must give positive sensor readout on the collocated sensor. Signs will also be tested when measuring </w:t>
      </w:r>
      <w:proofErr w:type="gramStart"/>
      <w:r>
        <w:t>local to local</w:t>
      </w:r>
      <w:proofErr w:type="gramEnd"/>
      <w:r>
        <w:t xml:space="preserve"> transfer functions.</w:t>
      </w:r>
    </w:p>
    <w:p w14:paraId="58A4939F" w14:textId="77777777" w:rsidR="00B16ECB" w:rsidRPr="001D09AD" w:rsidRDefault="00B16ECB" w:rsidP="006A6E32">
      <w:pPr>
        <w:rPr>
          <w:b/>
          <w:noProof/>
        </w:rPr>
      </w:pPr>
      <w:r w:rsidRPr="001D09AD">
        <w:rPr>
          <w:b/>
          <w:noProof/>
        </w:rPr>
        <w:t xml:space="preserve">The </w:t>
      </w:r>
      <w:r w:rsidR="00F96BD1">
        <w:rPr>
          <w:b/>
          <w:noProof/>
        </w:rPr>
        <w:t>tests report</w:t>
      </w:r>
      <w:r w:rsidRPr="001D09AD">
        <w:rPr>
          <w:b/>
          <w:noProof/>
        </w:rPr>
        <w:t xml:space="preserve"> must contain:</w:t>
      </w:r>
    </w:p>
    <w:p w14:paraId="3CC01307" w14:textId="77777777" w:rsidR="00B16ECB" w:rsidRPr="007B718B" w:rsidRDefault="00B16ECB" w:rsidP="00187982">
      <w:pPr>
        <w:numPr>
          <w:ilvl w:val="0"/>
          <w:numId w:val="115"/>
        </w:numPr>
      </w:pPr>
      <w:r w:rsidRPr="007B718B">
        <w:rPr>
          <w:noProof/>
        </w:rPr>
        <w:t>The table “</w:t>
      </w:r>
      <w:r w:rsidR="00CA5C75" w:rsidRPr="007B718B">
        <w:rPr>
          <w:noProof/>
        </w:rPr>
        <w:t>Range of motion-Local drive</w:t>
      </w:r>
      <w:r w:rsidRPr="007B718B">
        <w:rPr>
          <w:noProof/>
        </w:rPr>
        <w:t>”</w:t>
      </w:r>
    </w:p>
    <w:p w14:paraId="2FA6CC56" w14:textId="77777777" w:rsidR="001B2F72" w:rsidRPr="007B718B" w:rsidRDefault="001B2F72" w:rsidP="00187982">
      <w:pPr>
        <w:numPr>
          <w:ilvl w:val="0"/>
          <w:numId w:val="115"/>
        </w:numPr>
      </w:pPr>
      <w:r w:rsidRPr="007B718B">
        <w:t>Issues/difficulties/comments regarding this test</w:t>
      </w:r>
    </w:p>
    <w:p w14:paraId="2CF9BC16" w14:textId="77777777" w:rsidR="00BF61E7" w:rsidRPr="007B718B" w:rsidRDefault="00D94B9C" w:rsidP="00187982">
      <w:pPr>
        <w:numPr>
          <w:ilvl w:val="0"/>
          <w:numId w:val="115"/>
        </w:numPr>
      </w:pPr>
      <w:r w:rsidRPr="007B718B">
        <w:t xml:space="preserve">Test result (Passed: </w:t>
      </w:r>
      <w:r w:rsidRPr="007B718B">
        <w:rPr>
          <w:u w:val="single"/>
        </w:rPr>
        <w:t xml:space="preserve">      </w:t>
      </w:r>
      <w:r w:rsidRPr="007B718B">
        <w:tab/>
        <w:t>Failed</w:t>
      </w:r>
      <w:proofErr w:type="gramStart"/>
      <w:r w:rsidR="00D16128" w:rsidRPr="007B718B">
        <w:t xml:space="preserve">: </w:t>
      </w:r>
      <w:r w:rsidR="00D16128" w:rsidRPr="007B718B">
        <w:rPr>
          <w:u w:val="single"/>
        </w:rPr>
        <w:t xml:space="preserve">      </w:t>
      </w:r>
      <w:r w:rsidR="00D16128" w:rsidRPr="007B718B">
        <w:t xml:space="preserve">  )</w:t>
      </w:r>
      <w:proofErr w:type="gramEnd"/>
      <w:r w:rsidR="00D16128" w:rsidRPr="007B718B">
        <w:rPr>
          <w:color w:val="FFFFFF"/>
        </w:rPr>
        <w:t>.</w:t>
      </w:r>
      <w:r w:rsidRPr="007B718B">
        <w:rPr>
          <w:u w:val="single"/>
        </w:rPr>
        <w:t xml:space="preserve">      </w:t>
      </w:r>
      <w:r w:rsidRPr="007B718B">
        <w:t xml:space="preserve">  </w:t>
      </w:r>
    </w:p>
    <w:p w14:paraId="7B10F5E6" w14:textId="54B66ABF" w:rsidR="008307C6" w:rsidRPr="007B718B" w:rsidRDefault="007959A3" w:rsidP="007959A3">
      <w:r>
        <w:br w:type="page"/>
      </w:r>
    </w:p>
    <w:p w14:paraId="467D6BAD" w14:textId="77777777" w:rsidR="004368B0" w:rsidRDefault="00C17669" w:rsidP="006E0CD0">
      <w:pPr>
        <w:pStyle w:val="Heading2"/>
      </w:pPr>
      <w:bookmarkStart w:id="121" w:name="_Toc198174974"/>
      <w:r w:rsidRPr="004368B0">
        <w:lastRenderedPageBreak/>
        <w:t>Step 1</w:t>
      </w:r>
      <w:r w:rsidR="00FE4667">
        <w:t>1</w:t>
      </w:r>
      <w:r w:rsidRPr="004368B0">
        <w:t xml:space="preserve"> -</w:t>
      </w:r>
      <w:r w:rsidR="00A45F6B" w:rsidRPr="004368B0">
        <w:t xml:space="preserve"> </w:t>
      </w:r>
      <w:r w:rsidR="00DE732E" w:rsidRPr="004368B0">
        <w:t>Vertical Sensor Calibration</w:t>
      </w:r>
      <w:bookmarkEnd w:id="121"/>
      <w:r w:rsidR="00AD669D" w:rsidRPr="004368B0">
        <w:t xml:space="preserve"> </w:t>
      </w:r>
    </w:p>
    <w:p w14:paraId="5498A28A" w14:textId="77777777" w:rsidR="005A3F23" w:rsidRPr="004368B0" w:rsidRDefault="005A3F23" w:rsidP="004368B0">
      <w:r w:rsidRPr="004368B0">
        <w:t xml:space="preserve">During this test, the vertical </w:t>
      </w:r>
      <w:r w:rsidR="0085655D" w:rsidRPr="004368B0">
        <w:t>sensitivity of the position sensors</w:t>
      </w:r>
      <w:r w:rsidR="008F4B71" w:rsidRPr="004368B0">
        <w:t xml:space="preserve"> </w:t>
      </w:r>
      <w:r w:rsidR="001D0829" w:rsidRPr="004368B0">
        <w:t>is measured.</w:t>
      </w:r>
    </w:p>
    <w:p w14:paraId="7EA0680A" w14:textId="77777777" w:rsidR="008F4B71" w:rsidRPr="004368B0" w:rsidRDefault="008F4B71" w:rsidP="00DE16C1"/>
    <w:p w14:paraId="6AC434A7" w14:textId="77777777" w:rsidR="008F4B71" w:rsidRPr="00E37D8D" w:rsidRDefault="008F4B71" w:rsidP="001D0829">
      <w:pPr>
        <w:jc w:val="both"/>
        <w:rPr>
          <w:b/>
          <w:color w:val="FF0000"/>
        </w:rPr>
      </w:pPr>
      <w:r w:rsidRPr="00E37D8D">
        <w:rPr>
          <w:b/>
          <w:color w:val="FF0000"/>
        </w:rPr>
        <w:t>Procedure</w:t>
      </w:r>
      <w:r w:rsidR="00B06BB4" w:rsidRPr="00E37D8D">
        <w:rPr>
          <w:b/>
          <w:color w:val="FF0000"/>
        </w:rPr>
        <w:t xml:space="preserve"> to follow for this </w:t>
      </w:r>
      <w:r w:rsidR="00D95EFC" w:rsidRPr="00E37D8D">
        <w:rPr>
          <w:b/>
          <w:color w:val="FF0000"/>
        </w:rPr>
        <w:t>test:</w:t>
      </w:r>
    </w:p>
    <w:p w14:paraId="0424CF9A" w14:textId="39F40732" w:rsidR="00C84476" w:rsidRPr="004368B0" w:rsidRDefault="008F4B71" w:rsidP="00187982">
      <w:pPr>
        <w:numPr>
          <w:ilvl w:val="0"/>
          <w:numId w:val="69"/>
        </w:numPr>
        <w:jc w:val="both"/>
      </w:pPr>
      <w:r w:rsidRPr="004F481B">
        <w:t xml:space="preserve">Install </w:t>
      </w:r>
      <w:r w:rsidR="00095975" w:rsidRPr="004F481B">
        <w:t>exclusively vertical d</w:t>
      </w:r>
      <w:r w:rsidRPr="004F481B">
        <w:t>ial indicators</w:t>
      </w:r>
      <w:r w:rsidRPr="004368B0">
        <w:t xml:space="preserve"> </w:t>
      </w:r>
      <w:r w:rsidR="008E3628" w:rsidRPr="004368B0">
        <w:t>as described in appe</w:t>
      </w:r>
      <w:r w:rsidR="00445413">
        <w:t xml:space="preserve">ndix </w:t>
      </w:r>
      <w:r w:rsidR="004F481B">
        <w:t>A</w:t>
      </w:r>
      <w:bookmarkStart w:id="122" w:name="OLE_LINK2"/>
      <w:r w:rsidR="008E3628" w:rsidRPr="004368B0">
        <w:rPr>
          <w:shd w:val="clear" w:color="auto" w:fill="FF0000"/>
        </w:rPr>
        <w:t xml:space="preserve"> </w:t>
      </w:r>
    </w:p>
    <w:p w14:paraId="133CEDD6" w14:textId="77777777" w:rsidR="00885B76" w:rsidRPr="004368B0" w:rsidRDefault="00885B76" w:rsidP="00187982">
      <w:pPr>
        <w:numPr>
          <w:ilvl w:val="0"/>
          <w:numId w:val="69"/>
        </w:numPr>
        <w:jc w:val="both"/>
      </w:pPr>
      <w:r w:rsidRPr="004368B0">
        <w:t xml:space="preserve">Set actuators watchdog </w:t>
      </w:r>
      <w:r w:rsidR="00DB18B8" w:rsidRPr="004368B0">
        <w:t>to</w:t>
      </w:r>
      <w:r w:rsidRPr="004368B0">
        <w:t xml:space="preserve"> </w:t>
      </w:r>
      <w:r w:rsidR="00494E3B">
        <w:t>25</w:t>
      </w:r>
      <w:r w:rsidRPr="004368B0">
        <w:t>000counts</w:t>
      </w:r>
    </w:p>
    <w:bookmarkEnd w:id="122"/>
    <w:p w14:paraId="237CE8A3" w14:textId="77777777" w:rsidR="00F8018B" w:rsidRPr="004368B0" w:rsidRDefault="00885B76" w:rsidP="00187982">
      <w:pPr>
        <w:numPr>
          <w:ilvl w:val="0"/>
          <w:numId w:val="69"/>
        </w:numPr>
        <w:jc w:val="both"/>
      </w:pPr>
      <w:r w:rsidRPr="004368B0">
        <w:t xml:space="preserve">In the Isolation filters bank </w:t>
      </w:r>
    </w:p>
    <w:p w14:paraId="09F56A0B" w14:textId="77777777" w:rsidR="00954997" w:rsidRPr="004368B0" w:rsidRDefault="00954997" w:rsidP="00187982">
      <w:pPr>
        <w:pStyle w:val="ListParagraph"/>
        <w:numPr>
          <w:ilvl w:val="0"/>
          <w:numId w:val="70"/>
        </w:numPr>
        <w:jc w:val="both"/>
      </w:pPr>
      <w:r w:rsidRPr="004368B0">
        <w:t>Set the gain to 0</w:t>
      </w:r>
      <w:r w:rsidR="00885B76" w:rsidRPr="004368B0">
        <w:t xml:space="preserve"> on Z direction</w:t>
      </w:r>
    </w:p>
    <w:p w14:paraId="26F1DDA6" w14:textId="77777777" w:rsidR="00954997" w:rsidRPr="004368B0" w:rsidRDefault="00954997" w:rsidP="00187982">
      <w:pPr>
        <w:pStyle w:val="ListParagraph"/>
        <w:numPr>
          <w:ilvl w:val="0"/>
          <w:numId w:val="70"/>
        </w:numPr>
        <w:jc w:val="both"/>
      </w:pPr>
      <w:r w:rsidRPr="004368B0">
        <w:t xml:space="preserve">Set the ramp </w:t>
      </w:r>
      <w:r w:rsidR="000A3B28" w:rsidRPr="004368B0">
        <w:t xml:space="preserve">time </w:t>
      </w:r>
      <w:r w:rsidRPr="004368B0">
        <w:t>to 20s</w:t>
      </w:r>
    </w:p>
    <w:p w14:paraId="27D0DEE1" w14:textId="77777777" w:rsidR="00DB18B8" w:rsidRPr="004368B0" w:rsidRDefault="00D0749C" w:rsidP="00187982">
      <w:pPr>
        <w:pStyle w:val="ListParagraph"/>
        <w:numPr>
          <w:ilvl w:val="0"/>
          <w:numId w:val="70"/>
        </w:numPr>
        <w:jc w:val="both"/>
      </w:pPr>
      <w:r w:rsidRPr="004368B0">
        <w:t>Set</w:t>
      </w:r>
      <w:r w:rsidR="00954997" w:rsidRPr="004368B0">
        <w:t xml:space="preserve"> a </w:t>
      </w:r>
      <w:r w:rsidR="003A5A20" w:rsidRPr="004368B0">
        <w:t xml:space="preserve">10000 counts </w:t>
      </w:r>
      <w:r w:rsidR="00954997" w:rsidRPr="004368B0">
        <w:t xml:space="preserve">offset </w:t>
      </w:r>
      <w:r w:rsidR="006315EB">
        <w:t>on Z direction</w:t>
      </w:r>
    </w:p>
    <w:p w14:paraId="130332B6" w14:textId="77777777" w:rsidR="00954997" w:rsidRPr="004368B0" w:rsidRDefault="00DB18B8" w:rsidP="00187982">
      <w:pPr>
        <w:pStyle w:val="ListParagraph"/>
        <w:numPr>
          <w:ilvl w:val="0"/>
          <w:numId w:val="70"/>
        </w:numPr>
        <w:jc w:val="both"/>
      </w:pPr>
      <w:r w:rsidRPr="004368B0">
        <w:t>C</w:t>
      </w:r>
      <w:r w:rsidR="00954997" w:rsidRPr="004368B0">
        <w:t>hang</w:t>
      </w:r>
      <w:r w:rsidRPr="004368B0">
        <w:t>e</w:t>
      </w:r>
      <w:r w:rsidR="00954997" w:rsidRPr="004368B0">
        <w:t xml:space="preserve"> the gain to </w:t>
      </w:r>
      <w:r w:rsidR="00445413">
        <w:t>6</w:t>
      </w:r>
    </w:p>
    <w:p w14:paraId="7CBD22D7" w14:textId="5F602306" w:rsidR="00CD31F4" w:rsidRDefault="00EE4FEE" w:rsidP="00187982">
      <w:pPr>
        <w:numPr>
          <w:ilvl w:val="0"/>
          <w:numId w:val="69"/>
        </w:numPr>
        <w:jc w:val="both"/>
      </w:pPr>
      <w:r>
        <w:t>Make</w:t>
      </w:r>
      <w:r w:rsidR="00754089" w:rsidRPr="004368B0">
        <w:t xml:space="preserve"> sure there is no contact between the tabl</w:t>
      </w:r>
      <w:r w:rsidR="00954997" w:rsidRPr="004368B0">
        <w:t>e</w:t>
      </w:r>
      <w:r w:rsidR="00754089" w:rsidRPr="004368B0">
        <w:t xml:space="preserve"> and the lockers</w:t>
      </w:r>
      <w:r w:rsidR="004F481B">
        <w:t xml:space="preserve"> (dial indicator needle moves constantly until ramping time is over)</w:t>
      </w:r>
      <w:bookmarkStart w:id="123" w:name="OLE_LINK5"/>
      <w:r>
        <w:t xml:space="preserve">. </w:t>
      </w:r>
      <w:r w:rsidR="00CD31F4" w:rsidRPr="004368B0">
        <w:t xml:space="preserve">If the table is touching, reduce </w:t>
      </w:r>
      <w:r>
        <w:t xml:space="preserve">the </w:t>
      </w:r>
      <w:r w:rsidR="00CD31F4" w:rsidRPr="004368B0">
        <w:t>offset.</w:t>
      </w:r>
    </w:p>
    <w:p w14:paraId="7EEE912E" w14:textId="3D566BBF" w:rsidR="00CD31F4" w:rsidRDefault="004F481B" w:rsidP="00187982">
      <w:pPr>
        <w:numPr>
          <w:ilvl w:val="0"/>
          <w:numId w:val="69"/>
        </w:numPr>
        <w:jc w:val="both"/>
      </w:pPr>
      <w:r>
        <w:t>Get the CPS</w:t>
      </w:r>
      <w:r w:rsidR="00CD31F4" w:rsidRPr="004368B0">
        <w:t xml:space="preserve"> mean values</w:t>
      </w:r>
      <w:r>
        <w:t xml:space="preserve"> with </w:t>
      </w:r>
      <w:proofErr w:type="spellStart"/>
      <w:r w:rsidR="00E869F5" w:rsidRPr="00B27E44">
        <w:rPr>
          <w:color w:val="0000FF"/>
        </w:rPr>
        <w:t>Offset_STD_CPS_HAM_ISI.m</w:t>
      </w:r>
      <w:proofErr w:type="spellEnd"/>
      <w:r w:rsidR="00E869F5" w:rsidRPr="00E869F5">
        <w:t>,</w:t>
      </w:r>
      <w:r w:rsidR="00E869F5">
        <w:rPr>
          <w:color w:val="0000FF"/>
        </w:rPr>
        <w:t xml:space="preserve"> </w:t>
      </w:r>
      <w:r w:rsidR="00E869F5" w:rsidRPr="00E869F5">
        <w:t>from the</w:t>
      </w:r>
      <w:r w:rsidR="00E869F5">
        <w:rPr>
          <w:color w:val="0000FF"/>
        </w:rPr>
        <w:t xml:space="preserve"> master script</w:t>
      </w:r>
      <w:r w:rsidR="00E869F5" w:rsidRPr="00E869F5">
        <w:t>.</w:t>
      </w:r>
      <w:r w:rsidR="00E869F5">
        <w:t xml:space="preserve"> Refer to step 2 if you need information regarding this </w:t>
      </w:r>
      <w:proofErr w:type="spellStart"/>
      <w:r w:rsidR="00E869F5">
        <w:t>Matlab</w:t>
      </w:r>
      <w:proofErr w:type="spellEnd"/>
      <w:r w:rsidR="00E869F5">
        <w:t xml:space="preserve"> ® function.</w:t>
      </w:r>
    </w:p>
    <w:p w14:paraId="7BD8C4D6" w14:textId="77777777" w:rsidR="00A85935" w:rsidRDefault="00A85935" w:rsidP="00187982">
      <w:pPr>
        <w:numPr>
          <w:ilvl w:val="0"/>
          <w:numId w:val="69"/>
        </w:numPr>
        <w:jc w:val="both"/>
      </w:pPr>
      <w:r>
        <w:t>Set the 0 of the dial indicators</w:t>
      </w:r>
    </w:p>
    <w:p w14:paraId="062C8628" w14:textId="77777777" w:rsidR="00EE4FEE" w:rsidRDefault="00E869F5" w:rsidP="00187982">
      <w:pPr>
        <w:numPr>
          <w:ilvl w:val="0"/>
          <w:numId w:val="69"/>
        </w:numPr>
        <w:jc w:val="both"/>
      </w:pPr>
      <w:r>
        <w:t xml:space="preserve">Change the gain to 0. </w:t>
      </w:r>
    </w:p>
    <w:p w14:paraId="618D4570" w14:textId="7523725D" w:rsidR="00E869F5" w:rsidRPr="004368B0" w:rsidRDefault="00E869F5" w:rsidP="00187982">
      <w:pPr>
        <w:numPr>
          <w:ilvl w:val="0"/>
          <w:numId w:val="69"/>
        </w:numPr>
        <w:jc w:val="both"/>
      </w:pPr>
      <w:r>
        <w:t>Read the offset on the dial indicators</w:t>
      </w:r>
    </w:p>
    <w:bookmarkEnd w:id="123"/>
    <w:p w14:paraId="09BFC4D4" w14:textId="17C8DC8F" w:rsidR="00E869F5" w:rsidRDefault="00E869F5" w:rsidP="00187982">
      <w:pPr>
        <w:numPr>
          <w:ilvl w:val="0"/>
          <w:numId w:val="69"/>
        </w:numPr>
        <w:jc w:val="both"/>
      </w:pPr>
      <w:r>
        <w:t>Change the gain to -6</w:t>
      </w:r>
    </w:p>
    <w:p w14:paraId="04A247F8" w14:textId="441DB2F0" w:rsidR="00E869F5" w:rsidRDefault="00E869F5" w:rsidP="00187982">
      <w:pPr>
        <w:numPr>
          <w:ilvl w:val="0"/>
          <w:numId w:val="69"/>
        </w:numPr>
        <w:jc w:val="both"/>
      </w:pPr>
      <w:r>
        <w:t>M</w:t>
      </w:r>
      <w:r w:rsidR="00CD31F4" w:rsidRPr="004368B0">
        <w:t>ake sure there is no contact between the table and the lockers</w:t>
      </w:r>
    </w:p>
    <w:p w14:paraId="1433B506" w14:textId="7A037B95" w:rsidR="00E869F5" w:rsidRPr="00A85935" w:rsidRDefault="00E869F5" w:rsidP="00187982">
      <w:pPr>
        <w:numPr>
          <w:ilvl w:val="0"/>
          <w:numId w:val="69"/>
        </w:numPr>
        <w:jc w:val="both"/>
      </w:pPr>
      <w:r>
        <w:t>Get the CPS</w:t>
      </w:r>
      <w:r w:rsidRPr="004368B0">
        <w:t xml:space="preserve"> mean values</w:t>
      </w:r>
      <w:r>
        <w:t xml:space="preserve"> with </w:t>
      </w:r>
      <w:proofErr w:type="spellStart"/>
      <w:r w:rsidRPr="00B27E44">
        <w:rPr>
          <w:color w:val="0000FF"/>
        </w:rPr>
        <w:t>Offset_STD_CPS_HAM_ISI.m</w:t>
      </w:r>
      <w:proofErr w:type="spellEnd"/>
    </w:p>
    <w:p w14:paraId="426671F6" w14:textId="6F2EBCDC" w:rsidR="00A85935" w:rsidRPr="00A85935" w:rsidRDefault="00A85935" w:rsidP="00187982">
      <w:pPr>
        <w:numPr>
          <w:ilvl w:val="0"/>
          <w:numId w:val="69"/>
        </w:numPr>
        <w:jc w:val="both"/>
      </w:pPr>
      <w:r>
        <w:t>Set the 0 of the dial indicators</w:t>
      </w:r>
    </w:p>
    <w:p w14:paraId="5A6E250A" w14:textId="00832FCA" w:rsidR="00A85935" w:rsidRDefault="00A85935" w:rsidP="00187982">
      <w:pPr>
        <w:numPr>
          <w:ilvl w:val="0"/>
          <w:numId w:val="69"/>
        </w:numPr>
        <w:jc w:val="both"/>
      </w:pPr>
      <w:r>
        <w:t>Change the gain to 0. Read the offset on the dial indicators</w:t>
      </w:r>
    </w:p>
    <w:p w14:paraId="07267ACB" w14:textId="5D5BD40D" w:rsidR="00E869F5" w:rsidRDefault="00E869F5" w:rsidP="00187982">
      <w:pPr>
        <w:numPr>
          <w:ilvl w:val="0"/>
          <w:numId w:val="69"/>
        </w:numPr>
        <w:jc w:val="both"/>
      </w:pPr>
      <w:r>
        <w:t>Complete the table below</w:t>
      </w:r>
    </w:p>
    <w:p w14:paraId="1E2D454E" w14:textId="1224B942" w:rsidR="00EE4FEE" w:rsidRPr="004368B0" w:rsidRDefault="008F4B71" w:rsidP="00187982">
      <w:pPr>
        <w:numPr>
          <w:ilvl w:val="0"/>
          <w:numId w:val="69"/>
        </w:numPr>
        <w:jc w:val="both"/>
      </w:pPr>
      <w:r w:rsidRPr="004368B0">
        <w:t xml:space="preserve">Compute </w:t>
      </w:r>
      <w:bookmarkStart w:id="124" w:name="OLE_LINK39"/>
      <w:bookmarkStart w:id="125" w:name="OLE_LINK40"/>
      <w:r w:rsidRPr="004368B0">
        <w:t>sensitivity</w:t>
      </w:r>
      <w:bookmarkEnd w:id="124"/>
      <w:bookmarkEnd w:id="125"/>
      <w:r w:rsidR="002E33E5" w:rsidRPr="004368B0">
        <w:t xml:space="preserve"> using ADC calibration: </w:t>
      </w:r>
    </w:p>
    <w:p w14:paraId="273E01F2" w14:textId="46A484CA" w:rsidR="00EE4FEE" w:rsidRPr="004368B0" w:rsidRDefault="002E33E5" w:rsidP="006A6E32">
      <w:pPr>
        <w:pStyle w:val="ListParagraph"/>
        <w:spacing w:before="60" w:after="60"/>
        <w:jc w:val="center"/>
      </w:pPr>
      <w:r w:rsidRPr="004368B0">
        <w:t>2</w:t>
      </w:r>
      <w:r w:rsidRPr="004A25BD">
        <w:rPr>
          <w:vertAlign w:val="superscript"/>
        </w:rPr>
        <w:t>15</w:t>
      </w:r>
      <w:r w:rsidRPr="004368B0">
        <w:t xml:space="preserve"> Count/20V = 32768 Count/20 V = </w:t>
      </w:r>
      <w:r w:rsidRPr="004A25BD">
        <w:rPr>
          <w:shd w:val="clear" w:color="auto" w:fill="92D050"/>
        </w:rPr>
        <w:t>1638 Count/Volt</w:t>
      </w:r>
      <w:r w:rsidR="00CB77FB" w:rsidRPr="004368B0">
        <w:t xml:space="preserve"> </w:t>
      </w:r>
    </w:p>
    <w:p w14:paraId="5A0ACA2E" w14:textId="77777777" w:rsidR="006A6E32" w:rsidRDefault="00EE4FEE" w:rsidP="00187982">
      <w:pPr>
        <w:pStyle w:val="ListParagraph"/>
        <w:numPr>
          <w:ilvl w:val="0"/>
          <w:numId w:val="69"/>
        </w:numPr>
      </w:pPr>
      <w:r w:rsidRPr="00EE4FEE">
        <w:t>Compute the change in calibration:</w:t>
      </w:r>
    </w:p>
    <w:p w14:paraId="13CC42D9" w14:textId="6AFB2F15" w:rsidR="00EE4FEE" w:rsidRPr="00EE4FEE" w:rsidRDefault="00EE4FEE" w:rsidP="006A6E32">
      <w:pPr>
        <w:jc w:val="center"/>
      </w:pPr>
      <w:r w:rsidRPr="00EE4FEE">
        <w:t>Change (%) = (Measured-Nominal)/Nominal</w:t>
      </w:r>
    </w:p>
    <w:p w14:paraId="2F741704" w14:textId="15329EC1" w:rsidR="00CD31F4" w:rsidRPr="006A6E32" w:rsidRDefault="00CB77FB" w:rsidP="00187982">
      <w:pPr>
        <w:numPr>
          <w:ilvl w:val="0"/>
          <w:numId w:val="69"/>
        </w:numPr>
        <w:jc w:val="both"/>
        <w:rPr>
          <w:shd w:val="clear" w:color="auto" w:fill="92D050"/>
        </w:rPr>
      </w:pPr>
      <w:r w:rsidRPr="004368B0">
        <w:t xml:space="preserve">Reset the actuators watchdog </w:t>
      </w:r>
      <w:r w:rsidR="00E869F5">
        <w:t>to</w:t>
      </w:r>
      <w:r w:rsidRPr="004368B0">
        <w:t xml:space="preserve"> 20000counts</w:t>
      </w:r>
    </w:p>
    <w:p w14:paraId="6510A404" w14:textId="4A7118E6" w:rsidR="006A6E32" w:rsidRPr="00EE4FEE" w:rsidRDefault="006A6E32" w:rsidP="00187982">
      <w:pPr>
        <w:numPr>
          <w:ilvl w:val="0"/>
          <w:numId w:val="69"/>
        </w:numPr>
        <w:jc w:val="both"/>
        <w:rPr>
          <w:shd w:val="clear" w:color="auto" w:fill="92D050"/>
        </w:rPr>
      </w:pPr>
      <w:r>
        <w:t>Update step 5.1</w:t>
      </w:r>
    </w:p>
    <w:p w14:paraId="13A3AFF3" w14:textId="77777777" w:rsidR="0039733B" w:rsidRPr="004368B0" w:rsidRDefault="0039733B" w:rsidP="00CD31F4"/>
    <w:tbl>
      <w:tblPr>
        <w:tblW w:w="5000" w:type="pct"/>
        <w:tblCellMar>
          <w:left w:w="70" w:type="dxa"/>
          <w:right w:w="70" w:type="dxa"/>
        </w:tblCellMar>
        <w:tblLook w:val="0000" w:firstRow="0" w:lastRow="0" w:firstColumn="0" w:lastColumn="0" w:noHBand="0" w:noVBand="0"/>
      </w:tblPr>
      <w:tblGrid>
        <w:gridCol w:w="1787"/>
        <w:gridCol w:w="2042"/>
        <w:gridCol w:w="2042"/>
        <w:gridCol w:w="2042"/>
        <w:gridCol w:w="2067"/>
      </w:tblGrid>
      <w:tr w:rsidR="00F91909" w14:paraId="67921F03" w14:textId="77777777">
        <w:trPr>
          <w:trHeight w:val="525"/>
        </w:trPr>
        <w:tc>
          <w:tcPr>
            <w:tcW w:w="898" w:type="pct"/>
            <w:tcBorders>
              <w:top w:val="single" w:sz="8" w:space="0" w:color="auto"/>
              <w:left w:val="single" w:sz="8" w:space="0" w:color="auto"/>
              <w:bottom w:val="single" w:sz="8" w:space="0" w:color="auto"/>
              <w:right w:val="nil"/>
            </w:tcBorders>
            <w:shd w:val="clear" w:color="auto" w:fill="auto"/>
            <w:noWrap/>
            <w:vAlign w:val="center"/>
          </w:tcPr>
          <w:p w14:paraId="09A1B94C" w14:textId="77777777" w:rsidR="00F91909" w:rsidRPr="006A6E32" w:rsidRDefault="00F91909">
            <w:pPr>
              <w:jc w:val="center"/>
              <w:rPr>
                <w:bCs/>
              </w:rPr>
            </w:pPr>
            <w:r w:rsidRPr="006A6E32">
              <w:rPr>
                <w:bCs/>
              </w:rPr>
              <w:t>D.I at Lockers</w:t>
            </w:r>
          </w:p>
        </w:tc>
        <w:tc>
          <w:tcPr>
            <w:tcW w:w="1025" w:type="pct"/>
            <w:tcBorders>
              <w:top w:val="single" w:sz="8" w:space="0" w:color="auto"/>
              <w:left w:val="single" w:sz="8" w:space="0" w:color="auto"/>
              <w:bottom w:val="single" w:sz="8" w:space="0" w:color="auto"/>
              <w:right w:val="single" w:sz="8" w:space="0" w:color="auto"/>
            </w:tcBorders>
            <w:shd w:val="clear" w:color="auto" w:fill="auto"/>
            <w:vAlign w:val="center"/>
          </w:tcPr>
          <w:p w14:paraId="1C4E5F0B" w14:textId="77777777" w:rsidR="00F91909" w:rsidRPr="006A6E32" w:rsidRDefault="00F91909">
            <w:pPr>
              <w:jc w:val="center"/>
              <w:rPr>
                <w:bCs/>
              </w:rPr>
            </w:pPr>
            <w:r w:rsidRPr="006A6E32">
              <w:rPr>
                <w:bCs/>
              </w:rPr>
              <w:t>D.I readout with for</w:t>
            </w:r>
            <w:r w:rsidRPr="006A6E32">
              <w:rPr>
                <w:bCs/>
              </w:rPr>
              <w:br/>
              <w:t>a negative drive</w:t>
            </w:r>
          </w:p>
        </w:tc>
        <w:tc>
          <w:tcPr>
            <w:tcW w:w="1025" w:type="pct"/>
            <w:tcBorders>
              <w:top w:val="single" w:sz="8" w:space="0" w:color="auto"/>
              <w:left w:val="nil"/>
              <w:bottom w:val="single" w:sz="8" w:space="0" w:color="auto"/>
              <w:right w:val="single" w:sz="8" w:space="0" w:color="auto"/>
            </w:tcBorders>
            <w:shd w:val="clear" w:color="auto" w:fill="auto"/>
            <w:vAlign w:val="center"/>
          </w:tcPr>
          <w:p w14:paraId="05A0F8F3" w14:textId="77777777" w:rsidR="00F91909" w:rsidRPr="006A6E32" w:rsidRDefault="00F91909">
            <w:pPr>
              <w:jc w:val="center"/>
              <w:rPr>
                <w:bCs/>
              </w:rPr>
            </w:pPr>
            <w:r w:rsidRPr="006A6E32">
              <w:rPr>
                <w:bCs/>
              </w:rPr>
              <w:t>D.I readout without any drive</w:t>
            </w:r>
          </w:p>
        </w:tc>
        <w:tc>
          <w:tcPr>
            <w:tcW w:w="1025" w:type="pct"/>
            <w:tcBorders>
              <w:top w:val="single" w:sz="8" w:space="0" w:color="auto"/>
              <w:left w:val="nil"/>
              <w:bottom w:val="single" w:sz="8" w:space="0" w:color="auto"/>
              <w:right w:val="single" w:sz="8" w:space="0" w:color="auto"/>
            </w:tcBorders>
            <w:shd w:val="clear" w:color="auto" w:fill="auto"/>
            <w:vAlign w:val="center"/>
          </w:tcPr>
          <w:p w14:paraId="0B7B2E7D" w14:textId="77777777" w:rsidR="00F91909" w:rsidRPr="006A6E32" w:rsidRDefault="00F91909">
            <w:pPr>
              <w:jc w:val="center"/>
              <w:rPr>
                <w:bCs/>
              </w:rPr>
            </w:pPr>
            <w:r w:rsidRPr="006A6E32">
              <w:rPr>
                <w:bCs/>
              </w:rPr>
              <w:t>D.I readout with for</w:t>
            </w:r>
            <w:r w:rsidRPr="006A6E32">
              <w:rPr>
                <w:bCs/>
              </w:rPr>
              <w:br/>
              <w:t>a positive drive</w:t>
            </w:r>
          </w:p>
        </w:tc>
        <w:tc>
          <w:tcPr>
            <w:tcW w:w="1025" w:type="pct"/>
            <w:tcBorders>
              <w:top w:val="nil"/>
              <w:left w:val="nil"/>
              <w:bottom w:val="nil"/>
              <w:right w:val="nil"/>
            </w:tcBorders>
            <w:shd w:val="clear" w:color="auto" w:fill="auto"/>
            <w:noWrap/>
            <w:vAlign w:val="center"/>
          </w:tcPr>
          <w:p w14:paraId="0FB32B55" w14:textId="77777777" w:rsidR="00F91909" w:rsidRPr="006A6E32" w:rsidRDefault="00F91909">
            <w:pPr>
              <w:jc w:val="center"/>
            </w:pPr>
          </w:p>
        </w:tc>
      </w:tr>
      <w:tr w:rsidR="00F91909" w14:paraId="7660F8E4"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6BBCACB3" w14:textId="77777777" w:rsidR="00F91909" w:rsidRPr="006A6E32" w:rsidRDefault="00F91909">
            <w:pPr>
              <w:jc w:val="center"/>
              <w:rPr>
                <w:bCs/>
              </w:rPr>
            </w:pPr>
            <w:r w:rsidRPr="006A6E32">
              <w:rPr>
                <w:bCs/>
              </w:rPr>
              <w:t>A</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403A3D79"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15551AE9" w14:textId="6BE73EB6" w:rsidR="00F91909" w:rsidRPr="006A6E32" w:rsidRDefault="00EE4FEE">
            <w:pPr>
              <w:jc w:val="center"/>
            </w:pPr>
            <w:r w:rsidRPr="006A6E32">
              <w:t>0</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7CF608D9"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05BE737B" w14:textId="77777777" w:rsidR="00F91909" w:rsidRPr="006A6E32" w:rsidRDefault="00F91909"/>
        </w:tc>
      </w:tr>
      <w:tr w:rsidR="00F91909" w14:paraId="5D463BDD"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01394069" w14:textId="77777777" w:rsidR="00F91909" w:rsidRPr="006A6E32" w:rsidRDefault="00F91909">
            <w:pPr>
              <w:jc w:val="center"/>
              <w:rPr>
                <w:bCs/>
              </w:rPr>
            </w:pPr>
            <w:r w:rsidRPr="006A6E32">
              <w:rPr>
                <w:bCs/>
              </w:rPr>
              <w:t>B</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0C68C01C"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299E9BFC" w14:textId="215DBFBC" w:rsidR="00F91909" w:rsidRPr="006A6E32" w:rsidRDefault="00EE4FEE">
            <w:pPr>
              <w:jc w:val="center"/>
            </w:pPr>
            <w:r w:rsidRPr="006A6E32">
              <w:t>0</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44D2DF29"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68C80A76" w14:textId="77777777" w:rsidR="00F91909" w:rsidRPr="006A6E32" w:rsidRDefault="00F91909"/>
        </w:tc>
      </w:tr>
      <w:tr w:rsidR="00F91909" w14:paraId="4FF9274B"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6A7375CF" w14:textId="77777777" w:rsidR="00F91909" w:rsidRPr="006A6E32" w:rsidRDefault="00F91909">
            <w:pPr>
              <w:jc w:val="center"/>
              <w:rPr>
                <w:bCs/>
              </w:rPr>
            </w:pPr>
            <w:r w:rsidRPr="006A6E32">
              <w:rPr>
                <w:bCs/>
              </w:rPr>
              <w:t>C</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6A7B6EF2"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1C5C3792" w14:textId="24914D44" w:rsidR="00F91909" w:rsidRPr="006A6E32" w:rsidRDefault="00EE4FEE">
            <w:pPr>
              <w:jc w:val="center"/>
            </w:pPr>
            <w:r w:rsidRPr="006A6E32">
              <w:t>0</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18CCA6F8"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7E2E4424" w14:textId="77777777" w:rsidR="00F91909" w:rsidRPr="006A6E32" w:rsidRDefault="00F91909"/>
        </w:tc>
      </w:tr>
      <w:tr w:rsidR="00F91909" w14:paraId="5B0DE2F9" w14:textId="77777777">
        <w:trPr>
          <w:trHeight w:val="270"/>
        </w:trPr>
        <w:tc>
          <w:tcPr>
            <w:tcW w:w="898" w:type="pct"/>
            <w:tcBorders>
              <w:top w:val="nil"/>
              <w:left w:val="single" w:sz="8" w:space="0" w:color="auto"/>
              <w:bottom w:val="nil"/>
              <w:right w:val="nil"/>
            </w:tcBorders>
            <w:shd w:val="clear" w:color="auto" w:fill="auto"/>
            <w:noWrap/>
            <w:vAlign w:val="bottom"/>
          </w:tcPr>
          <w:p w14:paraId="246538CC" w14:textId="77777777" w:rsidR="00F91909" w:rsidRPr="006A6E32" w:rsidRDefault="00F91909">
            <w:pPr>
              <w:jc w:val="center"/>
              <w:rPr>
                <w:bCs/>
              </w:rPr>
            </w:pPr>
            <w:r w:rsidRPr="006A6E32">
              <w:rPr>
                <w:bCs/>
              </w:rPr>
              <w:t>D</w:t>
            </w:r>
          </w:p>
        </w:tc>
        <w:tc>
          <w:tcPr>
            <w:tcW w:w="1025" w:type="pct"/>
            <w:tcBorders>
              <w:top w:val="nil"/>
              <w:left w:val="single" w:sz="8" w:space="0" w:color="auto"/>
              <w:bottom w:val="nil"/>
              <w:right w:val="single" w:sz="8" w:space="0" w:color="auto"/>
            </w:tcBorders>
            <w:shd w:val="clear" w:color="auto" w:fill="auto"/>
            <w:noWrap/>
            <w:vAlign w:val="bottom"/>
          </w:tcPr>
          <w:p w14:paraId="5A40A7B3"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7D6E63B4" w14:textId="754DE57E" w:rsidR="00F91909" w:rsidRPr="006A6E32" w:rsidRDefault="00EE4FEE">
            <w:pPr>
              <w:jc w:val="center"/>
            </w:pPr>
            <w:r w:rsidRPr="006A6E32">
              <w:t>0</w:t>
            </w:r>
          </w:p>
        </w:tc>
        <w:tc>
          <w:tcPr>
            <w:tcW w:w="1025" w:type="pct"/>
            <w:tcBorders>
              <w:top w:val="nil"/>
              <w:left w:val="single" w:sz="8" w:space="0" w:color="auto"/>
              <w:bottom w:val="nil"/>
              <w:right w:val="single" w:sz="8" w:space="0" w:color="auto"/>
            </w:tcBorders>
            <w:shd w:val="clear" w:color="auto" w:fill="auto"/>
            <w:noWrap/>
            <w:vAlign w:val="bottom"/>
          </w:tcPr>
          <w:p w14:paraId="0EF3DCE4"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3C6DCAE7" w14:textId="77777777" w:rsidR="00F91909" w:rsidRPr="006A6E32" w:rsidRDefault="00F91909"/>
        </w:tc>
      </w:tr>
      <w:tr w:rsidR="00F91909" w14:paraId="2DDD3F31" w14:textId="77777777">
        <w:trPr>
          <w:trHeight w:val="270"/>
        </w:trPr>
        <w:tc>
          <w:tcPr>
            <w:tcW w:w="898" w:type="pct"/>
            <w:tcBorders>
              <w:top w:val="single" w:sz="8" w:space="0" w:color="auto"/>
              <w:left w:val="single" w:sz="8" w:space="0" w:color="auto"/>
              <w:bottom w:val="single" w:sz="8" w:space="0" w:color="auto"/>
              <w:right w:val="nil"/>
            </w:tcBorders>
            <w:shd w:val="clear" w:color="auto" w:fill="C0C0C0"/>
            <w:noWrap/>
            <w:vAlign w:val="bottom"/>
          </w:tcPr>
          <w:p w14:paraId="3EC9493E" w14:textId="77777777" w:rsidR="00F91909" w:rsidRPr="006A6E32" w:rsidRDefault="00F91909">
            <w:pPr>
              <w:jc w:val="center"/>
              <w:rPr>
                <w:bCs/>
              </w:rPr>
            </w:pPr>
            <w:r w:rsidRPr="006A6E32">
              <w:rPr>
                <w:bCs/>
              </w:rPr>
              <w:t>Average</w:t>
            </w:r>
          </w:p>
        </w:tc>
        <w:tc>
          <w:tcPr>
            <w:tcW w:w="1025" w:type="pct"/>
            <w:tcBorders>
              <w:top w:val="single" w:sz="8" w:space="0" w:color="auto"/>
              <w:left w:val="single" w:sz="8" w:space="0" w:color="auto"/>
              <w:bottom w:val="single" w:sz="8" w:space="0" w:color="auto"/>
              <w:right w:val="single" w:sz="8" w:space="0" w:color="auto"/>
            </w:tcBorders>
            <w:shd w:val="clear" w:color="auto" w:fill="C0C0C0"/>
            <w:noWrap/>
            <w:vAlign w:val="bottom"/>
          </w:tcPr>
          <w:p w14:paraId="4B0BA0BF" w14:textId="77777777" w:rsidR="00F91909" w:rsidRPr="006A6E32" w:rsidRDefault="00F91909">
            <w:pPr>
              <w:jc w:val="center"/>
            </w:pPr>
          </w:p>
        </w:tc>
        <w:tc>
          <w:tcPr>
            <w:tcW w:w="1025" w:type="pct"/>
            <w:tcBorders>
              <w:top w:val="single" w:sz="8" w:space="0" w:color="auto"/>
              <w:left w:val="nil"/>
              <w:bottom w:val="single" w:sz="8" w:space="0" w:color="auto"/>
              <w:right w:val="nil"/>
            </w:tcBorders>
            <w:shd w:val="clear" w:color="auto" w:fill="C0C0C0"/>
            <w:noWrap/>
            <w:vAlign w:val="bottom"/>
          </w:tcPr>
          <w:p w14:paraId="18229555" w14:textId="486A1107" w:rsidR="00F91909" w:rsidRPr="006A6E32" w:rsidRDefault="00EE4FEE">
            <w:pPr>
              <w:jc w:val="center"/>
            </w:pPr>
            <w:r w:rsidRPr="006A6E32">
              <w:t>0</w:t>
            </w:r>
          </w:p>
        </w:tc>
        <w:tc>
          <w:tcPr>
            <w:tcW w:w="1025" w:type="pct"/>
            <w:tcBorders>
              <w:top w:val="single" w:sz="8" w:space="0" w:color="auto"/>
              <w:left w:val="single" w:sz="8" w:space="0" w:color="auto"/>
              <w:bottom w:val="single" w:sz="8" w:space="0" w:color="auto"/>
              <w:right w:val="single" w:sz="8" w:space="0" w:color="auto"/>
            </w:tcBorders>
            <w:shd w:val="clear" w:color="auto" w:fill="C0C0C0"/>
            <w:noWrap/>
            <w:vAlign w:val="bottom"/>
          </w:tcPr>
          <w:p w14:paraId="01C79E79" w14:textId="77777777" w:rsidR="00F91909" w:rsidRPr="006A6E32" w:rsidRDefault="00F91909">
            <w:pPr>
              <w:jc w:val="center"/>
            </w:pPr>
          </w:p>
        </w:tc>
        <w:tc>
          <w:tcPr>
            <w:tcW w:w="1025" w:type="pct"/>
            <w:tcBorders>
              <w:top w:val="single" w:sz="8" w:space="0" w:color="auto"/>
              <w:left w:val="nil"/>
              <w:bottom w:val="single" w:sz="8" w:space="0" w:color="auto"/>
              <w:right w:val="single" w:sz="8" w:space="0" w:color="auto"/>
            </w:tcBorders>
            <w:shd w:val="clear" w:color="auto" w:fill="C0C0C0"/>
            <w:noWrap/>
            <w:vAlign w:val="bottom"/>
          </w:tcPr>
          <w:p w14:paraId="62172B19" w14:textId="77777777" w:rsidR="00F91909" w:rsidRPr="006A6E32" w:rsidRDefault="00F91909">
            <w:pPr>
              <w:jc w:val="center"/>
              <w:rPr>
                <w:bCs/>
              </w:rPr>
            </w:pPr>
          </w:p>
        </w:tc>
      </w:tr>
      <w:tr w:rsidR="00F91909" w14:paraId="76F8498D" w14:textId="77777777">
        <w:trPr>
          <w:trHeight w:val="270"/>
        </w:trPr>
        <w:tc>
          <w:tcPr>
            <w:tcW w:w="898" w:type="pct"/>
            <w:tcBorders>
              <w:top w:val="nil"/>
              <w:left w:val="nil"/>
              <w:bottom w:val="nil"/>
              <w:right w:val="nil"/>
            </w:tcBorders>
            <w:shd w:val="clear" w:color="auto" w:fill="auto"/>
            <w:noWrap/>
            <w:vAlign w:val="bottom"/>
          </w:tcPr>
          <w:p w14:paraId="1BCE14DE" w14:textId="77777777" w:rsidR="00F91909" w:rsidRPr="006A6E32" w:rsidRDefault="00F91909"/>
        </w:tc>
        <w:tc>
          <w:tcPr>
            <w:tcW w:w="1025" w:type="pct"/>
            <w:tcBorders>
              <w:top w:val="nil"/>
              <w:left w:val="nil"/>
              <w:bottom w:val="nil"/>
              <w:right w:val="nil"/>
            </w:tcBorders>
            <w:shd w:val="clear" w:color="auto" w:fill="auto"/>
            <w:noWrap/>
            <w:vAlign w:val="bottom"/>
          </w:tcPr>
          <w:p w14:paraId="4C0348DD" w14:textId="77777777" w:rsidR="00F91909" w:rsidRPr="006A6E32" w:rsidRDefault="00F91909"/>
        </w:tc>
        <w:tc>
          <w:tcPr>
            <w:tcW w:w="1025" w:type="pct"/>
            <w:tcBorders>
              <w:top w:val="nil"/>
              <w:left w:val="nil"/>
              <w:bottom w:val="nil"/>
              <w:right w:val="nil"/>
            </w:tcBorders>
            <w:shd w:val="clear" w:color="auto" w:fill="auto"/>
            <w:noWrap/>
            <w:vAlign w:val="bottom"/>
          </w:tcPr>
          <w:p w14:paraId="350F1350" w14:textId="77777777" w:rsidR="00F91909" w:rsidRPr="006A6E32" w:rsidRDefault="00F91909"/>
        </w:tc>
        <w:tc>
          <w:tcPr>
            <w:tcW w:w="1025" w:type="pct"/>
            <w:tcBorders>
              <w:top w:val="nil"/>
              <w:left w:val="nil"/>
              <w:bottom w:val="nil"/>
              <w:right w:val="nil"/>
            </w:tcBorders>
            <w:shd w:val="clear" w:color="auto" w:fill="auto"/>
            <w:noWrap/>
            <w:vAlign w:val="bottom"/>
          </w:tcPr>
          <w:p w14:paraId="1E64B36A" w14:textId="77777777" w:rsidR="00F91909" w:rsidRPr="006A6E32" w:rsidRDefault="00F91909"/>
        </w:tc>
        <w:tc>
          <w:tcPr>
            <w:tcW w:w="1025" w:type="pct"/>
            <w:tcBorders>
              <w:top w:val="nil"/>
              <w:left w:val="nil"/>
              <w:bottom w:val="nil"/>
              <w:right w:val="nil"/>
            </w:tcBorders>
            <w:shd w:val="clear" w:color="auto" w:fill="auto"/>
            <w:noWrap/>
            <w:vAlign w:val="bottom"/>
          </w:tcPr>
          <w:p w14:paraId="1843AAB3" w14:textId="77777777" w:rsidR="00F91909" w:rsidRPr="006A6E32" w:rsidRDefault="00F91909"/>
        </w:tc>
      </w:tr>
      <w:tr w:rsidR="00F91909" w14:paraId="37226F02" w14:textId="77777777">
        <w:trPr>
          <w:trHeight w:val="270"/>
        </w:trPr>
        <w:tc>
          <w:tcPr>
            <w:tcW w:w="898" w:type="pct"/>
            <w:tcBorders>
              <w:top w:val="single" w:sz="8" w:space="0" w:color="auto"/>
              <w:left w:val="single" w:sz="8" w:space="0" w:color="auto"/>
              <w:bottom w:val="single" w:sz="8" w:space="0" w:color="auto"/>
              <w:right w:val="nil"/>
            </w:tcBorders>
            <w:shd w:val="clear" w:color="auto" w:fill="auto"/>
            <w:noWrap/>
            <w:vAlign w:val="bottom"/>
          </w:tcPr>
          <w:p w14:paraId="2E2A8CBA" w14:textId="77777777" w:rsidR="00F91909" w:rsidRPr="006A6E32" w:rsidRDefault="00F91909">
            <w:pPr>
              <w:jc w:val="center"/>
              <w:rPr>
                <w:bCs/>
              </w:rPr>
            </w:pPr>
            <w:r w:rsidRPr="006A6E32">
              <w:rPr>
                <w:bCs/>
              </w:rPr>
              <w:t>Sensors</w:t>
            </w:r>
          </w:p>
        </w:tc>
        <w:tc>
          <w:tcPr>
            <w:tcW w:w="10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316581A1" w14:textId="77777777" w:rsidR="00F91909" w:rsidRPr="006A6E32" w:rsidRDefault="00EA484B">
            <w:pPr>
              <w:jc w:val="center"/>
              <w:rPr>
                <w:bCs/>
              </w:rPr>
            </w:pPr>
            <w:r w:rsidRPr="006A6E32">
              <w:rPr>
                <w:bCs/>
              </w:rPr>
              <w:t>Read out (</w:t>
            </w:r>
            <w:r w:rsidR="00F91909" w:rsidRPr="006A6E32">
              <w:rPr>
                <w:bCs/>
              </w:rPr>
              <w:t>Counts</w:t>
            </w:r>
            <w:r w:rsidRPr="006A6E32">
              <w:rPr>
                <w:bCs/>
              </w:rPr>
              <w:t>)</w:t>
            </w:r>
          </w:p>
        </w:tc>
        <w:tc>
          <w:tcPr>
            <w:tcW w:w="1025" w:type="pct"/>
            <w:tcBorders>
              <w:top w:val="single" w:sz="8" w:space="0" w:color="auto"/>
              <w:left w:val="nil"/>
              <w:bottom w:val="single" w:sz="8" w:space="0" w:color="auto"/>
              <w:right w:val="nil"/>
            </w:tcBorders>
            <w:shd w:val="clear" w:color="auto" w:fill="auto"/>
            <w:noWrap/>
            <w:vAlign w:val="bottom"/>
          </w:tcPr>
          <w:p w14:paraId="1E2AD0F6" w14:textId="77777777" w:rsidR="00F91909" w:rsidRPr="006A6E32" w:rsidRDefault="00EA484B">
            <w:pPr>
              <w:jc w:val="center"/>
              <w:rPr>
                <w:bCs/>
              </w:rPr>
            </w:pPr>
            <w:r w:rsidRPr="006A6E32">
              <w:rPr>
                <w:bCs/>
              </w:rPr>
              <w:t>Readout (</w:t>
            </w:r>
            <w:r w:rsidR="00F91909" w:rsidRPr="006A6E32">
              <w:rPr>
                <w:bCs/>
              </w:rPr>
              <w:t>Counts</w:t>
            </w:r>
            <w:r w:rsidRPr="006A6E32">
              <w:rPr>
                <w:bCs/>
              </w:rPr>
              <w:t>)</w:t>
            </w:r>
          </w:p>
        </w:tc>
        <w:tc>
          <w:tcPr>
            <w:tcW w:w="1025" w:type="pct"/>
            <w:tcBorders>
              <w:top w:val="single" w:sz="8" w:space="0" w:color="auto"/>
              <w:left w:val="single" w:sz="8" w:space="0" w:color="auto"/>
              <w:bottom w:val="single" w:sz="8" w:space="0" w:color="auto"/>
              <w:right w:val="nil"/>
            </w:tcBorders>
            <w:shd w:val="clear" w:color="auto" w:fill="auto"/>
            <w:noWrap/>
            <w:vAlign w:val="bottom"/>
          </w:tcPr>
          <w:p w14:paraId="6B9F2E2E" w14:textId="77777777" w:rsidR="00F91909" w:rsidRPr="006A6E32" w:rsidRDefault="00EA484B">
            <w:pPr>
              <w:jc w:val="center"/>
              <w:rPr>
                <w:bCs/>
              </w:rPr>
            </w:pPr>
            <w:r w:rsidRPr="006A6E32">
              <w:rPr>
                <w:bCs/>
              </w:rPr>
              <w:t>Readout (</w:t>
            </w:r>
            <w:r w:rsidR="00F91909" w:rsidRPr="006A6E32">
              <w:rPr>
                <w:bCs/>
              </w:rPr>
              <w:t>Counts</w:t>
            </w:r>
            <w:r w:rsidRPr="006A6E32">
              <w:rPr>
                <w:bCs/>
              </w:rPr>
              <w:t>)</w:t>
            </w:r>
          </w:p>
        </w:tc>
        <w:tc>
          <w:tcPr>
            <w:tcW w:w="10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54BB791F" w14:textId="77777777" w:rsidR="00F91909" w:rsidRPr="006A6E32" w:rsidRDefault="00F91909">
            <w:pPr>
              <w:jc w:val="center"/>
              <w:rPr>
                <w:bCs/>
              </w:rPr>
            </w:pPr>
            <w:r w:rsidRPr="006A6E32">
              <w:rPr>
                <w:bCs/>
              </w:rPr>
              <w:t>Difference (Counts)</w:t>
            </w:r>
          </w:p>
        </w:tc>
      </w:tr>
      <w:tr w:rsidR="00F91909" w14:paraId="64847448"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3F0963E9" w14:textId="77777777" w:rsidR="00F91909" w:rsidRPr="006A6E32" w:rsidRDefault="00F91909">
            <w:pPr>
              <w:jc w:val="center"/>
              <w:rPr>
                <w:bCs/>
              </w:rPr>
            </w:pPr>
            <w:r w:rsidRPr="006A6E32">
              <w:rPr>
                <w:bCs/>
              </w:rPr>
              <w:t>V1</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664AC6B9"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5DB68251" w14:textId="77777777" w:rsidR="00F91909" w:rsidRPr="006A6E32" w:rsidRDefault="00F91909">
            <w:pPr>
              <w:jc w:val="center"/>
            </w:pPr>
          </w:p>
        </w:tc>
        <w:tc>
          <w:tcPr>
            <w:tcW w:w="1025" w:type="pct"/>
            <w:tcBorders>
              <w:top w:val="nil"/>
              <w:left w:val="single" w:sz="8" w:space="0" w:color="auto"/>
              <w:bottom w:val="single" w:sz="4" w:space="0" w:color="auto"/>
              <w:right w:val="nil"/>
            </w:tcBorders>
            <w:shd w:val="clear" w:color="auto" w:fill="auto"/>
            <w:noWrap/>
            <w:vAlign w:val="bottom"/>
          </w:tcPr>
          <w:p w14:paraId="3DB258D5" w14:textId="77777777" w:rsidR="00F91909" w:rsidRPr="006A6E32" w:rsidRDefault="00F91909">
            <w:pPr>
              <w:jc w:val="cente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7E06C36F" w14:textId="77777777" w:rsidR="00F91909" w:rsidRPr="006A6E32" w:rsidRDefault="00F91909">
            <w:pPr>
              <w:jc w:val="center"/>
            </w:pPr>
          </w:p>
        </w:tc>
      </w:tr>
      <w:tr w:rsidR="00F91909" w14:paraId="775D4E85" w14:textId="77777777">
        <w:trPr>
          <w:trHeight w:val="255"/>
        </w:trPr>
        <w:tc>
          <w:tcPr>
            <w:tcW w:w="898" w:type="pct"/>
            <w:tcBorders>
              <w:top w:val="nil"/>
              <w:left w:val="single" w:sz="8" w:space="0" w:color="auto"/>
              <w:bottom w:val="single" w:sz="4" w:space="0" w:color="auto"/>
              <w:right w:val="nil"/>
            </w:tcBorders>
            <w:shd w:val="clear" w:color="auto" w:fill="auto"/>
            <w:noWrap/>
            <w:vAlign w:val="bottom"/>
          </w:tcPr>
          <w:p w14:paraId="486DCAD8" w14:textId="77777777" w:rsidR="00F91909" w:rsidRPr="006A6E32" w:rsidRDefault="00F91909">
            <w:pPr>
              <w:jc w:val="center"/>
              <w:rPr>
                <w:bCs/>
              </w:rPr>
            </w:pPr>
            <w:r w:rsidRPr="006A6E32">
              <w:rPr>
                <w:bCs/>
              </w:rPr>
              <w:t>V2</w:t>
            </w: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370B8E65" w14:textId="77777777" w:rsidR="00F91909" w:rsidRPr="006A6E32" w:rsidRDefault="00F91909">
            <w:pPr>
              <w:jc w:val="center"/>
            </w:pPr>
          </w:p>
        </w:tc>
        <w:tc>
          <w:tcPr>
            <w:tcW w:w="1025" w:type="pct"/>
            <w:tcBorders>
              <w:top w:val="nil"/>
              <w:left w:val="nil"/>
              <w:bottom w:val="single" w:sz="4" w:space="0" w:color="auto"/>
              <w:right w:val="nil"/>
            </w:tcBorders>
            <w:shd w:val="clear" w:color="auto" w:fill="auto"/>
            <w:noWrap/>
            <w:vAlign w:val="bottom"/>
          </w:tcPr>
          <w:p w14:paraId="51628EEF" w14:textId="77777777" w:rsidR="00F91909" w:rsidRPr="006A6E32" w:rsidRDefault="00F91909">
            <w:pPr>
              <w:jc w:val="center"/>
            </w:pPr>
          </w:p>
        </w:tc>
        <w:tc>
          <w:tcPr>
            <w:tcW w:w="1025" w:type="pct"/>
            <w:tcBorders>
              <w:top w:val="nil"/>
              <w:left w:val="single" w:sz="8" w:space="0" w:color="auto"/>
              <w:bottom w:val="single" w:sz="4" w:space="0" w:color="auto"/>
              <w:right w:val="nil"/>
            </w:tcBorders>
            <w:shd w:val="clear" w:color="auto" w:fill="auto"/>
            <w:noWrap/>
            <w:vAlign w:val="bottom"/>
          </w:tcPr>
          <w:p w14:paraId="4D124349" w14:textId="77777777" w:rsidR="00F91909" w:rsidRPr="006A6E32" w:rsidRDefault="00F91909">
            <w:pPr>
              <w:jc w:val="center"/>
            </w:pPr>
          </w:p>
        </w:tc>
        <w:tc>
          <w:tcPr>
            <w:tcW w:w="1025" w:type="pct"/>
            <w:tcBorders>
              <w:top w:val="nil"/>
              <w:left w:val="single" w:sz="8" w:space="0" w:color="auto"/>
              <w:bottom w:val="single" w:sz="4" w:space="0" w:color="auto"/>
              <w:right w:val="single" w:sz="8" w:space="0" w:color="auto"/>
            </w:tcBorders>
            <w:shd w:val="clear" w:color="auto" w:fill="auto"/>
            <w:noWrap/>
            <w:vAlign w:val="bottom"/>
          </w:tcPr>
          <w:p w14:paraId="50AC26E7" w14:textId="77777777" w:rsidR="00F91909" w:rsidRPr="006A6E32" w:rsidRDefault="00F91909">
            <w:pPr>
              <w:jc w:val="center"/>
            </w:pPr>
          </w:p>
        </w:tc>
      </w:tr>
      <w:tr w:rsidR="00F91909" w14:paraId="398321A2" w14:textId="77777777">
        <w:trPr>
          <w:trHeight w:val="270"/>
        </w:trPr>
        <w:tc>
          <w:tcPr>
            <w:tcW w:w="898" w:type="pct"/>
            <w:tcBorders>
              <w:top w:val="nil"/>
              <w:left w:val="single" w:sz="8" w:space="0" w:color="auto"/>
              <w:bottom w:val="single" w:sz="8" w:space="0" w:color="auto"/>
              <w:right w:val="nil"/>
            </w:tcBorders>
            <w:shd w:val="clear" w:color="auto" w:fill="auto"/>
            <w:noWrap/>
            <w:vAlign w:val="bottom"/>
          </w:tcPr>
          <w:p w14:paraId="519A4604" w14:textId="77777777" w:rsidR="00F91909" w:rsidRPr="006A6E32" w:rsidRDefault="00F91909">
            <w:pPr>
              <w:jc w:val="center"/>
              <w:rPr>
                <w:bCs/>
              </w:rPr>
            </w:pPr>
            <w:r w:rsidRPr="006A6E32">
              <w:rPr>
                <w:bCs/>
              </w:rPr>
              <w:t>V3</w:t>
            </w:r>
          </w:p>
        </w:tc>
        <w:tc>
          <w:tcPr>
            <w:tcW w:w="1025" w:type="pct"/>
            <w:tcBorders>
              <w:top w:val="nil"/>
              <w:left w:val="single" w:sz="8" w:space="0" w:color="auto"/>
              <w:bottom w:val="single" w:sz="8" w:space="0" w:color="auto"/>
              <w:right w:val="single" w:sz="8" w:space="0" w:color="auto"/>
            </w:tcBorders>
            <w:shd w:val="clear" w:color="auto" w:fill="auto"/>
            <w:noWrap/>
            <w:vAlign w:val="bottom"/>
          </w:tcPr>
          <w:p w14:paraId="267CF17B" w14:textId="77777777" w:rsidR="00F91909" w:rsidRPr="006A6E32" w:rsidRDefault="00F91909">
            <w:pPr>
              <w:jc w:val="center"/>
            </w:pPr>
          </w:p>
        </w:tc>
        <w:tc>
          <w:tcPr>
            <w:tcW w:w="1025" w:type="pct"/>
            <w:tcBorders>
              <w:top w:val="nil"/>
              <w:left w:val="nil"/>
              <w:bottom w:val="single" w:sz="8" w:space="0" w:color="auto"/>
              <w:right w:val="nil"/>
            </w:tcBorders>
            <w:shd w:val="clear" w:color="auto" w:fill="auto"/>
            <w:noWrap/>
            <w:vAlign w:val="bottom"/>
          </w:tcPr>
          <w:p w14:paraId="2248AFFC" w14:textId="77777777" w:rsidR="00F91909" w:rsidRPr="006A6E32" w:rsidRDefault="00F91909">
            <w:pPr>
              <w:jc w:val="center"/>
            </w:pPr>
          </w:p>
        </w:tc>
        <w:tc>
          <w:tcPr>
            <w:tcW w:w="1025" w:type="pct"/>
            <w:tcBorders>
              <w:top w:val="nil"/>
              <w:left w:val="single" w:sz="8" w:space="0" w:color="auto"/>
              <w:bottom w:val="single" w:sz="8" w:space="0" w:color="auto"/>
              <w:right w:val="nil"/>
            </w:tcBorders>
            <w:shd w:val="clear" w:color="auto" w:fill="auto"/>
            <w:noWrap/>
            <w:vAlign w:val="bottom"/>
          </w:tcPr>
          <w:p w14:paraId="59942824" w14:textId="77777777" w:rsidR="00F91909" w:rsidRPr="006A6E32" w:rsidRDefault="00F91909">
            <w:pPr>
              <w:jc w:val="center"/>
            </w:pPr>
          </w:p>
        </w:tc>
        <w:tc>
          <w:tcPr>
            <w:tcW w:w="1025" w:type="pct"/>
            <w:tcBorders>
              <w:top w:val="nil"/>
              <w:left w:val="single" w:sz="8" w:space="0" w:color="auto"/>
              <w:bottom w:val="single" w:sz="8" w:space="0" w:color="auto"/>
              <w:right w:val="single" w:sz="8" w:space="0" w:color="auto"/>
            </w:tcBorders>
            <w:shd w:val="clear" w:color="auto" w:fill="auto"/>
            <w:noWrap/>
            <w:vAlign w:val="bottom"/>
          </w:tcPr>
          <w:p w14:paraId="23D4E5DD" w14:textId="77777777" w:rsidR="00F91909" w:rsidRPr="006A6E32" w:rsidRDefault="00F91909">
            <w:pPr>
              <w:jc w:val="center"/>
            </w:pPr>
          </w:p>
        </w:tc>
      </w:tr>
      <w:tr w:rsidR="00F91909" w14:paraId="27DD4D34" w14:textId="77777777">
        <w:trPr>
          <w:trHeight w:val="270"/>
        </w:trPr>
        <w:tc>
          <w:tcPr>
            <w:tcW w:w="898" w:type="pct"/>
            <w:tcBorders>
              <w:top w:val="nil"/>
              <w:left w:val="nil"/>
              <w:bottom w:val="nil"/>
              <w:right w:val="nil"/>
            </w:tcBorders>
            <w:shd w:val="clear" w:color="auto" w:fill="auto"/>
            <w:noWrap/>
            <w:vAlign w:val="bottom"/>
          </w:tcPr>
          <w:p w14:paraId="76AE0F3A"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0E8B19F0" w14:textId="77777777" w:rsidR="00F91909" w:rsidRPr="006A6E32" w:rsidRDefault="00F91909">
            <w:pPr>
              <w:jc w:val="center"/>
            </w:pPr>
          </w:p>
        </w:tc>
        <w:tc>
          <w:tcPr>
            <w:tcW w:w="1025" w:type="pct"/>
            <w:tcBorders>
              <w:top w:val="nil"/>
              <w:left w:val="nil"/>
              <w:bottom w:val="nil"/>
              <w:right w:val="nil"/>
            </w:tcBorders>
            <w:shd w:val="clear" w:color="auto" w:fill="auto"/>
            <w:noWrap/>
            <w:vAlign w:val="bottom"/>
          </w:tcPr>
          <w:p w14:paraId="096EB507" w14:textId="77777777" w:rsidR="00F91909" w:rsidRPr="006A6E32" w:rsidRDefault="00F91909">
            <w:pPr>
              <w:jc w:val="center"/>
            </w:pPr>
          </w:p>
        </w:tc>
        <w:tc>
          <w:tcPr>
            <w:tcW w:w="1025" w:type="pct"/>
            <w:tcBorders>
              <w:top w:val="nil"/>
              <w:left w:val="single" w:sz="8" w:space="0" w:color="auto"/>
              <w:bottom w:val="single" w:sz="8" w:space="0" w:color="auto"/>
              <w:right w:val="nil"/>
            </w:tcBorders>
            <w:shd w:val="clear" w:color="auto" w:fill="C0C0C0"/>
            <w:noWrap/>
            <w:vAlign w:val="bottom"/>
          </w:tcPr>
          <w:p w14:paraId="772380CA" w14:textId="77777777" w:rsidR="00F91909" w:rsidRPr="006A6E32" w:rsidRDefault="00F91909">
            <w:pPr>
              <w:jc w:val="center"/>
              <w:rPr>
                <w:bCs/>
              </w:rPr>
            </w:pPr>
            <w:r w:rsidRPr="006A6E32">
              <w:rPr>
                <w:bCs/>
              </w:rPr>
              <w:t>Average</w:t>
            </w:r>
          </w:p>
        </w:tc>
        <w:tc>
          <w:tcPr>
            <w:tcW w:w="1025" w:type="pct"/>
            <w:tcBorders>
              <w:top w:val="nil"/>
              <w:left w:val="single" w:sz="8" w:space="0" w:color="auto"/>
              <w:bottom w:val="single" w:sz="8" w:space="0" w:color="auto"/>
              <w:right w:val="single" w:sz="8" w:space="0" w:color="auto"/>
            </w:tcBorders>
            <w:shd w:val="clear" w:color="auto" w:fill="C0C0C0"/>
            <w:noWrap/>
            <w:vAlign w:val="bottom"/>
          </w:tcPr>
          <w:p w14:paraId="2810CEE1" w14:textId="77777777" w:rsidR="00F91909" w:rsidRPr="006A6E32" w:rsidRDefault="00F91909">
            <w:pPr>
              <w:jc w:val="center"/>
              <w:rPr>
                <w:bCs/>
              </w:rPr>
            </w:pPr>
          </w:p>
        </w:tc>
      </w:tr>
    </w:tbl>
    <w:p w14:paraId="712AEEDB" w14:textId="77777777" w:rsidR="006A6E32" w:rsidRDefault="006A6E32" w:rsidP="00EE4FEE">
      <w:pPr>
        <w:pStyle w:val="Caption"/>
        <w:jc w:val="center"/>
      </w:pPr>
    </w:p>
    <w:p w14:paraId="22BD8A91" w14:textId="0B998B08" w:rsidR="00527D83" w:rsidRPr="004368B0" w:rsidRDefault="003953AC" w:rsidP="00EE4FEE">
      <w:pPr>
        <w:pStyle w:val="Caption"/>
        <w:jc w:val="center"/>
      </w:pPr>
      <w:r w:rsidRPr="004368B0">
        <w:t>Table - Calibration of capacitive position sensors</w:t>
      </w:r>
    </w:p>
    <w:p w14:paraId="588223E0" w14:textId="109A64EA" w:rsidR="00EE4FEE" w:rsidRDefault="00CD31F4" w:rsidP="00CD31F4">
      <w:r w:rsidRPr="004368B0">
        <w:rPr>
          <w:b/>
        </w:rPr>
        <w:lastRenderedPageBreak/>
        <w:t>Vertical sensitivity</w:t>
      </w:r>
      <w:r w:rsidR="00EE4FEE">
        <w:rPr>
          <w:b/>
        </w:rPr>
        <w:t xml:space="preserve"> units/conversions</w:t>
      </w:r>
      <w:r w:rsidRPr="004368B0">
        <w:rPr>
          <w:b/>
        </w:rPr>
        <w:t>:</w:t>
      </w:r>
      <w:r w:rsidRPr="004368B0">
        <w:tab/>
      </w:r>
    </w:p>
    <w:p w14:paraId="5C799A31" w14:textId="36AE7ED2" w:rsidR="00CD31F4" w:rsidRPr="004368B0" w:rsidRDefault="00FC6039" w:rsidP="00CD31F4">
      <w:proofErr w:type="gramStart"/>
      <w:r w:rsidRPr="004368B0">
        <w:t>count</w:t>
      </w:r>
      <w:proofErr w:type="gramEnd"/>
      <w:r w:rsidRPr="004368B0">
        <w:t>/mil</w:t>
      </w:r>
      <w:r w:rsidR="00CD31F4" w:rsidRPr="004368B0">
        <w:t xml:space="preserve"> </w:t>
      </w:r>
    </w:p>
    <w:p w14:paraId="401D2883" w14:textId="07A24A54" w:rsidR="00FC6039" w:rsidRPr="004368B0" w:rsidRDefault="00CD31F4" w:rsidP="00CD31F4">
      <w:pPr>
        <w:tabs>
          <w:tab w:val="left" w:pos="2160"/>
        </w:tabs>
        <w:spacing w:before="120"/>
      </w:pPr>
      <w:proofErr w:type="gramStart"/>
      <w:r w:rsidRPr="004368B0">
        <w:t>count</w:t>
      </w:r>
      <w:proofErr w:type="gramEnd"/>
      <w:r w:rsidRPr="004368B0">
        <w:t xml:space="preserve">/mil * 1/ </w:t>
      </w:r>
      <w:r w:rsidR="00A749EE">
        <w:t>1638</w:t>
      </w:r>
      <w:r w:rsidRPr="004368B0">
        <w:t xml:space="preserve">V/count = </w:t>
      </w:r>
      <w:r w:rsidR="00FC6039" w:rsidRPr="004368B0">
        <w:t>V/mil</w:t>
      </w:r>
    </w:p>
    <w:p w14:paraId="39A7F3D8" w14:textId="780A1AAE" w:rsidR="00CD31F4" w:rsidRPr="004368B0" w:rsidRDefault="00173DA5" w:rsidP="00CD31F4">
      <w:pPr>
        <w:tabs>
          <w:tab w:val="left" w:pos="2160"/>
        </w:tabs>
        <w:spacing w:before="120"/>
        <w:rPr>
          <w:shd w:val="clear" w:color="auto" w:fill="92D050"/>
        </w:rPr>
      </w:pPr>
      <w:r>
        <w:t>25400</w:t>
      </w:r>
      <w:r w:rsidR="00CD31F4" w:rsidRPr="004368B0">
        <w:t>nm/mil * 1/ mil/count =</w:t>
      </w:r>
      <w:r>
        <w:t xml:space="preserve"> </w:t>
      </w:r>
      <w:r w:rsidR="00FC6039" w:rsidRPr="004368B0">
        <w:t>nm/count</w:t>
      </w:r>
    </w:p>
    <w:p w14:paraId="7B427F87" w14:textId="77777777" w:rsidR="008307C6" w:rsidRDefault="008307C6" w:rsidP="00CD31F4"/>
    <w:p w14:paraId="06CC12A7" w14:textId="0E1E2407" w:rsidR="00CD31F4" w:rsidRPr="00EE4FEE" w:rsidRDefault="00CD31F4" w:rsidP="00CD31F4">
      <w:pPr>
        <w:rPr>
          <w:b/>
        </w:rPr>
      </w:pPr>
      <w:r w:rsidRPr="004368B0">
        <w:rPr>
          <w:b/>
        </w:rPr>
        <w:t>Nominal Calibration</w:t>
      </w:r>
    </w:p>
    <w:p w14:paraId="7E5FF730" w14:textId="3558CACE" w:rsidR="00FC6039" w:rsidRPr="004368B0" w:rsidRDefault="00CD31F4" w:rsidP="00CD31F4">
      <w:r w:rsidRPr="004368B0">
        <w:t xml:space="preserve">CPS Sensitivity: </w:t>
      </w:r>
      <w:r w:rsidRPr="004368B0">
        <w:tab/>
        <w:t>20V/0.039" = 20V/39mils =</w:t>
      </w:r>
      <w:r w:rsidR="00FC6039" w:rsidRPr="004368B0">
        <w:t xml:space="preserve"> 0.513V/mil</w:t>
      </w:r>
    </w:p>
    <w:p w14:paraId="429AEE10" w14:textId="77777777" w:rsidR="003E3446" w:rsidRPr="004368B0" w:rsidRDefault="003E3446" w:rsidP="00CD31F4"/>
    <w:p w14:paraId="4CABBEF1" w14:textId="77777777" w:rsidR="00CD31F4" w:rsidRPr="004368B0" w:rsidRDefault="00CD31F4" w:rsidP="00CD31F4">
      <w:r w:rsidRPr="004368B0">
        <w:t xml:space="preserve">Calibration in counts: </w:t>
      </w:r>
      <w:r w:rsidRPr="004368B0">
        <w:tab/>
        <w:t>2</w:t>
      </w:r>
      <w:r w:rsidRPr="004368B0">
        <w:rPr>
          <w:vertAlign w:val="superscript"/>
        </w:rPr>
        <w:t xml:space="preserve">15 </w:t>
      </w:r>
      <w:r w:rsidRPr="004368B0">
        <w:t xml:space="preserve">/ 20 * 20/39 = </w:t>
      </w:r>
      <w:r w:rsidR="00FC6039" w:rsidRPr="004368B0">
        <w:t>840 count/mil</w:t>
      </w:r>
    </w:p>
    <w:p w14:paraId="73C9094D" w14:textId="1A00D540" w:rsidR="00CD31F4" w:rsidRDefault="00EE4FEE" w:rsidP="00CD31F4">
      <w:pPr>
        <w:tabs>
          <w:tab w:val="left" w:pos="2160"/>
        </w:tabs>
        <w:spacing w:before="120"/>
        <w:rPr>
          <w:shd w:val="clear" w:color="auto" w:fill="92D050"/>
        </w:rPr>
      </w:pPr>
      <w:r>
        <w:t xml:space="preserve"> </w:t>
      </w:r>
      <w:r w:rsidR="00CD31F4" w:rsidRPr="004368B0">
        <w:tab/>
        <w:t>25400</w:t>
      </w:r>
      <w:r w:rsidR="00CD31F4">
        <w:t xml:space="preserve"> nm/mil * 1/840 mil/count = </w:t>
      </w:r>
      <w:r w:rsidR="00FC6039">
        <w:t>30.2nm/count</w:t>
      </w:r>
    </w:p>
    <w:p w14:paraId="0276C271" w14:textId="77777777" w:rsidR="00CD31F4" w:rsidRDefault="00CD31F4" w:rsidP="00CD31F4"/>
    <w:p w14:paraId="34E4FEAB" w14:textId="77777777" w:rsidR="001F6A41" w:rsidRDefault="001F6A41" w:rsidP="00D94B9C"/>
    <w:p w14:paraId="44BE5135" w14:textId="1F129FF0" w:rsidR="00D94B9C" w:rsidRPr="00A55661" w:rsidRDefault="00D94B9C" w:rsidP="00D94B9C">
      <w:pPr>
        <w:rPr>
          <w:b/>
        </w:rPr>
      </w:pPr>
      <w:r w:rsidRPr="00FC6039">
        <w:rPr>
          <w:b/>
        </w:rPr>
        <w:t>Acceptance criteria:</w:t>
      </w:r>
    </w:p>
    <w:p w14:paraId="18AC409C" w14:textId="7EF00420" w:rsidR="005D148B" w:rsidRDefault="00D94B9C" w:rsidP="00F070FB">
      <w:pPr>
        <w:numPr>
          <w:ilvl w:val="0"/>
          <w:numId w:val="3"/>
        </w:numPr>
      </w:pPr>
      <w:r>
        <w:t>Deviation from nominal value &lt; 2%. Nominal value is 840</w:t>
      </w:r>
      <w:r w:rsidRPr="00FC6039">
        <w:t xml:space="preserve"> count/mil</w:t>
      </w:r>
      <w:r>
        <w:t xml:space="preserve">. </w:t>
      </w:r>
    </w:p>
    <w:p w14:paraId="23375772" w14:textId="77777777" w:rsidR="005D148B" w:rsidRPr="001D09AD" w:rsidRDefault="005D148B" w:rsidP="005D148B">
      <w:pPr>
        <w:rPr>
          <w:b/>
          <w:noProof/>
        </w:rPr>
      </w:pPr>
      <w:r w:rsidRPr="001D09AD">
        <w:rPr>
          <w:b/>
          <w:noProof/>
        </w:rPr>
        <w:t xml:space="preserve">The </w:t>
      </w:r>
      <w:r w:rsidR="00F96BD1">
        <w:rPr>
          <w:b/>
          <w:noProof/>
        </w:rPr>
        <w:t>tests report</w:t>
      </w:r>
      <w:r w:rsidRPr="001D09AD">
        <w:rPr>
          <w:b/>
          <w:noProof/>
        </w:rPr>
        <w:t xml:space="preserve"> must contain:</w:t>
      </w:r>
    </w:p>
    <w:p w14:paraId="1D2281CA" w14:textId="77777777" w:rsidR="00723630" w:rsidRPr="00A55661" w:rsidRDefault="005D148B" w:rsidP="00187982">
      <w:pPr>
        <w:numPr>
          <w:ilvl w:val="0"/>
          <w:numId w:val="116"/>
        </w:numPr>
      </w:pPr>
      <w:r w:rsidRPr="00A55661">
        <w:rPr>
          <w:noProof/>
        </w:rPr>
        <w:t>The table “Calibration of capacitive position sensors”</w:t>
      </w:r>
    </w:p>
    <w:p w14:paraId="4FD9DFE6" w14:textId="77777777" w:rsidR="00E46928" w:rsidRPr="00A55661" w:rsidRDefault="00E46928" w:rsidP="00187982">
      <w:pPr>
        <w:numPr>
          <w:ilvl w:val="0"/>
          <w:numId w:val="116"/>
        </w:numPr>
      </w:pPr>
      <w:r w:rsidRPr="00A55661">
        <w:t>Fill vertical sensibility values</w:t>
      </w:r>
    </w:p>
    <w:p w14:paraId="746F5943" w14:textId="77777777" w:rsidR="00723630" w:rsidRPr="00A55661" w:rsidRDefault="00723630" w:rsidP="00187982">
      <w:pPr>
        <w:numPr>
          <w:ilvl w:val="0"/>
          <w:numId w:val="116"/>
        </w:numPr>
      </w:pPr>
      <w:r w:rsidRPr="00A55661">
        <w:t>Issues/difficulties/comments regarding this test</w:t>
      </w:r>
    </w:p>
    <w:p w14:paraId="6EC04FF4" w14:textId="77777777" w:rsidR="00A47F2D" w:rsidRDefault="00D94B9C" w:rsidP="00187982">
      <w:pPr>
        <w:numPr>
          <w:ilvl w:val="0"/>
          <w:numId w:val="116"/>
        </w:numPr>
        <w:spacing w:after="120"/>
      </w:pPr>
      <w:r w:rsidRPr="00A55661">
        <w:t xml:space="preserve">Test result (Passed: </w:t>
      </w:r>
      <w:r w:rsidRPr="00A55661">
        <w:rPr>
          <w:u w:val="single"/>
        </w:rPr>
        <w:t xml:space="preserve">      </w:t>
      </w:r>
      <w:r w:rsidRPr="00A55661">
        <w:tab/>
        <w:t>Failed</w:t>
      </w:r>
      <w:proofErr w:type="gramStart"/>
      <w:r w:rsidRPr="00A55661">
        <w:t xml:space="preserve">: </w:t>
      </w:r>
      <w:r w:rsidRPr="00A55661">
        <w:rPr>
          <w:u w:val="single"/>
        </w:rPr>
        <w:t xml:space="preserve">       </w:t>
      </w:r>
      <w:r w:rsidRPr="00A55661">
        <w:t xml:space="preserve">  )</w:t>
      </w:r>
      <w:proofErr w:type="gramEnd"/>
      <w:r w:rsidRPr="00A55661">
        <w:rPr>
          <w:color w:val="FFFFFF"/>
        </w:rPr>
        <w:t>.</w:t>
      </w:r>
      <w:r w:rsidR="00EA163A">
        <w:br w:type="page"/>
      </w:r>
    </w:p>
    <w:p w14:paraId="62C84424" w14:textId="77777777" w:rsidR="007668A1" w:rsidRDefault="00C17669" w:rsidP="006E0CD0">
      <w:pPr>
        <w:pStyle w:val="Heading2"/>
      </w:pPr>
      <w:bookmarkStart w:id="126" w:name="_Toc265479822"/>
      <w:bookmarkStart w:id="127" w:name="_Toc265480384"/>
      <w:bookmarkStart w:id="128" w:name="_Toc198174975"/>
      <w:r>
        <w:lastRenderedPageBreak/>
        <w:t>Step 1</w:t>
      </w:r>
      <w:r w:rsidR="006F2C11">
        <w:t>2</w:t>
      </w:r>
      <w:r>
        <w:t xml:space="preserve"> - </w:t>
      </w:r>
      <w:r w:rsidR="00C052D0">
        <w:t>Vertical Spring Constan</w:t>
      </w:r>
      <w:bookmarkEnd w:id="126"/>
      <w:bookmarkEnd w:id="127"/>
      <w:r w:rsidR="002F31AC">
        <w:t>t</w:t>
      </w:r>
      <w:bookmarkEnd w:id="128"/>
    </w:p>
    <w:p w14:paraId="0A9ACC6F" w14:textId="77777777" w:rsidR="008E0DF7" w:rsidRDefault="000F3AE4" w:rsidP="00F90C14">
      <w:pPr>
        <w:autoSpaceDE w:val="0"/>
        <w:autoSpaceDN w:val="0"/>
        <w:adjustRightInd w:val="0"/>
      </w:pPr>
      <w:r>
        <w:t xml:space="preserve">This test verifies the vertical spring constant. </w:t>
      </w:r>
    </w:p>
    <w:p w14:paraId="226BF68E" w14:textId="77777777" w:rsidR="008E0DF7" w:rsidRDefault="008E0DF7" w:rsidP="00F90C14">
      <w:pPr>
        <w:autoSpaceDE w:val="0"/>
        <w:autoSpaceDN w:val="0"/>
        <w:adjustRightInd w:val="0"/>
      </w:pPr>
    </w:p>
    <w:p w14:paraId="37EB06B3" w14:textId="040784BC" w:rsidR="00F90C14" w:rsidRDefault="008E0DF7" w:rsidP="00F90C14">
      <w:pPr>
        <w:autoSpaceDE w:val="0"/>
        <w:autoSpaceDN w:val="0"/>
        <w:adjustRightInd w:val="0"/>
      </w:pPr>
      <w:r w:rsidRPr="008E0DF7">
        <w:rPr>
          <w:b/>
          <w:color w:val="FF0000"/>
        </w:rPr>
        <w:t>Procedure to follow for this test</w:t>
      </w:r>
    </w:p>
    <w:p w14:paraId="4E6CD0E6" w14:textId="77777777" w:rsidR="00D80CE7" w:rsidRDefault="00F90C14" w:rsidP="00187982">
      <w:pPr>
        <w:numPr>
          <w:ilvl w:val="0"/>
          <w:numId w:val="68"/>
        </w:numPr>
        <w:autoSpaceDE w:val="0"/>
        <w:autoSpaceDN w:val="0"/>
        <w:adjustRightInd w:val="0"/>
      </w:pPr>
      <w:r>
        <w:t>Remove</w:t>
      </w:r>
      <w:r w:rsidR="000F3AE4">
        <w:t xml:space="preserve"> dial indicators</w:t>
      </w:r>
    </w:p>
    <w:p w14:paraId="3F96F985" w14:textId="4661F9F3" w:rsidR="00F90C14" w:rsidRPr="004B65CE" w:rsidRDefault="00C75C26" w:rsidP="00187982">
      <w:pPr>
        <w:numPr>
          <w:ilvl w:val="0"/>
          <w:numId w:val="68"/>
        </w:numPr>
        <w:autoSpaceDE w:val="0"/>
        <w:autoSpaceDN w:val="0"/>
        <w:adjustRightInd w:val="0"/>
      </w:pPr>
      <w:r>
        <w:t>Record</w:t>
      </w:r>
      <w:r w:rsidR="00770784">
        <w:t xml:space="preserve"> the mean values of the CPS readouts with </w:t>
      </w:r>
      <w:proofErr w:type="spellStart"/>
      <w:r w:rsidR="00770784" w:rsidRPr="00B27E44">
        <w:rPr>
          <w:color w:val="0000FF"/>
        </w:rPr>
        <w:t>Offset_STD_CPS_HAM_ISI.m</w:t>
      </w:r>
      <w:proofErr w:type="spellEnd"/>
    </w:p>
    <w:p w14:paraId="1DEF47B9" w14:textId="2608B754" w:rsidR="00F90C14" w:rsidRPr="004B65CE" w:rsidRDefault="00F90C14" w:rsidP="00187982">
      <w:pPr>
        <w:numPr>
          <w:ilvl w:val="0"/>
          <w:numId w:val="68"/>
        </w:numPr>
        <w:autoSpaceDE w:val="0"/>
        <w:autoSpaceDN w:val="0"/>
        <w:adjustRightInd w:val="0"/>
        <w:jc w:val="both"/>
      </w:pPr>
      <w:r>
        <w:t xml:space="preserve">Place </w:t>
      </w:r>
      <w:r w:rsidR="007668A1" w:rsidRPr="0034747F">
        <w:t>calibrated weights</w:t>
      </w:r>
      <w:r w:rsidR="00FE5F0E">
        <w:t xml:space="preserve"> (3 x 2Kg)</w:t>
      </w:r>
      <w:r w:rsidR="007668A1">
        <w:t xml:space="preserve"> at various positions on Stage</w:t>
      </w:r>
      <w:r w:rsidR="008E0DF7">
        <w:t xml:space="preserve"> (see figure below)</w:t>
      </w:r>
      <w:r w:rsidR="007668A1">
        <w:t xml:space="preserve">. The masses </w:t>
      </w:r>
      <w:r w:rsidR="00FB3FD9">
        <w:t>must be</w:t>
      </w:r>
      <w:r w:rsidR="007668A1" w:rsidRPr="0034747F">
        <w:t xml:space="preserve"> placed at</w:t>
      </w:r>
      <w:r w:rsidR="007668A1">
        <w:t xml:space="preserve"> </w:t>
      </w:r>
      <w:r w:rsidR="007668A1" w:rsidRPr="0034747F">
        <w:t>equal radii from the center of Stage 1, at symmetric angles around the table</w:t>
      </w:r>
      <w:r w:rsidR="007668A1">
        <w:t xml:space="preserve">. </w:t>
      </w:r>
      <w:r w:rsidR="00E276A3">
        <w:t>If possible,</w:t>
      </w:r>
      <w:r w:rsidR="007668A1" w:rsidRPr="0034747F">
        <w:t xml:space="preserve"> use the</w:t>
      </w:r>
      <w:r w:rsidR="007668A1">
        <w:t xml:space="preserve"> hatches as reference points.</w:t>
      </w:r>
      <w:r w:rsidR="00FE5F0E" w:rsidRPr="00FE5F0E">
        <w:t xml:space="preserve"> </w:t>
      </w:r>
      <w:r w:rsidR="00FE5F0E">
        <w:t>(A</w:t>
      </w:r>
      <w:proofErr w:type="gramStart"/>
      <w:r w:rsidR="00FE5F0E">
        <w:t>,B,C</w:t>
      </w:r>
      <w:proofErr w:type="gramEnd"/>
      <w:r w:rsidR="00FE5F0E">
        <w:t>)</w:t>
      </w:r>
    </w:p>
    <w:p w14:paraId="7F9F46F7" w14:textId="37BEC089" w:rsidR="00F90C14" w:rsidRDefault="00FE5F0E" w:rsidP="00187982">
      <w:pPr>
        <w:numPr>
          <w:ilvl w:val="0"/>
          <w:numId w:val="68"/>
        </w:numPr>
        <w:autoSpaceDE w:val="0"/>
        <w:autoSpaceDN w:val="0"/>
        <w:adjustRightInd w:val="0"/>
      </w:pPr>
      <w:r>
        <w:t>Make sure the optic table is not touching the lockers</w:t>
      </w:r>
      <w:r w:rsidR="00F90C14">
        <w:t xml:space="preserve"> </w:t>
      </w:r>
    </w:p>
    <w:p w14:paraId="2BED18C5" w14:textId="522D4552" w:rsidR="00770784" w:rsidRPr="004B65CE" w:rsidRDefault="00770784" w:rsidP="00187982">
      <w:pPr>
        <w:numPr>
          <w:ilvl w:val="0"/>
          <w:numId w:val="68"/>
        </w:numPr>
        <w:autoSpaceDE w:val="0"/>
        <w:autoSpaceDN w:val="0"/>
        <w:adjustRightInd w:val="0"/>
      </w:pPr>
      <w:r>
        <w:t xml:space="preserve">Record the mean values of the CPS readouts with </w:t>
      </w:r>
      <w:proofErr w:type="spellStart"/>
      <w:r w:rsidRPr="00B27E44">
        <w:rPr>
          <w:color w:val="0000FF"/>
        </w:rPr>
        <w:t>Offset_STD_CPS_HAM_ISI.m</w:t>
      </w:r>
      <w:proofErr w:type="spellEnd"/>
    </w:p>
    <w:p w14:paraId="1C726BDE" w14:textId="77777777" w:rsidR="00F90C14" w:rsidRPr="004B65CE" w:rsidRDefault="00F90C14" w:rsidP="00187982">
      <w:pPr>
        <w:numPr>
          <w:ilvl w:val="0"/>
          <w:numId w:val="68"/>
        </w:numPr>
        <w:autoSpaceDE w:val="0"/>
        <w:autoSpaceDN w:val="0"/>
        <w:adjustRightInd w:val="0"/>
      </w:pPr>
      <w:r>
        <w:t xml:space="preserve">Repeat the measurement </w:t>
      </w:r>
      <w:r w:rsidR="00FE5F0E">
        <w:t xml:space="preserve">after </w:t>
      </w:r>
      <w:r w:rsidR="005E7109">
        <w:t>swapping</w:t>
      </w:r>
      <w:r w:rsidR="00FE5F0E">
        <w:t xml:space="preserve"> masses (A</w:t>
      </w:r>
      <w:proofErr w:type="gramStart"/>
      <w:r w:rsidR="00FE5F0E">
        <w:t>,B,C</w:t>
      </w:r>
      <w:proofErr w:type="gramEnd"/>
      <w:r w:rsidR="00FE5F0E">
        <w:t>=&gt;B,C,A=&gt;C,A,B)</w:t>
      </w:r>
    </w:p>
    <w:p w14:paraId="6CA0DA1E" w14:textId="197E9BF3" w:rsidR="00521396" w:rsidRDefault="00770784" w:rsidP="00187982">
      <w:pPr>
        <w:numPr>
          <w:ilvl w:val="0"/>
          <w:numId w:val="68"/>
        </w:numPr>
        <w:autoSpaceDE w:val="0"/>
        <w:autoSpaceDN w:val="0"/>
        <w:adjustRightInd w:val="0"/>
      </w:pPr>
      <w:r>
        <w:t>F</w:t>
      </w:r>
      <w:r w:rsidR="00F90C14">
        <w:t xml:space="preserve">ill </w:t>
      </w:r>
      <w:r>
        <w:t xml:space="preserve">out </w:t>
      </w:r>
      <w:r w:rsidR="00F90C14">
        <w:t>the table below</w:t>
      </w:r>
      <w:r>
        <w:t xml:space="preserve"> and </w:t>
      </w:r>
      <w:r w:rsidR="00673BA7">
        <w:t>compute</w:t>
      </w:r>
      <w:r>
        <w:t xml:space="preserve"> the averages</w:t>
      </w:r>
    </w:p>
    <w:p w14:paraId="28D81C56" w14:textId="77777777" w:rsidR="00994218" w:rsidRDefault="00994218" w:rsidP="003E3446">
      <w:pPr>
        <w:jc w:val="both"/>
      </w:pPr>
    </w:p>
    <w:p w14:paraId="222C7D30" w14:textId="77777777" w:rsidR="00A829E1" w:rsidRDefault="00A829E1" w:rsidP="003E3446">
      <w:pPr>
        <w:jc w:val="both"/>
      </w:pPr>
    </w:p>
    <w:tbl>
      <w:tblPr>
        <w:tblW w:w="9907" w:type="dxa"/>
        <w:tblInd w:w="91" w:type="dxa"/>
        <w:tblLook w:val="04A0" w:firstRow="1" w:lastRow="0" w:firstColumn="1" w:lastColumn="0" w:noHBand="0" w:noVBand="1"/>
      </w:tblPr>
      <w:tblGrid>
        <w:gridCol w:w="2177"/>
        <w:gridCol w:w="1710"/>
        <w:gridCol w:w="2250"/>
        <w:gridCol w:w="1890"/>
        <w:gridCol w:w="1880"/>
      </w:tblGrid>
      <w:tr w:rsidR="00994218" w:rsidRPr="00994218" w14:paraId="425BFEB9" w14:textId="77777777" w:rsidTr="0065507B">
        <w:trPr>
          <w:trHeight w:val="270"/>
        </w:trPr>
        <w:tc>
          <w:tcPr>
            <w:tcW w:w="21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C3CF3C"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Sensors</w:t>
            </w:r>
          </w:p>
        </w:tc>
        <w:tc>
          <w:tcPr>
            <w:tcW w:w="1710" w:type="dxa"/>
            <w:tcBorders>
              <w:top w:val="single" w:sz="8" w:space="0" w:color="auto"/>
              <w:left w:val="nil"/>
              <w:bottom w:val="single" w:sz="8" w:space="0" w:color="auto"/>
              <w:right w:val="nil"/>
            </w:tcBorders>
            <w:shd w:val="clear" w:color="auto" w:fill="auto"/>
            <w:noWrap/>
            <w:vAlign w:val="bottom"/>
            <w:hideMark/>
          </w:tcPr>
          <w:p w14:paraId="43F1E8EB"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Mean diff counts</w:t>
            </w:r>
          </w:p>
        </w:tc>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815B16"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Mean diff m</w:t>
            </w:r>
          </w:p>
        </w:tc>
        <w:tc>
          <w:tcPr>
            <w:tcW w:w="1890" w:type="dxa"/>
            <w:tcBorders>
              <w:top w:val="single" w:sz="8" w:space="0" w:color="auto"/>
              <w:left w:val="nil"/>
              <w:bottom w:val="single" w:sz="8" w:space="0" w:color="auto"/>
              <w:right w:val="single" w:sz="8" w:space="0" w:color="auto"/>
            </w:tcBorders>
            <w:shd w:val="clear" w:color="auto" w:fill="auto"/>
            <w:noWrap/>
            <w:vAlign w:val="bottom"/>
            <w:hideMark/>
          </w:tcPr>
          <w:p w14:paraId="27901B0F"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K (N/m)</w:t>
            </w:r>
          </w:p>
        </w:tc>
        <w:tc>
          <w:tcPr>
            <w:tcW w:w="1880" w:type="dxa"/>
            <w:tcBorders>
              <w:top w:val="single" w:sz="8" w:space="0" w:color="auto"/>
              <w:left w:val="nil"/>
              <w:bottom w:val="nil"/>
              <w:right w:val="single" w:sz="8" w:space="0" w:color="auto"/>
            </w:tcBorders>
            <w:shd w:val="clear" w:color="auto" w:fill="auto"/>
            <w:noWrap/>
            <w:vAlign w:val="bottom"/>
            <w:hideMark/>
          </w:tcPr>
          <w:p w14:paraId="5E6ACD8A" w14:textId="77777777" w:rsidR="00994218" w:rsidRPr="00994218" w:rsidRDefault="00994218" w:rsidP="00994218">
            <w:pPr>
              <w:jc w:val="center"/>
              <w:rPr>
                <w:rFonts w:ascii="Arial" w:hAnsi="Arial" w:cs="Arial"/>
                <w:b/>
                <w:bCs/>
                <w:sz w:val="20"/>
                <w:szCs w:val="20"/>
              </w:rPr>
            </w:pPr>
            <w:r>
              <w:rPr>
                <w:rFonts w:ascii="Arial" w:hAnsi="Arial" w:cs="Arial"/>
                <w:b/>
                <w:bCs/>
                <w:sz w:val="20"/>
                <w:szCs w:val="20"/>
              </w:rPr>
              <w:t>E</w:t>
            </w:r>
            <w:r w:rsidRPr="00994218">
              <w:rPr>
                <w:rFonts w:ascii="Arial" w:hAnsi="Arial" w:cs="Arial"/>
                <w:b/>
                <w:bCs/>
                <w:sz w:val="20"/>
                <w:szCs w:val="20"/>
              </w:rPr>
              <w:t>rror with average</w:t>
            </w:r>
          </w:p>
        </w:tc>
      </w:tr>
      <w:tr w:rsidR="00994218" w:rsidRPr="00994218" w14:paraId="6887EBED" w14:textId="77777777" w:rsidTr="0065507B">
        <w:trPr>
          <w:trHeight w:val="255"/>
        </w:trPr>
        <w:tc>
          <w:tcPr>
            <w:tcW w:w="217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E47E602"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V1</w:t>
            </w:r>
          </w:p>
        </w:tc>
        <w:tc>
          <w:tcPr>
            <w:tcW w:w="1710" w:type="dxa"/>
            <w:tcBorders>
              <w:top w:val="nil"/>
              <w:left w:val="nil"/>
              <w:bottom w:val="single" w:sz="4" w:space="0" w:color="auto"/>
              <w:right w:val="single" w:sz="8" w:space="0" w:color="auto"/>
            </w:tcBorders>
            <w:shd w:val="clear" w:color="auto" w:fill="auto"/>
            <w:noWrap/>
            <w:vAlign w:val="bottom"/>
            <w:hideMark/>
          </w:tcPr>
          <w:p w14:paraId="074FBCA9" w14:textId="77777777" w:rsidR="00994218" w:rsidRPr="00994218" w:rsidRDefault="00994218" w:rsidP="00994218">
            <w:pPr>
              <w:jc w:val="center"/>
              <w:rPr>
                <w:rFonts w:ascii="Arial" w:hAnsi="Arial" w:cs="Arial"/>
                <w:sz w:val="20"/>
                <w:szCs w:val="20"/>
              </w:rPr>
            </w:pPr>
          </w:p>
        </w:tc>
        <w:tc>
          <w:tcPr>
            <w:tcW w:w="2250" w:type="dxa"/>
            <w:tcBorders>
              <w:top w:val="nil"/>
              <w:left w:val="nil"/>
              <w:bottom w:val="single" w:sz="4" w:space="0" w:color="auto"/>
              <w:right w:val="single" w:sz="8" w:space="0" w:color="auto"/>
            </w:tcBorders>
            <w:shd w:val="clear" w:color="auto" w:fill="auto"/>
            <w:noWrap/>
            <w:vAlign w:val="bottom"/>
            <w:hideMark/>
          </w:tcPr>
          <w:p w14:paraId="19056262" w14:textId="77777777" w:rsidR="00994218" w:rsidRPr="00994218" w:rsidRDefault="00994218" w:rsidP="00994218">
            <w:pPr>
              <w:jc w:val="center"/>
              <w:rPr>
                <w:rFonts w:ascii="Arial" w:hAnsi="Arial" w:cs="Arial"/>
                <w:sz w:val="20"/>
                <w:szCs w:val="20"/>
              </w:rPr>
            </w:pPr>
          </w:p>
        </w:tc>
        <w:tc>
          <w:tcPr>
            <w:tcW w:w="1890" w:type="dxa"/>
            <w:tcBorders>
              <w:top w:val="nil"/>
              <w:left w:val="nil"/>
              <w:bottom w:val="single" w:sz="4" w:space="0" w:color="auto"/>
              <w:right w:val="nil"/>
            </w:tcBorders>
            <w:shd w:val="clear" w:color="auto" w:fill="auto"/>
            <w:noWrap/>
            <w:vAlign w:val="bottom"/>
            <w:hideMark/>
          </w:tcPr>
          <w:p w14:paraId="7E9C0BE9" w14:textId="77777777" w:rsidR="00994218" w:rsidRPr="00994218" w:rsidRDefault="00994218" w:rsidP="00994218">
            <w:pPr>
              <w:jc w:val="center"/>
              <w:rPr>
                <w:rFonts w:ascii="Arial" w:hAnsi="Arial" w:cs="Arial"/>
                <w:sz w:val="20"/>
                <w:szCs w:val="20"/>
              </w:rPr>
            </w:pPr>
          </w:p>
        </w:tc>
        <w:tc>
          <w:tcPr>
            <w:tcW w:w="18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381E055" w14:textId="77777777" w:rsidR="00994218" w:rsidRPr="00994218" w:rsidRDefault="00994218" w:rsidP="00994218">
            <w:pPr>
              <w:jc w:val="center"/>
              <w:rPr>
                <w:rFonts w:ascii="Arial" w:hAnsi="Arial" w:cs="Arial"/>
                <w:sz w:val="20"/>
                <w:szCs w:val="20"/>
              </w:rPr>
            </w:pPr>
          </w:p>
        </w:tc>
      </w:tr>
      <w:tr w:rsidR="00994218" w:rsidRPr="00994218" w14:paraId="6B7B89F8" w14:textId="77777777" w:rsidTr="0065507B">
        <w:trPr>
          <w:trHeight w:val="255"/>
        </w:trPr>
        <w:tc>
          <w:tcPr>
            <w:tcW w:w="2177" w:type="dxa"/>
            <w:tcBorders>
              <w:top w:val="nil"/>
              <w:left w:val="single" w:sz="8" w:space="0" w:color="auto"/>
              <w:bottom w:val="single" w:sz="4" w:space="0" w:color="auto"/>
              <w:right w:val="single" w:sz="8" w:space="0" w:color="auto"/>
            </w:tcBorders>
            <w:shd w:val="clear" w:color="auto" w:fill="auto"/>
            <w:noWrap/>
            <w:vAlign w:val="bottom"/>
            <w:hideMark/>
          </w:tcPr>
          <w:p w14:paraId="4172D524"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V2</w:t>
            </w:r>
          </w:p>
        </w:tc>
        <w:tc>
          <w:tcPr>
            <w:tcW w:w="1710" w:type="dxa"/>
            <w:tcBorders>
              <w:top w:val="nil"/>
              <w:left w:val="nil"/>
              <w:bottom w:val="single" w:sz="4" w:space="0" w:color="auto"/>
              <w:right w:val="single" w:sz="8" w:space="0" w:color="auto"/>
            </w:tcBorders>
            <w:shd w:val="clear" w:color="auto" w:fill="auto"/>
            <w:noWrap/>
            <w:vAlign w:val="bottom"/>
            <w:hideMark/>
          </w:tcPr>
          <w:p w14:paraId="6D678B16" w14:textId="77777777" w:rsidR="00994218" w:rsidRPr="00994218" w:rsidRDefault="00994218" w:rsidP="00994218">
            <w:pPr>
              <w:jc w:val="center"/>
              <w:rPr>
                <w:rFonts w:ascii="Arial" w:hAnsi="Arial" w:cs="Arial"/>
                <w:sz w:val="20"/>
                <w:szCs w:val="20"/>
              </w:rPr>
            </w:pPr>
          </w:p>
        </w:tc>
        <w:tc>
          <w:tcPr>
            <w:tcW w:w="2250" w:type="dxa"/>
            <w:tcBorders>
              <w:top w:val="nil"/>
              <w:left w:val="nil"/>
              <w:bottom w:val="single" w:sz="4" w:space="0" w:color="auto"/>
              <w:right w:val="single" w:sz="8" w:space="0" w:color="auto"/>
            </w:tcBorders>
            <w:shd w:val="clear" w:color="auto" w:fill="auto"/>
            <w:noWrap/>
            <w:vAlign w:val="bottom"/>
            <w:hideMark/>
          </w:tcPr>
          <w:p w14:paraId="384FAFFF" w14:textId="77777777" w:rsidR="00994218" w:rsidRPr="00994218" w:rsidRDefault="00994218" w:rsidP="00994218">
            <w:pPr>
              <w:jc w:val="center"/>
              <w:rPr>
                <w:rFonts w:ascii="Arial" w:hAnsi="Arial" w:cs="Arial"/>
                <w:sz w:val="20"/>
                <w:szCs w:val="20"/>
              </w:rPr>
            </w:pPr>
          </w:p>
        </w:tc>
        <w:tc>
          <w:tcPr>
            <w:tcW w:w="1890" w:type="dxa"/>
            <w:tcBorders>
              <w:top w:val="nil"/>
              <w:left w:val="nil"/>
              <w:bottom w:val="single" w:sz="4" w:space="0" w:color="auto"/>
              <w:right w:val="nil"/>
            </w:tcBorders>
            <w:shd w:val="clear" w:color="auto" w:fill="auto"/>
            <w:noWrap/>
            <w:vAlign w:val="bottom"/>
            <w:hideMark/>
          </w:tcPr>
          <w:p w14:paraId="641F9DC8" w14:textId="77777777" w:rsidR="00994218" w:rsidRPr="00994218" w:rsidRDefault="00994218" w:rsidP="00994218">
            <w:pPr>
              <w:jc w:val="center"/>
              <w:rPr>
                <w:rFonts w:ascii="Arial" w:hAnsi="Arial" w:cs="Arial"/>
                <w:sz w:val="20"/>
                <w:szCs w:val="20"/>
              </w:rPr>
            </w:pPr>
          </w:p>
        </w:tc>
        <w:tc>
          <w:tcPr>
            <w:tcW w:w="1880" w:type="dxa"/>
            <w:tcBorders>
              <w:top w:val="nil"/>
              <w:left w:val="single" w:sz="8" w:space="0" w:color="auto"/>
              <w:bottom w:val="single" w:sz="4" w:space="0" w:color="auto"/>
              <w:right w:val="single" w:sz="8" w:space="0" w:color="auto"/>
            </w:tcBorders>
            <w:shd w:val="clear" w:color="auto" w:fill="auto"/>
            <w:noWrap/>
            <w:vAlign w:val="bottom"/>
            <w:hideMark/>
          </w:tcPr>
          <w:p w14:paraId="2BF4DAD3" w14:textId="77777777" w:rsidR="00994218" w:rsidRPr="00994218" w:rsidRDefault="00994218" w:rsidP="00994218">
            <w:pPr>
              <w:jc w:val="center"/>
              <w:rPr>
                <w:rFonts w:ascii="Arial" w:hAnsi="Arial" w:cs="Arial"/>
                <w:sz w:val="20"/>
                <w:szCs w:val="20"/>
              </w:rPr>
            </w:pPr>
          </w:p>
        </w:tc>
      </w:tr>
      <w:tr w:rsidR="00994218" w:rsidRPr="00994218" w14:paraId="7B019BB7" w14:textId="77777777" w:rsidTr="0065507B">
        <w:trPr>
          <w:trHeight w:val="270"/>
        </w:trPr>
        <w:tc>
          <w:tcPr>
            <w:tcW w:w="2177" w:type="dxa"/>
            <w:tcBorders>
              <w:top w:val="nil"/>
              <w:left w:val="single" w:sz="8" w:space="0" w:color="auto"/>
              <w:bottom w:val="single" w:sz="8" w:space="0" w:color="auto"/>
              <w:right w:val="single" w:sz="8" w:space="0" w:color="auto"/>
            </w:tcBorders>
            <w:shd w:val="clear" w:color="auto" w:fill="auto"/>
            <w:noWrap/>
            <w:vAlign w:val="bottom"/>
            <w:hideMark/>
          </w:tcPr>
          <w:p w14:paraId="7D68ED92" w14:textId="77777777" w:rsidR="00994218" w:rsidRPr="00994218" w:rsidRDefault="00994218" w:rsidP="00994218">
            <w:pPr>
              <w:jc w:val="center"/>
              <w:rPr>
                <w:rFonts w:ascii="Arial" w:hAnsi="Arial" w:cs="Arial"/>
                <w:b/>
                <w:bCs/>
                <w:sz w:val="20"/>
                <w:szCs w:val="20"/>
              </w:rPr>
            </w:pPr>
            <w:r w:rsidRPr="00994218">
              <w:rPr>
                <w:rFonts w:ascii="Arial" w:hAnsi="Arial" w:cs="Arial"/>
                <w:b/>
                <w:bCs/>
                <w:sz w:val="20"/>
                <w:szCs w:val="20"/>
              </w:rPr>
              <w:t>V3</w:t>
            </w:r>
          </w:p>
        </w:tc>
        <w:tc>
          <w:tcPr>
            <w:tcW w:w="1710" w:type="dxa"/>
            <w:tcBorders>
              <w:top w:val="nil"/>
              <w:left w:val="nil"/>
              <w:bottom w:val="single" w:sz="8" w:space="0" w:color="auto"/>
              <w:right w:val="single" w:sz="8" w:space="0" w:color="auto"/>
            </w:tcBorders>
            <w:shd w:val="clear" w:color="auto" w:fill="auto"/>
            <w:noWrap/>
            <w:vAlign w:val="bottom"/>
            <w:hideMark/>
          </w:tcPr>
          <w:p w14:paraId="3D6EEB42" w14:textId="77777777" w:rsidR="00994218" w:rsidRPr="00994218" w:rsidRDefault="00994218" w:rsidP="00994218">
            <w:pPr>
              <w:jc w:val="center"/>
              <w:rPr>
                <w:rFonts w:ascii="Arial" w:hAnsi="Arial" w:cs="Arial"/>
                <w:sz w:val="20"/>
                <w:szCs w:val="20"/>
              </w:rPr>
            </w:pPr>
          </w:p>
        </w:tc>
        <w:tc>
          <w:tcPr>
            <w:tcW w:w="2250" w:type="dxa"/>
            <w:tcBorders>
              <w:top w:val="nil"/>
              <w:left w:val="nil"/>
              <w:bottom w:val="single" w:sz="4" w:space="0" w:color="auto"/>
              <w:right w:val="single" w:sz="8" w:space="0" w:color="auto"/>
            </w:tcBorders>
            <w:shd w:val="clear" w:color="auto" w:fill="auto"/>
            <w:noWrap/>
            <w:vAlign w:val="bottom"/>
            <w:hideMark/>
          </w:tcPr>
          <w:p w14:paraId="63440822" w14:textId="77777777" w:rsidR="00994218" w:rsidRPr="00994218" w:rsidRDefault="00994218" w:rsidP="00994218">
            <w:pPr>
              <w:jc w:val="center"/>
              <w:rPr>
                <w:rFonts w:ascii="Arial" w:hAnsi="Arial" w:cs="Arial"/>
                <w:sz w:val="20"/>
                <w:szCs w:val="20"/>
              </w:rPr>
            </w:pPr>
          </w:p>
        </w:tc>
        <w:tc>
          <w:tcPr>
            <w:tcW w:w="1890" w:type="dxa"/>
            <w:tcBorders>
              <w:top w:val="nil"/>
              <w:left w:val="nil"/>
              <w:bottom w:val="single" w:sz="8" w:space="0" w:color="auto"/>
              <w:right w:val="nil"/>
            </w:tcBorders>
            <w:shd w:val="clear" w:color="auto" w:fill="auto"/>
            <w:noWrap/>
            <w:vAlign w:val="bottom"/>
            <w:hideMark/>
          </w:tcPr>
          <w:p w14:paraId="43F8F34B" w14:textId="77777777" w:rsidR="00994218" w:rsidRPr="00994218" w:rsidRDefault="00994218" w:rsidP="00994218">
            <w:pPr>
              <w:jc w:val="center"/>
              <w:rPr>
                <w:rFonts w:ascii="Arial" w:hAnsi="Arial" w:cs="Arial"/>
                <w:sz w:val="20"/>
                <w:szCs w:val="20"/>
              </w:rPr>
            </w:pPr>
          </w:p>
        </w:tc>
        <w:tc>
          <w:tcPr>
            <w:tcW w:w="1880" w:type="dxa"/>
            <w:tcBorders>
              <w:top w:val="nil"/>
              <w:left w:val="single" w:sz="8" w:space="0" w:color="auto"/>
              <w:bottom w:val="single" w:sz="8" w:space="0" w:color="auto"/>
              <w:right w:val="single" w:sz="8" w:space="0" w:color="auto"/>
            </w:tcBorders>
            <w:shd w:val="clear" w:color="auto" w:fill="auto"/>
            <w:noWrap/>
            <w:vAlign w:val="bottom"/>
            <w:hideMark/>
          </w:tcPr>
          <w:p w14:paraId="409A5026" w14:textId="77777777" w:rsidR="00994218" w:rsidRPr="00994218" w:rsidRDefault="00994218" w:rsidP="00994218">
            <w:pPr>
              <w:jc w:val="center"/>
              <w:rPr>
                <w:rFonts w:ascii="Arial" w:hAnsi="Arial" w:cs="Arial"/>
                <w:sz w:val="20"/>
                <w:szCs w:val="20"/>
              </w:rPr>
            </w:pPr>
          </w:p>
        </w:tc>
      </w:tr>
      <w:tr w:rsidR="00994218" w:rsidRPr="00994218" w14:paraId="57DFE2E2" w14:textId="77777777" w:rsidTr="0065507B">
        <w:trPr>
          <w:trHeight w:val="270"/>
        </w:trPr>
        <w:tc>
          <w:tcPr>
            <w:tcW w:w="2177" w:type="dxa"/>
            <w:tcBorders>
              <w:top w:val="nil"/>
              <w:left w:val="nil"/>
              <w:bottom w:val="nil"/>
              <w:right w:val="nil"/>
            </w:tcBorders>
            <w:shd w:val="clear" w:color="auto" w:fill="auto"/>
            <w:noWrap/>
            <w:vAlign w:val="bottom"/>
            <w:hideMark/>
          </w:tcPr>
          <w:p w14:paraId="07BFBA7D" w14:textId="77777777" w:rsidR="00994218" w:rsidRPr="00994218" w:rsidRDefault="00994218" w:rsidP="00994218">
            <w:pPr>
              <w:rPr>
                <w:rFonts w:ascii="Arial" w:hAnsi="Arial" w:cs="Arial"/>
                <w:sz w:val="20"/>
                <w:szCs w:val="20"/>
              </w:rPr>
            </w:pPr>
          </w:p>
        </w:tc>
        <w:tc>
          <w:tcPr>
            <w:tcW w:w="1710" w:type="dxa"/>
            <w:tcBorders>
              <w:top w:val="nil"/>
              <w:left w:val="nil"/>
              <w:bottom w:val="nil"/>
              <w:right w:val="nil"/>
            </w:tcBorders>
            <w:shd w:val="clear" w:color="auto" w:fill="auto"/>
            <w:noWrap/>
            <w:vAlign w:val="bottom"/>
            <w:hideMark/>
          </w:tcPr>
          <w:p w14:paraId="6161FC63" w14:textId="77777777" w:rsidR="00994218" w:rsidRPr="00994218" w:rsidRDefault="00994218" w:rsidP="00994218">
            <w:pPr>
              <w:jc w:val="center"/>
              <w:rPr>
                <w:rFonts w:ascii="Arial" w:hAnsi="Arial" w:cs="Arial"/>
                <w:sz w:val="20"/>
                <w:szCs w:val="20"/>
              </w:rPr>
            </w:pPr>
          </w:p>
        </w:tc>
        <w:tc>
          <w:tcPr>
            <w:tcW w:w="2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1C5DE6" w14:textId="77777777" w:rsidR="00994218" w:rsidRPr="00994218" w:rsidRDefault="00994218" w:rsidP="00994218">
            <w:pPr>
              <w:jc w:val="center"/>
              <w:rPr>
                <w:rFonts w:ascii="Arial" w:hAnsi="Arial" w:cs="Arial"/>
                <w:sz w:val="20"/>
                <w:szCs w:val="20"/>
              </w:rPr>
            </w:pPr>
            <w:r w:rsidRPr="00994218">
              <w:rPr>
                <w:rFonts w:ascii="Arial" w:hAnsi="Arial" w:cs="Arial"/>
                <w:sz w:val="20"/>
                <w:szCs w:val="20"/>
              </w:rPr>
              <w:t>Average (N/m)</w:t>
            </w:r>
          </w:p>
        </w:tc>
        <w:tc>
          <w:tcPr>
            <w:tcW w:w="1890" w:type="dxa"/>
            <w:tcBorders>
              <w:top w:val="nil"/>
              <w:left w:val="nil"/>
              <w:bottom w:val="single" w:sz="8" w:space="0" w:color="auto"/>
              <w:right w:val="single" w:sz="8" w:space="0" w:color="auto"/>
            </w:tcBorders>
            <w:shd w:val="clear" w:color="auto" w:fill="auto"/>
            <w:noWrap/>
            <w:vAlign w:val="bottom"/>
            <w:hideMark/>
          </w:tcPr>
          <w:p w14:paraId="664B04AA" w14:textId="77777777" w:rsidR="00994218" w:rsidRPr="00994218" w:rsidRDefault="00994218" w:rsidP="00994218">
            <w:pPr>
              <w:jc w:val="cente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14:paraId="66FECBDE" w14:textId="77777777" w:rsidR="00994218" w:rsidRPr="00994218" w:rsidRDefault="00994218" w:rsidP="00994218">
            <w:pPr>
              <w:rPr>
                <w:rFonts w:ascii="Arial" w:hAnsi="Arial" w:cs="Arial"/>
                <w:sz w:val="20"/>
                <w:szCs w:val="20"/>
              </w:rPr>
            </w:pPr>
          </w:p>
        </w:tc>
      </w:tr>
      <w:tr w:rsidR="00994218" w:rsidRPr="00994218" w14:paraId="706C44B9" w14:textId="77777777" w:rsidTr="0065507B">
        <w:trPr>
          <w:trHeight w:val="270"/>
        </w:trPr>
        <w:tc>
          <w:tcPr>
            <w:tcW w:w="2177" w:type="dxa"/>
            <w:tcBorders>
              <w:top w:val="nil"/>
              <w:left w:val="nil"/>
              <w:bottom w:val="nil"/>
              <w:right w:val="nil"/>
            </w:tcBorders>
            <w:shd w:val="clear" w:color="auto" w:fill="auto"/>
            <w:noWrap/>
            <w:vAlign w:val="bottom"/>
            <w:hideMark/>
          </w:tcPr>
          <w:p w14:paraId="430FCCC5" w14:textId="77777777" w:rsidR="00994218" w:rsidRPr="00994218" w:rsidRDefault="00994218" w:rsidP="00994218">
            <w:pPr>
              <w:rPr>
                <w:rFonts w:ascii="Arial" w:hAnsi="Arial" w:cs="Arial"/>
                <w:sz w:val="20"/>
                <w:szCs w:val="20"/>
              </w:rPr>
            </w:pPr>
          </w:p>
        </w:tc>
        <w:tc>
          <w:tcPr>
            <w:tcW w:w="1710" w:type="dxa"/>
            <w:tcBorders>
              <w:top w:val="nil"/>
              <w:left w:val="nil"/>
              <w:bottom w:val="nil"/>
              <w:right w:val="nil"/>
            </w:tcBorders>
            <w:shd w:val="clear" w:color="auto" w:fill="auto"/>
            <w:noWrap/>
            <w:vAlign w:val="bottom"/>
            <w:hideMark/>
          </w:tcPr>
          <w:p w14:paraId="502F8525" w14:textId="77777777" w:rsidR="00994218" w:rsidRPr="00994218" w:rsidRDefault="00994218" w:rsidP="00994218">
            <w:pPr>
              <w:jc w:val="center"/>
              <w:rPr>
                <w:rFonts w:ascii="Arial" w:hAnsi="Arial" w:cs="Arial"/>
                <w:sz w:val="20"/>
                <w:szCs w:val="20"/>
              </w:rPr>
            </w:pPr>
          </w:p>
        </w:tc>
        <w:tc>
          <w:tcPr>
            <w:tcW w:w="2250" w:type="dxa"/>
            <w:tcBorders>
              <w:top w:val="nil"/>
              <w:left w:val="single" w:sz="8" w:space="0" w:color="auto"/>
              <w:bottom w:val="single" w:sz="8" w:space="0" w:color="auto"/>
              <w:right w:val="single" w:sz="8" w:space="0" w:color="auto"/>
            </w:tcBorders>
            <w:shd w:val="clear" w:color="auto" w:fill="auto"/>
            <w:noWrap/>
            <w:vAlign w:val="bottom"/>
            <w:hideMark/>
          </w:tcPr>
          <w:p w14:paraId="4A13C5A4" w14:textId="77777777" w:rsidR="00994218" w:rsidRPr="00B0025D" w:rsidRDefault="00994218" w:rsidP="00994218">
            <w:pPr>
              <w:jc w:val="center"/>
              <w:rPr>
                <w:rFonts w:ascii="Arial" w:hAnsi="Arial" w:cs="Arial"/>
                <w:b/>
                <w:sz w:val="20"/>
                <w:szCs w:val="20"/>
              </w:rPr>
            </w:pPr>
            <w:r w:rsidRPr="00B0025D">
              <w:rPr>
                <w:rFonts w:ascii="Arial" w:hAnsi="Arial" w:cs="Arial"/>
                <w:b/>
                <w:sz w:val="20"/>
                <w:szCs w:val="20"/>
              </w:rPr>
              <w:t>Total Stiffness</w:t>
            </w:r>
            <w:r w:rsidR="00CE13EB" w:rsidRPr="00B0025D">
              <w:rPr>
                <w:rFonts w:ascii="Arial" w:hAnsi="Arial" w:cs="Arial"/>
                <w:b/>
                <w:sz w:val="20"/>
                <w:szCs w:val="20"/>
              </w:rPr>
              <w:t xml:space="preserve"> (</w:t>
            </w:r>
            <w:r w:rsidRPr="00B0025D">
              <w:rPr>
                <w:rFonts w:ascii="Arial" w:hAnsi="Arial" w:cs="Arial"/>
                <w:b/>
                <w:sz w:val="20"/>
                <w:szCs w:val="20"/>
              </w:rPr>
              <w:t>N/m)</w:t>
            </w:r>
          </w:p>
        </w:tc>
        <w:tc>
          <w:tcPr>
            <w:tcW w:w="1890" w:type="dxa"/>
            <w:tcBorders>
              <w:top w:val="nil"/>
              <w:left w:val="nil"/>
              <w:bottom w:val="single" w:sz="8" w:space="0" w:color="auto"/>
              <w:right w:val="single" w:sz="8" w:space="0" w:color="auto"/>
            </w:tcBorders>
            <w:shd w:val="clear" w:color="auto" w:fill="auto"/>
            <w:noWrap/>
            <w:vAlign w:val="bottom"/>
            <w:hideMark/>
          </w:tcPr>
          <w:p w14:paraId="7391FF50" w14:textId="77777777" w:rsidR="00994218" w:rsidRPr="00994218" w:rsidRDefault="00994218" w:rsidP="00994218">
            <w:pPr>
              <w:jc w:val="cente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14:paraId="42FC9EFE" w14:textId="77777777" w:rsidR="00994218" w:rsidRPr="00994218" w:rsidRDefault="00994218" w:rsidP="00994218">
            <w:pPr>
              <w:rPr>
                <w:rFonts w:ascii="Arial" w:hAnsi="Arial" w:cs="Arial"/>
                <w:sz w:val="20"/>
                <w:szCs w:val="20"/>
              </w:rPr>
            </w:pPr>
          </w:p>
        </w:tc>
      </w:tr>
    </w:tbl>
    <w:p w14:paraId="04954DDE" w14:textId="77777777" w:rsidR="00CE13EB" w:rsidRDefault="00CE13EB" w:rsidP="003953AC">
      <w:pPr>
        <w:pStyle w:val="Caption"/>
        <w:jc w:val="center"/>
      </w:pPr>
    </w:p>
    <w:p w14:paraId="6ED8FD69" w14:textId="77777777" w:rsidR="007668A1" w:rsidRDefault="003953AC" w:rsidP="003953AC">
      <w:pPr>
        <w:pStyle w:val="Caption"/>
        <w:jc w:val="center"/>
      </w:pPr>
      <w:r>
        <w:t>Table - Vertical spring constant</w:t>
      </w:r>
    </w:p>
    <w:p w14:paraId="57EA7EAC" w14:textId="77777777" w:rsidR="00A829E1" w:rsidRDefault="00A829E1" w:rsidP="00A829E1">
      <w:pPr>
        <w:keepNext/>
        <w:jc w:val="center"/>
      </w:pPr>
      <w:r>
        <w:rPr>
          <w:noProof/>
        </w:rPr>
        <w:drawing>
          <wp:inline distT="0" distB="0" distL="0" distR="0" wp14:anchorId="5F9386D4" wp14:editId="39A84A62">
            <wp:extent cx="2370455" cy="1795145"/>
            <wp:effectExtent l="0" t="0" r="0" b="8255"/>
            <wp:docPr id="35" name="Picture 14" descr="H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tc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0455" cy="1795145"/>
                    </a:xfrm>
                    <a:prstGeom prst="rect">
                      <a:avLst/>
                    </a:prstGeom>
                    <a:noFill/>
                    <a:ln>
                      <a:noFill/>
                    </a:ln>
                  </pic:spPr>
                </pic:pic>
              </a:graphicData>
            </a:graphic>
          </wp:inline>
        </w:drawing>
      </w:r>
      <w:r>
        <w:rPr>
          <w:noProof/>
        </w:rPr>
        <w:t xml:space="preserve">             </w:t>
      </w:r>
      <w:r>
        <w:rPr>
          <w:noProof/>
        </w:rPr>
        <w:drawing>
          <wp:inline distT="0" distB="0" distL="0" distR="0" wp14:anchorId="083A6380" wp14:editId="4307ED6E">
            <wp:extent cx="1879600" cy="20491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9600" cy="2049145"/>
                    </a:xfrm>
                    <a:prstGeom prst="rect">
                      <a:avLst/>
                    </a:prstGeom>
                    <a:noFill/>
                    <a:ln>
                      <a:noFill/>
                    </a:ln>
                  </pic:spPr>
                </pic:pic>
              </a:graphicData>
            </a:graphic>
          </wp:inline>
        </w:drawing>
      </w:r>
    </w:p>
    <w:p w14:paraId="5A0A7E13" w14:textId="77777777" w:rsidR="00A829E1" w:rsidRDefault="00A829E1" w:rsidP="00A829E1">
      <w:pPr>
        <w:pStyle w:val="Caption"/>
        <w:jc w:val="center"/>
      </w:pPr>
      <w:r>
        <w:t>Figure – Vertical spring constant measurement – Hatches as reference points</w:t>
      </w:r>
    </w:p>
    <w:p w14:paraId="157E9517" w14:textId="77777777" w:rsidR="001B2F72" w:rsidRDefault="001B2F72" w:rsidP="00FE1941"/>
    <w:p w14:paraId="1FCB6751" w14:textId="77777777" w:rsidR="00A829E1" w:rsidRDefault="00A829E1" w:rsidP="00D94B9C">
      <w:pPr>
        <w:rPr>
          <w:b/>
        </w:rPr>
      </w:pPr>
    </w:p>
    <w:p w14:paraId="342A5538" w14:textId="77777777" w:rsidR="00D94B9C" w:rsidRPr="003E3446" w:rsidRDefault="00D94B9C" w:rsidP="00D94B9C">
      <w:pPr>
        <w:rPr>
          <w:b/>
        </w:rPr>
      </w:pPr>
      <w:r w:rsidRPr="003E3446">
        <w:rPr>
          <w:b/>
        </w:rPr>
        <w:t>Acceptance criteria:</w:t>
      </w:r>
    </w:p>
    <w:p w14:paraId="57141238" w14:textId="77777777" w:rsidR="004A4564" w:rsidRPr="004A4564" w:rsidRDefault="00937D89" w:rsidP="00D94B9C">
      <w:pPr>
        <w:numPr>
          <w:ilvl w:val="0"/>
          <w:numId w:val="3"/>
        </w:numPr>
        <w:autoSpaceDE w:val="0"/>
        <w:autoSpaceDN w:val="0"/>
        <w:adjustRightInd w:val="0"/>
        <w:rPr>
          <w:strike/>
        </w:rPr>
      </w:pPr>
      <w:r>
        <w:t xml:space="preserve">2.4704e5 N/m </w:t>
      </w:r>
      <w:r w:rsidR="002F31AC">
        <w:t>+/-2</w:t>
      </w:r>
      <w:r w:rsidR="004A4564">
        <w:t xml:space="preserve"> % </w:t>
      </w:r>
      <w:r w:rsidR="002F31AC">
        <w:t>N/m (i.e. between 2.421e5 and 2.520e5 N/m)</w:t>
      </w:r>
    </w:p>
    <w:p w14:paraId="380BD61F" w14:textId="77777777" w:rsidR="004A4564" w:rsidRPr="004A4564" w:rsidRDefault="004A4564" w:rsidP="00D94B9C">
      <w:pPr>
        <w:numPr>
          <w:ilvl w:val="0"/>
          <w:numId w:val="3"/>
        </w:numPr>
        <w:autoSpaceDE w:val="0"/>
        <w:autoSpaceDN w:val="0"/>
        <w:adjustRightInd w:val="0"/>
        <w:rPr>
          <w:strike/>
        </w:rPr>
      </w:pPr>
      <w:r>
        <w:t>+/- 5% of variation between each spring</w:t>
      </w:r>
      <w:r w:rsidR="002F31AC">
        <w:t xml:space="preserve"> and the average</w:t>
      </w:r>
    </w:p>
    <w:p w14:paraId="3AFC223C" w14:textId="77777777" w:rsidR="003917B0" w:rsidRPr="001D09AD" w:rsidRDefault="003917B0" w:rsidP="003917B0">
      <w:pPr>
        <w:rPr>
          <w:b/>
          <w:noProof/>
        </w:rPr>
      </w:pPr>
      <w:r w:rsidRPr="001D09AD">
        <w:rPr>
          <w:b/>
          <w:noProof/>
        </w:rPr>
        <w:t xml:space="preserve">The </w:t>
      </w:r>
      <w:r w:rsidR="00F96BD1">
        <w:rPr>
          <w:b/>
          <w:noProof/>
        </w:rPr>
        <w:t>tests report</w:t>
      </w:r>
      <w:r w:rsidRPr="001D09AD">
        <w:rPr>
          <w:b/>
          <w:noProof/>
        </w:rPr>
        <w:t xml:space="preserve"> must contain:</w:t>
      </w:r>
    </w:p>
    <w:p w14:paraId="75BA20D9" w14:textId="77777777" w:rsidR="005C761C" w:rsidRPr="008E0DF7" w:rsidRDefault="003917B0" w:rsidP="00187982">
      <w:pPr>
        <w:numPr>
          <w:ilvl w:val="0"/>
          <w:numId w:val="117"/>
        </w:numPr>
      </w:pPr>
      <w:r w:rsidRPr="008E0DF7">
        <w:rPr>
          <w:noProof/>
        </w:rPr>
        <w:t>The table “Vertical spring constant”</w:t>
      </w:r>
    </w:p>
    <w:p w14:paraId="008B28DC" w14:textId="77777777" w:rsidR="00723630" w:rsidRPr="008E0DF7" w:rsidRDefault="00723630" w:rsidP="00187982">
      <w:pPr>
        <w:numPr>
          <w:ilvl w:val="0"/>
          <w:numId w:val="117"/>
        </w:numPr>
      </w:pPr>
      <w:r w:rsidRPr="008E0DF7">
        <w:t>Issues/difficulties/comments regarding this test</w:t>
      </w:r>
    </w:p>
    <w:p w14:paraId="44301E1B" w14:textId="0B314E63" w:rsidR="00736EB1" w:rsidRDefault="00D94B9C" w:rsidP="00187982">
      <w:pPr>
        <w:numPr>
          <w:ilvl w:val="0"/>
          <w:numId w:val="117"/>
        </w:numPr>
        <w:spacing w:after="120"/>
      </w:pPr>
      <w:r w:rsidRPr="008E0DF7">
        <w:t xml:space="preserve">Test result (Passed: </w:t>
      </w:r>
      <w:r w:rsidRPr="008E0DF7">
        <w:rPr>
          <w:u w:val="single"/>
        </w:rPr>
        <w:t xml:space="preserve">      </w:t>
      </w:r>
      <w:r w:rsidRPr="008E0DF7">
        <w:tab/>
        <w:t>Failed</w:t>
      </w:r>
      <w:proofErr w:type="gramStart"/>
      <w:r w:rsidRPr="008E0DF7">
        <w:t xml:space="preserve">: </w:t>
      </w:r>
      <w:r w:rsidRPr="008E0DF7">
        <w:rPr>
          <w:u w:val="single"/>
        </w:rPr>
        <w:t xml:space="preserve">       </w:t>
      </w:r>
      <w:r w:rsidRPr="008E0DF7">
        <w:t xml:space="preserve">  )</w:t>
      </w:r>
      <w:proofErr w:type="gramEnd"/>
      <w:r w:rsidRPr="008E0DF7">
        <w:rPr>
          <w:color w:val="FFFFFF"/>
        </w:rPr>
        <w:t>.</w:t>
      </w:r>
      <w:bookmarkStart w:id="129" w:name="_Toc265479820"/>
      <w:bookmarkStart w:id="130" w:name="_Toc265480382"/>
    </w:p>
    <w:p w14:paraId="7D9C193F" w14:textId="7306C6DD" w:rsidR="00D57AA0" w:rsidRDefault="00C17669" w:rsidP="006E0CD0">
      <w:pPr>
        <w:pStyle w:val="Heading2"/>
      </w:pPr>
      <w:bookmarkStart w:id="131" w:name="_Toc198174976"/>
      <w:r w:rsidRPr="00B06BB4">
        <w:lastRenderedPageBreak/>
        <w:t>Step 1</w:t>
      </w:r>
      <w:r w:rsidR="006F2C11">
        <w:t>3</w:t>
      </w:r>
      <w:r w:rsidRPr="00B06BB4">
        <w:t xml:space="preserve"> - </w:t>
      </w:r>
      <w:r w:rsidR="00A51855" w:rsidRPr="00B06BB4">
        <w:t>Static Testing</w:t>
      </w:r>
      <w:bookmarkEnd w:id="129"/>
      <w:bookmarkEnd w:id="130"/>
      <w:r w:rsidR="00C33B50" w:rsidRPr="00B06BB4">
        <w:t xml:space="preserve"> (</w:t>
      </w:r>
      <w:r w:rsidR="009C0BC9" w:rsidRPr="00B06BB4">
        <w:t>Tests i</w:t>
      </w:r>
      <w:r w:rsidR="00A51855" w:rsidRPr="00B06BB4">
        <w:t>n the local basis</w:t>
      </w:r>
      <w:r w:rsidR="00C33B50" w:rsidRPr="00B06BB4">
        <w:t>)</w:t>
      </w:r>
      <w:bookmarkEnd w:id="131"/>
    </w:p>
    <w:p w14:paraId="65D25E5A" w14:textId="77777777" w:rsidR="00302EBA" w:rsidRDefault="002C4B60" w:rsidP="002C4B60">
      <w:r>
        <w:t xml:space="preserve">This test </w:t>
      </w:r>
      <w:r w:rsidR="00302EBA">
        <w:t xml:space="preserve">verifies three </w:t>
      </w:r>
      <w:r w:rsidR="00854DA7">
        <w:t>points:</w:t>
      </w:r>
      <w:r w:rsidR="00302EBA">
        <w:t xml:space="preserve"> </w:t>
      </w:r>
    </w:p>
    <w:p w14:paraId="527A9077" w14:textId="77777777" w:rsidR="00302EBA" w:rsidRDefault="00302EBA" w:rsidP="00187982">
      <w:pPr>
        <w:numPr>
          <w:ilvl w:val="0"/>
          <w:numId w:val="72"/>
        </w:numPr>
      </w:pPr>
      <w:r>
        <w:t>Actuators-sensors readout chains</w:t>
      </w:r>
    </w:p>
    <w:p w14:paraId="4305030A" w14:textId="6D7D550B" w:rsidR="00302EBA" w:rsidRDefault="00302EBA" w:rsidP="00187982">
      <w:pPr>
        <w:numPr>
          <w:ilvl w:val="0"/>
          <w:numId w:val="72"/>
        </w:numPr>
      </w:pPr>
      <w:r>
        <w:t>Static main coupling</w:t>
      </w:r>
      <w:r w:rsidR="002B7C0F">
        <w:t>s</w:t>
      </w:r>
      <w:r>
        <w:t xml:space="preserve"> and cross</w:t>
      </w:r>
      <w:r w:rsidR="002B7C0F">
        <w:t>-</w:t>
      </w:r>
      <w:r>
        <w:t>coupling</w:t>
      </w:r>
      <w:r w:rsidR="002B7C0F">
        <w:t>s</w:t>
      </w:r>
    </w:p>
    <w:p w14:paraId="3252805C" w14:textId="77777777" w:rsidR="00302EBA" w:rsidRPr="00302EBA" w:rsidRDefault="00302EBA" w:rsidP="00187982">
      <w:pPr>
        <w:numPr>
          <w:ilvl w:val="0"/>
          <w:numId w:val="72"/>
        </w:numPr>
      </w:pPr>
      <w:r>
        <w:t>Actuator power (driving signal and actuator res</w:t>
      </w:r>
      <w:r w:rsidR="00250AFE">
        <w:t>p</w:t>
      </w:r>
      <w:r>
        <w:t>onse)</w:t>
      </w:r>
    </w:p>
    <w:p w14:paraId="22130837" w14:textId="0744A7D8" w:rsidR="002829F2" w:rsidRDefault="00ED02D6" w:rsidP="008A098F">
      <w:pPr>
        <w:tabs>
          <w:tab w:val="left" w:pos="1823"/>
        </w:tabs>
      </w:pPr>
      <w:r>
        <w:t>Measurements are performed with CPSs.</w:t>
      </w:r>
    </w:p>
    <w:p w14:paraId="53ACBF0D" w14:textId="77777777" w:rsidR="003A2FBA" w:rsidRDefault="003A2FBA" w:rsidP="00EA3A37">
      <w:pPr>
        <w:jc w:val="both"/>
        <w:rPr>
          <w:b/>
          <w:color w:val="FF0000"/>
        </w:rPr>
      </w:pPr>
    </w:p>
    <w:p w14:paraId="252A25AC" w14:textId="77777777" w:rsidR="003A2FBA" w:rsidRDefault="003A2FBA" w:rsidP="00EA3A37">
      <w:pPr>
        <w:jc w:val="both"/>
        <w:rPr>
          <w:b/>
          <w:color w:val="FF0000"/>
        </w:rPr>
      </w:pPr>
    </w:p>
    <w:p w14:paraId="7D98F17F" w14:textId="77777777" w:rsidR="004A25BD" w:rsidRPr="004A25BD" w:rsidRDefault="004A25BD" w:rsidP="00EA3A37">
      <w:pPr>
        <w:jc w:val="both"/>
        <w:rPr>
          <w:b/>
          <w:color w:val="FF0000"/>
        </w:rPr>
      </w:pPr>
      <w:r w:rsidRPr="004A25BD">
        <w:rPr>
          <w:b/>
          <w:color w:val="FF0000"/>
        </w:rPr>
        <w:t>Procedure to follow for this test:</w:t>
      </w:r>
    </w:p>
    <w:p w14:paraId="207D1888" w14:textId="517F4235" w:rsidR="004A25BD" w:rsidRPr="004A25BD" w:rsidRDefault="004A25BD" w:rsidP="00187982">
      <w:pPr>
        <w:numPr>
          <w:ilvl w:val="0"/>
          <w:numId w:val="71"/>
        </w:numPr>
        <w:jc w:val="both"/>
        <w:rPr>
          <w:b/>
        </w:rPr>
      </w:pPr>
      <w:r>
        <w:t xml:space="preserve">Run </w:t>
      </w:r>
      <w:proofErr w:type="spellStart"/>
      <w:r w:rsidR="00D00CEB" w:rsidRPr="004A25BD">
        <w:rPr>
          <w:color w:val="0000FF"/>
        </w:rPr>
        <w:t>Static_Test_</w:t>
      </w:r>
      <w:r w:rsidR="00DC187C" w:rsidRPr="004A25BD">
        <w:rPr>
          <w:color w:val="0000FF"/>
        </w:rPr>
        <w:t>Local</w:t>
      </w:r>
      <w:r w:rsidR="00D00CEB" w:rsidRPr="004A25BD">
        <w:rPr>
          <w:color w:val="0000FF"/>
        </w:rPr>
        <w:t>_Basis</w:t>
      </w:r>
      <w:r w:rsidR="00092797" w:rsidRPr="004A25BD">
        <w:rPr>
          <w:color w:val="0000FF"/>
        </w:rPr>
        <w:t>_</w:t>
      </w:r>
      <w:r w:rsidR="00EA3A37" w:rsidRPr="004A25BD">
        <w:rPr>
          <w:color w:val="0000FF"/>
        </w:rPr>
        <w:t>HAM_ISI.m</w:t>
      </w:r>
      <w:proofErr w:type="spellEnd"/>
      <w:r w:rsidR="00EA3A37" w:rsidRPr="004A25BD">
        <w:rPr>
          <w:color w:val="0000FF"/>
        </w:rPr>
        <w:t xml:space="preserve"> </w:t>
      </w:r>
      <w:r>
        <w:t xml:space="preserve">from the </w:t>
      </w:r>
      <w:r w:rsidRPr="004A25BD">
        <w:rPr>
          <w:color w:val="0000FF"/>
        </w:rPr>
        <w:t>master script</w:t>
      </w:r>
      <w:r w:rsidR="00EA3A37" w:rsidRPr="001521D0">
        <w:t xml:space="preserve"> </w:t>
      </w:r>
    </w:p>
    <w:p w14:paraId="594E74CF" w14:textId="4870F87A" w:rsidR="00941D50" w:rsidRPr="00D57AA0" w:rsidRDefault="00830DDE" w:rsidP="00187982">
      <w:pPr>
        <w:numPr>
          <w:ilvl w:val="0"/>
          <w:numId w:val="71"/>
        </w:numPr>
        <w:jc w:val="both"/>
        <w:rPr>
          <w:b/>
        </w:rPr>
      </w:pPr>
      <w:r w:rsidRPr="001521D0">
        <w:t xml:space="preserve">Copy </w:t>
      </w:r>
      <w:proofErr w:type="spellStart"/>
      <w:r w:rsidR="00E85708" w:rsidRPr="00E85708">
        <w:rPr>
          <w:i/>
        </w:rPr>
        <w:t>Offset_Local_Report</w:t>
      </w:r>
      <w:proofErr w:type="spellEnd"/>
      <w:r w:rsidR="00E85708" w:rsidRPr="00E85708">
        <w:rPr>
          <w:i/>
        </w:rPr>
        <w:t xml:space="preserve"> </w:t>
      </w:r>
      <w:r w:rsidRPr="001521D0">
        <w:t>and paste</w:t>
      </w:r>
      <w:r w:rsidR="00E85708">
        <w:t>, as is, in the table below</w:t>
      </w:r>
    </w:p>
    <w:p w14:paraId="0F78259C" w14:textId="479A9FA8" w:rsidR="00D57AA0" w:rsidRPr="001521D0" w:rsidRDefault="00D57AA0" w:rsidP="00187982">
      <w:pPr>
        <w:numPr>
          <w:ilvl w:val="0"/>
          <w:numId w:val="71"/>
        </w:numPr>
        <w:jc w:val="both"/>
        <w:rPr>
          <w:b/>
        </w:rPr>
      </w:pPr>
      <w:r>
        <w:t>Make sure the measurement matches with the anticipated couplings</w:t>
      </w:r>
    </w:p>
    <w:p w14:paraId="31E40909" w14:textId="77777777" w:rsidR="005820C7" w:rsidRPr="00D57AA0" w:rsidRDefault="005820C7" w:rsidP="00941D50">
      <w:pPr>
        <w:ind w:left="720"/>
        <w:jc w:val="both"/>
        <w:rPr>
          <w:b/>
        </w:rPr>
      </w:pPr>
    </w:p>
    <w:p w14:paraId="06D517E0" w14:textId="77777777" w:rsidR="0031095A" w:rsidRPr="00D57AA0" w:rsidRDefault="0031095A" w:rsidP="0031095A"/>
    <w:tbl>
      <w:tblPr>
        <w:tblW w:w="5000" w:type="pct"/>
        <w:tblLayout w:type="fixed"/>
        <w:tblLook w:val="04A0" w:firstRow="1" w:lastRow="0" w:firstColumn="1" w:lastColumn="0" w:noHBand="0" w:noVBand="1"/>
      </w:tblPr>
      <w:tblGrid>
        <w:gridCol w:w="829"/>
        <w:gridCol w:w="1352"/>
        <w:gridCol w:w="1311"/>
        <w:gridCol w:w="412"/>
        <w:gridCol w:w="901"/>
        <w:gridCol w:w="638"/>
        <w:gridCol w:w="674"/>
        <w:gridCol w:w="865"/>
        <w:gridCol w:w="448"/>
        <w:gridCol w:w="1090"/>
        <w:gridCol w:w="221"/>
        <w:gridCol w:w="1315"/>
      </w:tblGrid>
      <w:tr w:rsidR="0031095A" w:rsidRPr="00D57AA0" w14:paraId="5A1D465C" w14:textId="77777777" w:rsidTr="003C3F1A">
        <w:trPr>
          <w:trHeight w:val="270"/>
        </w:trPr>
        <w:tc>
          <w:tcPr>
            <w:tcW w:w="412" w:type="pct"/>
            <w:tcBorders>
              <w:top w:val="nil"/>
              <w:left w:val="nil"/>
              <w:bottom w:val="nil"/>
              <w:right w:val="nil"/>
            </w:tcBorders>
            <w:shd w:val="clear" w:color="auto" w:fill="auto"/>
            <w:noWrap/>
            <w:vAlign w:val="bottom"/>
          </w:tcPr>
          <w:p w14:paraId="3801925D" w14:textId="77777777" w:rsidR="0031095A" w:rsidRPr="00D57AA0" w:rsidRDefault="0031095A" w:rsidP="003C3F1A">
            <w:pPr>
              <w:rPr>
                <w:sz w:val="20"/>
                <w:szCs w:val="20"/>
              </w:rPr>
            </w:pPr>
          </w:p>
        </w:tc>
        <w:tc>
          <w:tcPr>
            <w:tcW w:w="672" w:type="pct"/>
            <w:tcBorders>
              <w:top w:val="nil"/>
              <w:left w:val="nil"/>
              <w:bottom w:val="nil"/>
              <w:right w:val="nil"/>
            </w:tcBorders>
            <w:shd w:val="clear" w:color="auto" w:fill="auto"/>
            <w:noWrap/>
            <w:vAlign w:val="bottom"/>
          </w:tcPr>
          <w:p w14:paraId="2F58D726" w14:textId="77777777" w:rsidR="0031095A" w:rsidRPr="00D57AA0" w:rsidRDefault="0031095A" w:rsidP="003C3F1A">
            <w:pPr>
              <w:rPr>
                <w:sz w:val="20"/>
                <w:szCs w:val="20"/>
              </w:rPr>
            </w:pPr>
          </w:p>
        </w:tc>
        <w:tc>
          <w:tcPr>
            <w:tcW w:w="3916" w:type="pct"/>
            <w:gridSpan w:val="10"/>
            <w:tcBorders>
              <w:top w:val="single" w:sz="8" w:space="0" w:color="auto"/>
              <w:left w:val="single" w:sz="8" w:space="0" w:color="auto"/>
              <w:bottom w:val="single" w:sz="8" w:space="0" w:color="auto"/>
              <w:right w:val="single" w:sz="8" w:space="0" w:color="000000"/>
            </w:tcBorders>
            <w:shd w:val="clear" w:color="auto" w:fill="auto"/>
            <w:noWrap/>
            <w:vAlign w:val="bottom"/>
          </w:tcPr>
          <w:p w14:paraId="7E428CB7" w14:textId="77777777" w:rsidR="0031095A" w:rsidRPr="00D57AA0" w:rsidRDefault="0031095A" w:rsidP="003C3F1A">
            <w:pPr>
              <w:jc w:val="center"/>
              <w:rPr>
                <w:bCs/>
                <w:sz w:val="20"/>
                <w:szCs w:val="20"/>
              </w:rPr>
            </w:pPr>
            <w:r w:rsidRPr="00D57AA0">
              <w:rPr>
                <w:bCs/>
                <w:sz w:val="20"/>
                <w:szCs w:val="20"/>
              </w:rPr>
              <w:t>Sensors (counts)</w:t>
            </w:r>
          </w:p>
        </w:tc>
      </w:tr>
      <w:tr w:rsidR="0031095A" w:rsidRPr="00D57AA0" w14:paraId="5478E204" w14:textId="77777777" w:rsidTr="003C3F1A">
        <w:trPr>
          <w:trHeight w:val="255"/>
        </w:trPr>
        <w:tc>
          <w:tcPr>
            <w:tcW w:w="412" w:type="pct"/>
            <w:tcBorders>
              <w:top w:val="nil"/>
              <w:left w:val="nil"/>
              <w:bottom w:val="nil"/>
              <w:right w:val="nil"/>
            </w:tcBorders>
            <w:shd w:val="clear" w:color="auto" w:fill="auto"/>
            <w:noWrap/>
            <w:vAlign w:val="center"/>
          </w:tcPr>
          <w:p w14:paraId="30211742" w14:textId="77777777" w:rsidR="0031095A" w:rsidRPr="00D57AA0" w:rsidRDefault="0031095A" w:rsidP="003C3F1A">
            <w:pPr>
              <w:jc w:val="right"/>
              <w:rPr>
                <w:sz w:val="20"/>
                <w:szCs w:val="20"/>
              </w:rPr>
            </w:pPr>
          </w:p>
        </w:tc>
        <w:tc>
          <w:tcPr>
            <w:tcW w:w="672" w:type="pct"/>
            <w:tcBorders>
              <w:top w:val="nil"/>
              <w:left w:val="nil"/>
              <w:bottom w:val="nil"/>
              <w:right w:val="nil"/>
            </w:tcBorders>
            <w:shd w:val="clear" w:color="auto" w:fill="auto"/>
            <w:noWrap/>
            <w:vAlign w:val="bottom"/>
          </w:tcPr>
          <w:p w14:paraId="0085FEAB" w14:textId="77777777" w:rsidR="0031095A" w:rsidRPr="00D57AA0" w:rsidRDefault="0031095A" w:rsidP="003C3F1A">
            <w:pPr>
              <w:jc w:val="center"/>
              <w:rPr>
                <w:bCs/>
                <w:sz w:val="20"/>
                <w:szCs w:val="20"/>
              </w:rPr>
            </w:pPr>
          </w:p>
        </w:tc>
        <w:tc>
          <w:tcPr>
            <w:tcW w:w="652" w:type="pct"/>
            <w:tcBorders>
              <w:top w:val="nil"/>
              <w:left w:val="single" w:sz="8" w:space="0" w:color="auto"/>
              <w:bottom w:val="nil"/>
              <w:right w:val="single" w:sz="8" w:space="0" w:color="auto"/>
            </w:tcBorders>
            <w:shd w:val="clear" w:color="auto" w:fill="auto"/>
            <w:noWrap/>
            <w:vAlign w:val="bottom"/>
          </w:tcPr>
          <w:p w14:paraId="2F87A8BC" w14:textId="77777777" w:rsidR="0031095A" w:rsidRPr="00D57AA0" w:rsidRDefault="0031095A" w:rsidP="003C3F1A">
            <w:pPr>
              <w:jc w:val="center"/>
              <w:rPr>
                <w:bCs/>
                <w:sz w:val="20"/>
                <w:szCs w:val="20"/>
              </w:rPr>
            </w:pPr>
            <w:r w:rsidRPr="00D57AA0">
              <w:rPr>
                <w:bCs/>
                <w:sz w:val="20"/>
                <w:szCs w:val="20"/>
              </w:rPr>
              <w:t>H1</w:t>
            </w:r>
          </w:p>
        </w:tc>
        <w:tc>
          <w:tcPr>
            <w:tcW w:w="653" w:type="pct"/>
            <w:gridSpan w:val="2"/>
            <w:tcBorders>
              <w:top w:val="nil"/>
              <w:left w:val="nil"/>
              <w:bottom w:val="nil"/>
              <w:right w:val="single" w:sz="8" w:space="0" w:color="auto"/>
            </w:tcBorders>
            <w:shd w:val="clear" w:color="auto" w:fill="auto"/>
            <w:noWrap/>
            <w:vAlign w:val="bottom"/>
          </w:tcPr>
          <w:p w14:paraId="0260FA23" w14:textId="77777777" w:rsidR="0031095A" w:rsidRPr="00D57AA0" w:rsidRDefault="0031095A" w:rsidP="003C3F1A">
            <w:pPr>
              <w:jc w:val="center"/>
              <w:rPr>
                <w:bCs/>
                <w:sz w:val="20"/>
                <w:szCs w:val="20"/>
              </w:rPr>
            </w:pPr>
            <w:r w:rsidRPr="00D57AA0">
              <w:rPr>
                <w:bCs/>
                <w:sz w:val="20"/>
                <w:szCs w:val="20"/>
              </w:rPr>
              <w:t>H2</w:t>
            </w:r>
          </w:p>
        </w:tc>
        <w:tc>
          <w:tcPr>
            <w:tcW w:w="652" w:type="pct"/>
            <w:gridSpan w:val="2"/>
            <w:tcBorders>
              <w:top w:val="nil"/>
              <w:left w:val="nil"/>
              <w:bottom w:val="nil"/>
              <w:right w:val="nil"/>
            </w:tcBorders>
            <w:shd w:val="clear" w:color="auto" w:fill="auto"/>
            <w:noWrap/>
            <w:vAlign w:val="bottom"/>
          </w:tcPr>
          <w:p w14:paraId="5D68B46B" w14:textId="77777777" w:rsidR="0031095A" w:rsidRPr="00D57AA0" w:rsidRDefault="0031095A" w:rsidP="003C3F1A">
            <w:pPr>
              <w:jc w:val="center"/>
              <w:rPr>
                <w:bCs/>
                <w:sz w:val="20"/>
                <w:szCs w:val="20"/>
              </w:rPr>
            </w:pPr>
            <w:r w:rsidRPr="00D57AA0">
              <w:rPr>
                <w:bCs/>
                <w:sz w:val="20"/>
                <w:szCs w:val="20"/>
              </w:rPr>
              <w:t>H3</w:t>
            </w:r>
          </w:p>
        </w:tc>
        <w:tc>
          <w:tcPr>
            <w:tcW w:w="653" w:type="pct"/>
            <w:gridSpan w:val="2"/>
            <w:tcBorders>
              <w:top w:val="nil"/>
              <w:left w:val="single" w:sz="8" w:space="0" w:color="auto"/>
              <w:bottom w:val="nil"/>
              <w:right w:val="single" w:sz="8" w:space="0" w:color="auto"/>
            </w:tcBorders>
            <w:shd w:val="clear" w:color="auto" w:fill="auto"/>
            <w:noWrap/>
            <w:vAlign w:val="bottom"/>
          </w:tcPr>
          <w:p w14:paraId="14DE48B3" w14:textId="77777777" w:rsidR="0031095A" w:rsidRPr="00D57AA0" w:rsidRDefault="0031095A" w:rsidP="003C3F1A">
            <w:pPr>
              <w:jc w:val="center"/>
              <w:rPr>
                <w:bCs/>
                <w:sz w:val="20"/>
                <w:szCs w:val="20"/>
              </w:rPr>
            </w:pPr>
            <w:r w:rsidRPr="00D57AA0">
              <w:rPr>
                <w:bCs/>
                <w:sz w:val="20"/>
                <w:szCs w:val="20"/>
              </w:rPr>
              <w:t>V1</w:t>
            </w:r>
          </w:p>
        </w:tc>
        <w:tc>
          <w:tcPr>
            <w:tcW w:w="652" w:type="pct"/>
            <w:gridSpan w:val="2"/>
            <w:tcBorders>
              <w:top w:val="nil"/>
              <w:left w:val="nil"/>
              <w:bottom w:val="nil"/>
              <w:right w:val="nil"/>
            </w:tcBorders>
            <w:shd w:val="clear" w:color="auto" w:fill="auto"/>
            <w:noWrap/>
            <w:vAlign w:val="bottom"/>
          </w:tcPr>
          <w:p w14:paraId="2E97C954" w14:textId="77777777" w:rsidR="0031095A" w:rsidRPr="00D57AA0" w:rsidRDefault="0031095A" w:rsidP="003C3F1A">
            <w:pPr>
              <w:jc w:val="center"/>
              <w:rPr>
                <w:bCs/>
                <w:sz w:val="20"/>
                <w:szCs w:val="20"/>
              </w:rPr>
            </w:pPr>
            <w:r w:rsidRPr="00D57AA0">
              <w:rPr>
                <w:bCs/>
                <w:sz w:val="20"/>
                <w:szCs w:val="20"/>
              </w:rPr>
              <w:t>V2</w:t>
            </w:r>
          </w:p>
        </w:tc>
        <w:tc>
          <w:tcPr>
            <w:tcW w:w="654" w:type="pct"/>
            <w:tcBorders>
              <w:top w:val="nil"/>
              <w:left w:val="single" w:sz="8" w:space="0" w:color="auto"/>
              <w:bottom w:val="nil"/>
              <w:right w:val="single" w:sz="8" w:space="0" w:color="auto"/>
            </w:tcBorders>
            <w:shd w:val="clear" w:color="auto" w:fill="auto"/>
            <w:noWrap/>
            <w:vAlign w:val="bottom"/>
          </w:tcPr>
          <w:p w14:paraId="10136E3D" w14:textId="77777777" w:rsidR="0031095A" w:rsidRPr="00D57AA0" w:rsidRDefault="0031095A" w:rsidP="003C3F1A">
            <w:pPr>
              <w:jc w:val="center"/>
              <w:rPr>
                <w:bCs/>
                <w:sz w:val="20"/>
                <w:szCs w:val="20"/>
              </w:rPr>
            </w:pPr>
            <w:r w:rsidRPr="00D57AA0">
              <w:rPr>
                <w:bCs/>
                <w:sz w:val="20"/>
                <w:szCs w:val="20"/>
              </w:rPr>
              <w:t>V3</w:t>
            </w:r>
          </w:p>
        </w:tc>
      </w:tr>
      <w:tr w:rsidR="0031095A" w:rsidRPr="00D57AA0" w14:paraId="229E9DF3" w14:textId="77777777" w:rsidTr="003C3F1A">
        <w:trPr>
          <w:trHeight w:val="255"/>
        </w:trPr>
        <w:tc>
          <w:tcPr>
            <w:tcW w:w="412" w:type="pct"/>
            <w:vMerge w:val="restart"/>
            <w:tcBorders>
              <w:top w:val="nil"/>
              <w:left w:val="nil"/>
              <w:bottom w:val="nil"/>
              <w:right w:val="single" w:sz="8" w:space="0" w:color="auto"/>
            </w:tcBorders>
            <w:shd w:val="clear" w:color="auto" w:fill="auto"/>
            <w:textDirection w:val="btLr"/>
            <w:vAlign w:val="bottom"/>
          </w:tcPr>
          <w:p w14:paraId="3C8394B6" w14:textId="77777777" w:rsidR="0031095A" w:rsidRPr="00D57AA0" w:rsidRDefault="0031095A" w:rsidP="003C3F1A">
            <w:pPr>
              <w:jc w:val="center"/>
              <w:rPr>
                <w:bCs/>
                <w:sz w:val="20"/>
                <w:szCs w:val="20"/>
              </w:rPr>
            </w:pPr>
            <w:r w:rsidRPr="00D57AA0">
              <w:rPr>
                <w:bCs/>
                <w:sz w:val="20"/>
                <w:szCs w:val="20"/>
              </w:rPr>
              <w:t>Actuators</w:t>
            </w:r>
            <w:r w:rsidRPr="00D57AA0">
              <w:rPr>
                <w:bCs/>
                <w:sz w:val="20"/>
                <w:szCs w:val="20"/>
              </w:rPr>
              <w:br/>
              <w:t>(1000 counts)</w:t>
            </w:r>
          </w:p>
        </w:tc>
        <w:tc>
          <w:tcPr>
            <w:tcW w:w="672" w:type="pct"/>
            <w:tcBorders>
              <w:top w:val="single" w:sz="8" w:space="0" w:color="auto"/>
              <w:left w:val="nil"/>
              <w:bottom w:val="single" w:sz="4" w:space="0" w:color="auto"/>
              <w:right w:val="single" w:sz="8" w:space="0" w:color="auto"/>
            </w:tcBorders>
            <w:shd w:val="clear" w:color="auto" w:fill="auto"/>
            <w:noWrap/>
            <w:vAlign w:val="bottom"/>
          </w:tcPr>
          <w:p w14:paraId="1EECDB1E" w14:textId="77777777" w:rsidR="0031095A" w:rsidRPr="00D57AA0" w:rsidRDefault="0031095A" w:rsidP="003C3F1A">
            <w:pPr>
              <w:jc w:val="center"/>
              <w:rPr>
                <w:bCs/>
                <w:sz w:val="20"/>
                <w:szCs w:val="20"/>
              </w:rPr>
            </w:pPr>
            <w:r w:rsidRPr="00D57AA0">
              <w:rPr>
                <w:bCs/>
                <w:sz w:val="20"/>
                <w:szCs w:val="20"/>
              </w:rPr>
              <w:t>H1</w:t>
            </w:r>
          </w:p>
        </w:tc>
        <w:tc>
          <w:tcPr>
            <w:tcW w:w="652" w:type="pct"/>
            <w:tcBorders>
              <w:top w:val="single" w:sz="8" w:space="0" w:color="auto"/>
              <w:left w:val="nil"/>
              <w:bottom w:val="single" w:sz="4" w:space="0" w:color="auto"/>
              <w:right w:val="nil"/>
            </w:tcBorders>
            <w:shd w:val="clear" w:color="000000" w:fill="FF0000"/>
            <w:noWrap/>
            <w:vAlign w:val="bottom"/>
          </w:tcPr>
          <w:p w14:paraId="7F9ECEEF" w14:textId="77777777" w:rsidR="0031095A" w:rsidRPr="00D57AA0" w:rsidRDefault="0031095A" w:rsidP="003C3F1A">
            <w:pPr>
              <w:jc w:val="center"/>
              <w:rPr>
                <w:sz w:val="20"/>
                <w:szCs w:val="20"/>
              </w:rPr>
            </w:pPr>
          </w:p>
        </w:tc>
        <w:tc>
          <w:tcPr>
            <w:tcW w:w="653" w:type="pct"/>
            <w:gridSpan w:val="2"/>
            <w:tcBorders>
              <w:top w:val="single" w:sz="8" w:space="0" w:color="auto"/>
              <w:left w:val="single" w:sz="8" w:space="0" w:color="auto"/>
              <w:bottom w:val="single" w:sz="4" w:space="0" w:color="auto"/>
              <w:right w:val="single" w:sz="8" w:space="0" w:color="auto"/>
            </w:tcBorders>
            <w:shd w:val="clear" w:color="000000" w:fill="FFCC00"/>
            <w:noWrap/>
            <w:vAlign w:val="bottom"/>
          </w:tcPr>
          <w:p w14:paraId="0A759A24" w14:textId="77777777" w:rsidR="0031095A" w:rsidRPr="00D57AA0" w:rsidRDefault="0031095A" w:rsidP="003C3F1A">
            <w:pPr>
              <w:jc w:val="center"/>
              <w:rPr>
                <w:sz w:val="20"/>
                <w:szCs w:val="20"/>
              </w:rPr>
            </w:pPr>
          </w:p>
        </w:tc>
        <w:tc>
          <w:tcPr>
            <w:tcW w:w="652" w:type="pct"/>
            <w:gridSpan w:val="2"/>
            <w:tcBorders>
              <w:top w:val="single" w:sz="8" w:space="0" w:color="auto"/>
              <w:left w:val="nil"/>
              <w:bottom w:val="single" w:sz="4" w:space="0" w:color="auto"/>
              <w:right w:val="nil"/>
            </w:tcBorders>
            <w:shd w:val="clear" w:color="000000" w:fill="FFCC00"/>
            <w:noWrap/>
            <w:vAlign w:val="bottom"/>
          </w:tcPr>
          <w:p w14:paraId="5CA71F88" w14:textId="77777777" w:rsidR="0031095A" w:rsidRPr="00D57AA0" w:rsidRDefault="0031095A" w:rsidP="003C3F1A">
            <w:pPr>
              <w:jc w:val="center"/>
              <w:rPr>
                <w:sz w:val="20"/>
                <w:szCs w:val="20"/>
              </w:rPr>
            </w:pPr>
          </w:p>
        </w:tc>
        <w:tc>
          <w:tcPr>
            <w:tcW w:w="653" w:type="pct"/>
            <w:gridSpan w:val="2"/>
            <w:tcBorders>
              <w:top w:val="single" w:sz="8" w:space="0" w:color="auto"/>
              <w:left w:val="single" w:sz="8" w:space="0" w:color="auto"/>
              <w:bottom w:val="single" w:sz="4" w:space="0" w:color="auto"/>
              <w:right w:val="single" w:sz="8" w:space="0" w:color="auto"/>
            </w:tcBorders>
            <w:shd w:val="clear" w:color="auto" w:fill="auto"/>
            <w:noWrap/>
            <w:vAlign w:val="bottom"/>
          </w:tcPr>
          <w:p w14:paraId="1271970D" w14:textId="77777777" w:rsidR="0031095A" w:rsidRPr="00D57AA0" w:rsidRDefault="0031095A" w:rsidP="003C3F1A">
            <w:pPr>
              <w:jc w:val="center"/>
              <w:rPr>
                <w:sz w:val="20"/>
                <w:szCs w:val="20"/>
              </w:rPr>
            </w:pPr>
          </w:p>
        </w:tc>
        <w:tc>
          <w:tcPr>
            <w:tcW w:w="652" w:type="pct"/>
            <w:gridSpan w:val="2"/>
            <w:tcBorders>
              <w:top w:val="single" w:sz="8" w:space="0" w:color="auto"/>
              <w:left w:val="nil"/>
              <w:bottom w:val="single" w:sz="4" w:space="0" w:color="auto"/>
              <w:right w:val="nil"/>
            </w:tcBorders>
            <w:shd w:val="clear" w:color="auto" w:fill="auto"/>
            <w:noWrap/>
            <w:vAlign w:val="bottom"/>
          </w:tcPr>
          <w:p w14:paraId="2ABC7DC1" w14:textId="77777777" w:rsidR="0031095A" w:rsidRPr="00D57AA0" w:rsidRDefault="0031095A" w:rsidP="003C3F1A">
            <w:pPr>
              <w:jc w:val="center"/>
              <w:rPr>
                <w:sz w:val="20"/>
                <w:szCs w:val="20"/>
              </w:rPr>
            </w:pPr>
          </w:p>
        </w:tc>
        <w:tc>
          <w:tcPr>
            <w:tcW w:w="654" w:type="pct"/>
            <w:tcBorders>
              <w:top w:val="single" w:sz="8" w:space="0" w:color="auto"/>
              <w:left w:val="single" w:sz="8" w:space="0" w:color="auto"/>
              <w:bottom w:val="single" w:sz="4" w:space="0" w:color="auto"/>
              <w:right w:val="single" w:sz="8" w:space="0" w:color="auto"/>
            </w:tcBorders>
            <w:shd w:val="clear" w:color="auto" w:fill="auto"/>
            <w:noWrap/>
            <w:vAlign w:val="bottom"/>
          </w:tcPr>
          <w:p w14:paraId="1C311927" w14:textId="77777777" w:rsidR="0031095A" w:rsidRPr="00D57AA0" w:rsidRDefault="0031095A" w:rsidP="003C3F1A">
            <w:pPr>
              <w:jc w:val="center"/>
              <w:rPr>
                <w:sz w:val="20"/>
                <w:szCs w:val="20"/>
              </w:rPr>
            </w:pPr>
          </w:p>
        </w:tc>
      </w:tr>
      <w:tr w:rsidR="0031095A" w:rsidRPr="00D57AA0" w14:paraId="59E2FC20" w14:textId="77777777" w:rsidTr="003C3F1A">
        <w:trPr>
          <w:trHeight w:val="255"/>
        </w:trPr>
        <w:tc>
          <w:tcPr>
            <w:tcW w:w="412" w:type="pct"/>
            <w:vMerge/>
            <w:tcBorders>
              <w:top w:val="nil"/>
              <w:left w:val="nil"/>
              <w:bottom w:val="nil"/>
              <w:right w:val="single" w:sz="8" w:space="0" w:color="auto"/>
            </w:tcBorders>
            <w:vAlign w:val="center"/>
          </w:tcPr>
          <w:p w14:paraId="3A1E3045" w14:textId="77777777" w:rsidR="0031095A" w:rsidRPr="00D57AA0" w:rsidRDefault="0031095A" w:rsidP="003C3F1A">
            <w:pPr>
              <w:rPr>
                <w:bCs/>
                <w:sz w:val="20"/>
                <w:szCs w:val="20"/>
              </w:rPr>
            </w:pPr>
          </w:p>
        </w:tc>
        <w:tc>
          <w:tcPr>
            <w:tcW w:w="672" w:type="pct"/>
            <w:tcBorders>
              <w:top w:val="nil"/>
              <w:left w:val="nil"/>
              <w:bottom w:val="single" w:sz="4" w:space="0" w:color="auto"/>
              <w:right w:val="single" w:sz="8" w:space="0" w:color="auto"/>
            </w:tcBorders>
            <w:shd w:val="clear" w:color="auto" w:fill="auto"/>
            <w:noWrap/>
            <w:vAlign w:val="bottom"/>
          </w:tcPr>
          <w:p w14:paraId="332E9B5D" w14:textId="77777777" w:rsidR="0031095A" w:rsidRPr="00D57AA0" w:rsidRDefault="0031095A" w:rsidP="003C3F1A">
            <w:pPr>
              <w:jc w:val="center"/>
              <w:rPr>
                <w:bCs/>
                <w:sz w:val="20"/>
                <w:szCs w:val="20"/>
              </w:rPr>
            </w:pPr>
            <w:r w:rsidRPr="00D57AA0">
              <w:rPr>
                <w:bCs/>
                <w:sz w:val="20"/>
                <w:szCs w:val="20"/>
              </w:rPr>
              <w:t>H2</w:t>
            </w:r>
          </w:p>
        </w:tc>
        <w:tc>
          <w:tcPr>
            <w:tcW w:w="652" w:type="pct"/>
            <w:tcBorders>
              <w:top w:val="nil"/>
              <w:left w:val="nil"/>
              <w:bottom w:val="single" w:sz="4" w:space="0" w:color="auto"/>
              <w:right w:val="nil"/>
            </w:tcBorders>
            <w:shd w:val="clear" w:color="000000" w:fill="FFCC00"/>
            <w:noWrap/>
            <w:vAlign w:val="bottom"/>
          </w:tcPr>
          <w:p w14:paraId="1E0AFF87"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000000" w:fill="FF0000"/>
            <w:noWrap/>
            <w:vAlign w:val="bottom"/>
          </w:tcPr>
          <w:p w14:paraId="26F98F1F"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000000" w:fill="FFCC00"/>
            <w:noWrap/>
            <w:vAlign w:val="bottom"/>
          </w:tcPr>
          <w:p w14:paraId="4EF47120"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auto" w:fill="auto"/>
            <w:noWrap/>
            <w:vAlign w:val="bottom"/>
          </w:tcPr>
          <w:p w14:paraId="12A4C2CD"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55D1F4B5" w14:textId="77777777" w:rsidR="0031095A" w:rsidRPr="00D57AA0" w:rsidRDefault="0031095A" w:rsidP="003C3F1A">
            <w:pPr>
              <w:jc w:val="center"/>
              <w:rPr>
                <w:sz w:val="20"/>
                <w:szCs w:val="20"/>
              </w:rPr>
            </w:pPr>
          </w:p>
        </w:tc>
        <w:tc>
          <w:tcPr>
            <w:tcW w:w="654" w:type="pct"/>
            <w:tcBorders>
              <w:top w:val="nil"/>
              <w:left w:val="single" w:sz="8" w:space="0" w:color="auto"/>
              <w:bottom w:val="single" w:sz="4" w:space="0" w:color="auto"/>
              <w:right w:val="single" w:sz="8" w:space="0" w:color="auto"/>
            </w:tcBorders>
            <w:shd w:val="clear" w:color="auto" w:fill="auto"/>
            <w:noWrap/>
            <w:vAlign w:val="bottom"/>
          </w:tcPr>
          <w:p w14:paraId="72A5B378" w14:textId="77777777" w:rsidR="0031095A" w:rsidRPr="00D57AA0" w:rsidRDefault="0031095A" w:rsidP="003C3F1A">
            <w:pPr>
              <w:jc w:val="center"/>
              <w:rPr>
                <w:sz w:val="20"/>
                <w:szCs w:val="20"/>
              </w:rPr>
            </w:pPr>
          </w:p>
        </w:tc>
      </w:tr>
      <w:tr w:rsidR="0031095A" w:rsidRPr="00D57AA0" w14:paraId="32295815" w14:textId="77777777" w:rsidTr="003C3F1A">
        <w:trPr>
          <w:trHeight w:val="255"/>
        </w:trPr>
        <w:tc>
          <w:tcPr>
            <w:tcW w:w="412" w:type="pct"/>
            <w:vMerge/>
            <w:tcBorders>
              <w:top w:val="nil"/>
              <w:left w:val="nil"/>
              <w:bottom w:val="nil"/>
              <w:right w:val="single" w:sz="8" w:space="0" w:color="auto"/>
            </w:tcBorders>
            <w:vAlign w:val="center"/>
          </w:tcPr>
          <w:p w14:paraId="73EF4970" w14:textId="77777777" w:rsidR="0031095A" w:rsidRPr="00D57AA0" w:rsidRDefault="0031095A" w:rsidP="003C3F1A">
            <w:pPr>
              <w:rPr>
                <w:bCs/>
                <w:sz w:val="20"/>
                <w:szCs w:val="20"/>
              </w:rPr>
            </w:pPr>
          </w:p>
        </w:tc>
        <w:tc>
          <w:tcPr>
            <w:tcW w:w="672" w:type="pct"/>
            <w:tcBorders>
              <w:top w:val="nil"/>
              <w:left w:val="nil"/>
              <w:bottom w:val="single" w:sz="4" w:space="0" w:color="auto"/>
              <w:right w:val="single" w:sz="8" w:space="0" w:color="auto"/>
            </w:tcBorders>
            <w:shd w:val="clear" w:color="auto" w:fill="auto"/>
            <w:noWrap/>
            <w:vAlign w:val="bottom"/>
          </w:tcPr>
          <w:p w14:paraId="3DE14A85" w14:textId="77777777" w:rsidR="0031095A" w:rsidRPr="00D57AA0" w:rsidRDefault="0031095A" w:rsidP="003C3F1A">
            <w:pPr>
              <w:jc w:val="center"/>
              <w:rPr>
                <w:bCs/>
                <w:sz w:val="20"/>
                <w:szCs w:val="20"/>
              </w:rPr>
            </w:pPr>
            <w:r w:rsidRPr="00D57AA0">
              <w:rPr>
                <w:bCs/>
                <w:sz w:val="20"/>
                <w:szCs w:val="20"/>
              </w:rPr>
              <w:t>H3</w:t>
            </w:r>
          </w:p>
        </w:tc>
        <w:tc>
          <w:tcPr>
            <w:tcW w:w="652" w:type="pct"/>
            <w:tcBorders>
              <w:top w:val="nil"/>
              <w:left w:val="nil"/>
              <w:bottom w:val="single" w:sz="4" w:space="0" w:color="auto"/>
              <w:right w:val="nil"/>
            </w:tcBorders>
            <w:shd w:val="clear" w:color="000000" w:fill="FFCC00"/>
            <w:noWrap/>
            <w:vAlign w:val="bottom"/>
          </w:tcPr>
          <w:p w14:paraId="06F49B79"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000000" w:fill="FFCC00"/>
            <w:noWrap/>
            <w:vAlign w:val="bottom"/>
          </w:tcPr>
          <w:p w14:paraId="70FD2B8C"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000000" w:fill="FF0000"/>
            <w:noWrap/>
            <w:vAlign w:val="bottom"/>
          </w:tcPr>
          <w:p w14:paraId="3B7C9BB6"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auto" w:fill="auto"/>
            <w:noWrap/>
            <w:vAlign w:val="bottom"/>
          </w:tcPr>
          <w:p w14:paraId="366E66B7"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44674CE7" w14:textId="77777777" w:rsidR="0031095A" w:rsidRPr="00D57AA0" w:rsidRDefault="0031095A" w:rsidP="003C3F1A">
            <w:pPr>
              <w:jc w:val="center"/>
              <w:rPr>
                <w:sz w:val="20"/>
                <w:szCs w:val="20"/>
              </w:rPr>
            </w:pPr>
          </w:p>
        </w:tc>
        <w:tc>
          <w:tcPr>
            <w:tcW w:w="654" w:type="pct"/>
            <w:tcBorders>
              <w:top w:val="nil"/>
              <w:left w:val="single" w:sz="8" w:space="0" w:color="auto"/>
              <w:bottom w:val="single" w:sz="4" w:space="0" w:color="auto"/>
              <w:right w:val="single" w:sz="8" w:space="0" w:color="auto"/>
            </w:tcBorders>
            <w:shd w:val="clear" w:color="auto" w:fill="auto"/>
            <w:noWrap/>
            <w:vAlign w:val="bottom"/>
          </w:tcPr>
          <w:p w14:paraId="49FE0C44" w14:textId="77777777" w:rsidR="0031095A" w:rsidRPr="00D57AA0" w:rsidRDefault="0031095A" w:rsidP="003C3F1A">
            <w:pPr>
              <w:jc w:val="center"/>
              <w:rPr>
                <w:sz w:val="20"/>
                <w:szCs w:val="20"/>
              </w:rPr>
            </w:pPr>
          </w:p>
        </w:tc>
      </w:tr>
      <w:tr w:rsidR="0031095A" w:rsidRPr="00D57AA0" w14:paraId="7BBEA6A9" w14:textId="77777777" w:rsidTr="003C3F1A">
        <w:trPr>
          <w:trHeight w:val="255"/>
        </w:trPr>
        <w:tc>
          <w:tcPr>
            <w:tcW w:w="412" w:type="pct"/>
            <w:vMerge/>
            <w:tcBorders>
              <w:top w:val="nil"/>
              <w:left w:val="nil"/>
              <w:bottom w:val="nil"/>
              <w:right w:val="single" w:sz="8" w:space="0" w:color="auto"/>
            </w:tcBorders>
            <w:vAlign w:val="center"/>
          </w:tcPr>
          <w:p w14:paraId="7724ED20" w14:textId="77777777" w:rsidR="0031095A" w:rsidRPr="00D57AA0" w:rsidRDefault="0031095A" w:rsidP="003C3F1A">
            <w:pPr>
              <w:rPr>
                <w:bCs/>
                <w:sz w:val="20"/>
                <w:szCs w:val="20"/>
              </w:rPr>
            </w:pPr>
          </w:p>
        </w:tc>
        <w:tc>
          <w:tcPr>
            <w:tcW w:w="672" w:type="pct"/>
            <w:tcBorders>
              <w:top w:val="nil"/>
              <w:left w:val="nil"/>
              <w:bottom w:val="single" w:sz="4" w:space="0" w:color="auto"/>
              <w:right w:val="single" w:sz="8" w:space="0" w:color="auto"/>
            </w:tcBorders>
            <w:shd w:val="clear" w:color="auto" w:fill="auto"/>
            <w:noWrap/>
            <w:vAlign w:val="bottom"/>
          </w:tcPr>
          <w:p w14:paraId="5EA9DA1C" w14:textId="77777777" w:rsidR="0031095A" w:rsidRPr="00D57AA0" w:rsidRDefault="0031095A" w:rsidP="003C3F1A">
            <w:pPr>
              <w:jc w:val="center"/>
              <w:rPr>
                <w:bCs/>
                <w:sz w:val="20"/>
                <w:szCs w:val="20"/>
              </w:rPr>
            </w:pPr>
            <w:r w:rsidRPr="00D57AA0">
              <w:rPr>
                <w:bCs/>
                <w:sz w:val="20"/>
                <w:szCs w:val="20"/>
              </w:rPr>
              <w:t>V1</w:t>
            </w:r>
          </w:p>
        </w:tc>
        <w:tc>
          <w:tcPr>
            <w:tcW w:w="652" w:type="pct"/>
            <w:tcBorders>
              <w:top w:val="nil"/>
              <w:left w:val="nil"/>
              <w:bottom w:val="single" w:sz="4" w:space="0" w:color="auto"/>
              <w:right w:val="nil"/>
            </w:tcBorders>
            <w:shd w:val="clear" w:color="auto" w:fill="auto"/>
            <w:noWrap/>
            <w:vAlign w:val="bottom"/>
          </w:tcPr>
          <w:p w14:paraId="35215D2F"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auto" w:fill="auto"/>
            <w:noWrap/>
            <w:vAlign w:val="bottom"/>
          </w:tcPr>
          <w:p w14:paraId="5C0094F6"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1D5F86BF"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000000" w:fill="FF0000"/>
            <w:noWrap/>
            <w:vAlign w:val="bottom"/>
          </w:tcPr>
          <w:p w14:paraId="74C11E02"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2FA91DA7" w14:textId="77777777" w:rsidR="0031095A" w:rsidRPr="00D57AA0" w:rsidRDefault="0031095A" w:rsidP="003C3F1A">
            <w:pPr>
              <w:jc w:val="center"/>
              <w:rPr>
                <w:sz w:val="20"/>
                <w:szCs w:val="20"/>
              </w:rPr>
            </w:pPr>
          </w:p>
        </w:tc>
        <w:tc>
          <w:tcPr>
            <w:tcW w:w="654" w:type="pct"/>
            <w:tcBorders>
              <w:top w:val="nil"/>
              <w:left w:val="single" w:sz="8" w:space="0" w:color="auto"/>
              <w:bottom w:val="single" w:sz="4" w:space="0" w:color="auto"/>
              <w:right w:val="single" w:sz="8" w:space="0" w:color="auto"/>
            </w:tcBorders>
            <w:shd w:val="clear" w:color="000000" w:fill="FFCC00"/>
            <w:noWrap/>
            <w:vAlign w:val="bottom"/>
          </w:tcPr>
          <w:p w14:paraId="05E34AF1" w14:textId="77777777" w:rsidR="0031095A" w:rsidRPr="00D57AA0" w:rsidRDefault="0031095A" w:rsidP="003C3F1A">
            <w:pPr>
              <w:jc w:val="center"/>
              <w:rPr>
                <w:sz w:val="20"/>
                <w:szCs w:val="20"/>
              </w:rPr>
            </w:pPr>
          </w:p>
        </w:tc>
      </w:tr>
      <w:tr w:rsidR="0031095A" w:rsidRPr="00D57AA0" w14:paraId="0F1D80D1" w14:textId="77777777" w:rsidTr="003C3F1A">
        <w:trPr>
          <w:trHeight w:val="255"/>
        </w:trPr>
        <w:tc>
          <w:tcPr>
            <w:tcW w:w="412" w:type="pct"/>
            <w:vMerge/>
            <w:tcBorders>
              <w:top w:val="nil"/>
              <w:left w:val="nil"/>
              <w:bottom w:val="nil"/>
              <w:right w:val="single" w:sz="8" w:space="0" w:color="auto"/>
            </w:tcBorders>
            <w:vAlign w:val="center"/>
          </w:tcPr>
          <w:p w14:paraId="5C0C9A8D" w14:textId="77777777" w:rsidR="0031095A" w:rsidRPr="00D57AA0" w:rsidRDefault="0031095A" w:rsidP="003C3F1A">
            <w:pPr>
              <w:rPr>
                <w:bCs/>
                <w:sz w:val="20"/>
                <w:szCs w:val="20"/>
              </w:rPr>
            </w:pPr>
          </w:p>
        </w:tc>
        <w:tc>
          <w:tcPr>
            <w:tcW w:w="672" w:type="pct"/>
            <w:tcBorders>
              <w:top w:val="nil"/>
              <w:left w:val="nil"/>
              <w:bottom w:val="single" w:sz="4" w:space="0" w:color="auto"/>
              <w:right w:val="single" w:sz="8" w:space="0" w:color="auto"/>
            </w:tcBorders>
            <w:shd w:val="clear" w:color="auto" w:fill="auto"/>
            <w:noWrap/>
            <w:vAlign w:val="bottom"/>
          </w:tcPr>
          <w:p w14:paraId="6A92087C" w14:textId="77777777" w:rsidR="0031095A" w:rsidRPr="00D57AA0" w:rsidRDefault="0031095A" w:rsidP="003C3F1A">
            <w:pPr>
              <w:jc w:val="center"/>
              <w:rPr>
                <w:bCs/>
                <w:sz w:val="20"/>
                <w:szCs w:val="20"/>
              </w:rPr>
            </w:pPr>
            <w:r w:rsidRPr="00D57AA0">
              <w:rPr>
                <w:bCs/>
                <w:sz w:val="20"/>
                <w:szCs w:val="20"/>
              </w:rPr>
              <w:t>V2</w:t>
            </w:r>
          </w:p>
        </w:tc>
        <w:tc>
          <w:tcPr>
            <w:tcW w:w="652" w:type="pct"/>
            <w:tcBorders>
              <w:top w:val="nil"/>
              <w:left w:val="nil"/>
              <w:bottom w:val="single" w:sz="4" w:space="0" w:color="auto"/>
              <w:right w:val="nil"/>
            </w:tcBorders>
            <w:shd w:val="clear" w:color="auto" w:fill="auto"/>
            <w:noWrap/>
            <w:vAlign w:val="bottom"/>
          </w:tcPr>
          <w:p w14:paraId="7F5C6126"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auto" w:fill="auto"/>
            <w:noWrap/>
            <w:vAlign w:val="bottom"/>
          </w:tcPr>
          <w:p w14:paraId="1607E26C"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auto" w:fill="auto"/>
            <w:noWrap/>
            <w:vAlign w:val="bottom"/>
          </w:tcPr>
          <w:p w14:paraId="47860733"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4" w:space="0" w:color="auto"/>
              <w:right w:val="single" w:sz="8" w:space="0" w:color="auto"/>
            </w:tcBorders>
            <w:shd w:val="clear" w:color="000000" w:fill="FFCC00"/>
            <w:noWrap/>
            <w:vAlign w:val="bottom"/>
          </w:tcPr>
          <w:p w14:paraId="7BCF11AE" w14:textId="77777777" w:rsidR="0031095A" w:rsidRPr="00D57AA0" w:rsidRDefault="0031095A" w:rsidP="003C3F1A">
            <w:pPr>
              <w:jc w:val="center"/>
              <w:rPr>
                <w:sz w:val="20"/>
                <w:szCs w:val="20"/>
              </w:rPr>
            </w:pPr>
          </w:p>
        </w:tc>
        <w:tc>
          <w:tcPr>
            <w:tcW w:w="652" w:type="pct"/>
            <w:gridSpan w:val="2"/>
            <w:tcBorders>
              <w:top w:val="nil"/>
              <w:left w:val="nil"/>
              <w:bottom w:val="single" w:sz="4" w:space="0" w:color="auto"/>
              <w:right w:val="nil"/>
            </w:tcBorders>
            <w:shd w:val="clear" w:color="000000" w:fill="FF0000"/>
            <w:noWrap/>
            <w:vAlign w:val="bottom"/>
          </w:tcPr>
          <w:p w14:paraId="51E63E77" w14:textId="77777777" w:rsidR="0031095A" w:rsidRPr="00D57AA0" w:rsidRDefault="0031095A" w:rsidP="003C3F1A">
            <w:pPr>
              <w:jc w:val="center"/>
              <w:rPr>
                <w:sz w:val="20"/>
                <w:szCs w:val="20"/>
              </w:rPr>
            </w:pPr>
          </w:p>
        </w:tc>
        <w:tc>
          <w:tcPr>
            <w:tcW w:w="654" w:type="pct"/>
            <w:tcBorders>
              <w:top w:val="nil"/>
              <w:left w:val="single" w:sz="8" w:space="0" w:color="auto"/>
              <w:bottom w:val="single" w:sz="4" w:space="0" w:color="auto"/>
              <w:right w:val="single" w:sz="8" w:space="0" w:color="auto"/>
            </w:tcBorders>
            <w:shd w:val="clear" w:color="auto" w:fill="auto"/>
            <w:noWrap/>
            <w:vAlign w:val="bottom"/>
          </w:tcPr>
          <w:p w14:paraId="08F7379F" w14:textId="77777777" w:rsidR="0031095A" w:rsidRPr="00D57AA0" w:rsidRDefault="0031095A" w:rsidP="003C3F1A">
            <w:pPr>
              <w:jc w:val="center"/>
              <w:rPr>
                <w:sz w:val="20"/>
                <w:szCs w:val="20"/>
              </w:rPr>
            </w:pPr>
          </w:p>
        </w:tc>
      </w:tr>
      <w:tr w:rsidR="0031095A" w:rsidRPr="00D57AA0" w14:paraId="405FC7F1" w14:textId="77777777" w:rsidTr="003C3F1A">
        <w:trPr>
          <w:trHeight w:val="270"/>
        </w:trPr>
        <w:tc>
          <w:tcPr>
            <w:tcW w:w="412" w:type="pct"/>
            <w:vMerge/>
            <w:tcBorders>
              <w:top w:val="nil"/>
              <w:left w:val="nil"/>
              <w:bottom w:val="nil"/>
              <w:right w:val="single" w:sz="8" w:space="0" w:color="auto"/>
            </w:tcBorders>
            <w:vAlign w:val="center"/>
          </w:tcPr>
          <w:p w14:paraId="79E39249" w14:textId="77777777" w:rsidR="0031095A" w:rsidRPr="00D57AA0" w:rsidRDefault="0031095A" w:rsidP="003C3F1A">
            <w:pPr>
              <w:rPr>
                <w:bCs/>
                <w:sz w:val="20"/>
                <w:szCs w:val="20"/>
              </w:rPr>
            </w:pPr>
          </w:p>
        </w:tc>
        <w:tc>
          <w:tcPr>
            <w:tcW w:w="672" w:type="pct"/>
            <w:tcBorders>
              <w:top w:val="nil"/>
              <w:left w:val="nil"/>
              <w:bottom w:val="single" w:sz="8" w:space="0" w:color="auto"/>
              <w:right w:val="single" w:sz="8" w:space="0" w:color="auto"/>
            </w:tcBorders>
            <w:shd w:val="clear" w:color="auto" w:fill="auto"/>
            <w:noWrap/>
            <w:vAlign w:val="bottom"/>
          </w:tcPr>
          <w:p w14:paraId="2A6FFBD9" w14:textId="77777777" w:rsidR="0031095A" w:rsidRPr="00D57AA0" w:rsidRDefault="0031095A" w:rsidP="003C3F1A">
            <w:pPr>
              <w:jc w:val="center"/>
              <w:rPr>
                <w:bCs/>
                <w:sz w:val="20"/>
                <w:szCs w:val="20"/>
              </w:rPr>
            </w:pPr>
            <w:r w:rsidRPr="00D57AA0">
              <w:rPr>
                <w:bCs/>
                <w:sz w:val="20"/>
                <w:szCs w:val="20"/>
              </w:rPr>
              <w:t>V3</w:t>
            </w:r>
          </w:p>
        </w:tc>
        <w:tc>
          <w:tcPr>
            <w:tcW w:w="652" w:type="pct"/>
            <w:tcBorders>
              <w:top w:val="nil"/>
              <w:left w:val="nil"/>
              <w:bottom w:val="single" w:sz="8" w:space="0" w:color="auto"/>
              <w:right w:val="nil"/>
            </w:tcBorders>
            <w:shd w:val="clear" w:color="auto" w:fill="auto"/>
            <w:noWrap/>
            <w:vAlign w:val="bottom"/>
          </w:tcPr>
          <w:p w14:paraId="251D7B17"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8" w:space="0" w:color="auto"/>
              <w:right w:val="single" w:sz="8" w:space="0" w:color="auto"/>
            </w:tcBorders>
            <w:shd w:val="clear" w:color="auto" w:fill="auto"/>
            <w:noWrap/>
            <w:vAlign w:val="bottom"/>
          </w:tcPr>
          <w:p w14:paraId="7707F13A" w14:textId="77777777" w:rsidR="0031095A" w:rsidRPr="00D57AA0" w:rsidRDefault="0031095A" w:rsidP="003C3F1A">
            <w:pPr>
              <w:jc w:val="center"/>
              <w:rPr>
                <w:sz w:val="20"/>
                <w:szCs w:val="20"/>
              </w:rPr>
            </w:pPr>
          </w:p>
        </w:tc>
        <w:tc>
          <w:tcPr>
            <w:tcW w:w="652" w:type="pct"/>
            <w:gridSpan w:val="2"/>
            <w:tcBorders>
              <w:top w:val="nil"/>
              <w:left w:val="nil"/>
              <w:bottom w:val="single" w:sz="8" w:space="0" w:color="auto"/>
              <w:right w:val="nil"/>
            </w:tcBorders>
            <w:shd w:val="clear" w:color="auto" w:fill="auto"/>
            <w:noWrap/>
            <w:vAlign w:val="bottom"/>
          </w:tcPr>
          <w:p w14:paraId="06BE300A" w14:textId="77777777" w:rsidR="0031095A" w:rsidRPr="00D57AA0" w:rsidRDefault="0031095A" w:rsidP="003C3F1A">
            <w:pPr>
              <w:jc w:val="center"/>
              <w:rPr>
                <w:sz w:val="20"/>
                <w:szCs w:val="20"/>
              </w:rPr>
            </w:pPr>
          </w:p>
        </w:tc>
        <w:tc>
          <w:tcPr>
            <w:tcW w:w="653" w:type="pct"/>
            <w:gridSpan w:val="2"/>
            <w:tcBorders>
              <w:top w:val="nil"/>
              <w:left w:val="single" w:sz="8" w:space="0" w:color="auto"/>
              <w:bottom w:val="single" w:sz="8" w:space="0" w:color="auto"/>
              <w:right w:val="single" w:sz="8" w:space="0" w:color="auto"/>
            </w:tcBorders>
            <w:shd w:val="clear" w:color="auto" w:fill="auto"/>
            <w:noWrap/>
            <w:vAlign w:val="bottom"/>
          </w:tcPr>
          <w:p w14:paraId="4945ADC0" w14:textId="77777777" w:rsidR="0031095A" w:rsidRPr="00D57AA0" w:rsidRDefault="0031095A" w:rsidP="003C3F1A">
            <w:pPr>
              <w:jc w:val="center"/>
              <w:rPr>
                <w:sz w:val="20"/>
                <w:szCs w:val="20"/>
              </w:rPr>
            </w:pPr>
          </w:p>
        </w:tc>
        <w:tc>
          <w:tcPr>
            <w:tcW w:w="652" w:type="pct"/>
            <w:gridSpan w:val="2"/>
            <w:tcBorders>
              <w:top w:val="nil"/>
              <w:left w:val="nil"/>
              <w:bottom w:val="single" w:sz="8" w:space="0" w:color="auto"/>
              <w:right w:val="nil"/>
            </w:tcBorders>
            <w:shd w:val="clear" w:color="000000" w:fill="FFCC00"/>
            <w:noWrap/>
            <w:vAlign w:val="bottom"/>
          </w:tcPr>
          <w:p w14:paraId="1127687C" w14:textId="77777777" w:rsidR="0031095A" w:rsidRPr="00D57AA0" w:rsidRDefault="0031095A" w:rsidP="003C3F1A">
            <w:pPr>
              <w:jc w:val="center"/>
              <w:rPr>
                <w:sz w:val="20"/>
                <w:szCs w:val="20"/>
              </w:rPr>
            </w:pPr>
          </w:p>
        </w:tc>
        <w:tc>
          <w:tcPr>
            <w:tcW w:w="654" w:type="pct"/>
            <w:tcBorders>
              <w:top w:val="nil"/>
              <w:left w:val="single" w:sz="8" w:space="0" w:color="auto"/>
              <w:bottom w:val="single" w:sz="8" w:space="0" w:color="auto"/>
              <w:right w:val="single" w:sz="8" w:space="0" w:color="auto"/>
            </w:tcBorders>
            <w:shd w:val="clear" w:color="000000" w:fill="FF0000"/>
            <w:noWrap/>
            <w:vAlign w:val="bottom"/>
          </w:tcPr>
          <w:p w14:paraId="2FE00655" w14:textId="77777777" w:rsidR="0031095A" w:rsidRPr="00D57AA0" w:rsidRDefault="0031095A" w:rsidP="003C3F1A">
            <w:pPr>
              <w:jc w:val="center"/>
              <w:rPr>
                <w:sz w:val="20"/>
                <w:szCs w:val="20"/>
              </w:rPr>
            </w:pPr>
          </w:p>
        </w:tc>
      </w:tr>
      <w:tr w:rsidR="0031095A" w:rsidRPr="00D57AA0" w14:paraId="3DE83DDE" w14:textId="77777777" w:rsidTr="003C3F1A">
        <w:trPr>
          <w:trHeight w:val="255"/>
        </w:trPr>
        <w:tc>
          <w:tcPr>
            <w:tcW w:w="412" w:type="pct"/>
            <w:tcBorders>
              <w:top w:val="nil"/>
              <w:left w:val="nil"/>
              <w:bottom w:val="nil"/>
              <w:right w:val="nil"/>
            </w:tcBorders>
            <w:shd w:val="clear" w:color="auto" w:fill="auto"/>
            <w:noWrap/>
            <w:vAlign w:val="bottom"/>
          </w:tcPr>
          <w:p w14:paraId="358632F5" w14:textId="77777777" w:rsidR="0031095A" w:rsidRPr="00D57AA0" w:rsidRDefault="0031095A" w:rsidP="003C3F1A">
            <w:pPr>
              <w:rPr>
                <w:sz w:val="20"/>
                <w:szCs w:val="20"/>
              </w:rPr>
            </w:pPr>
          </w:p>
        </w:tc>
        <w:tc>
          <w:tcPr>
            <w:tcW w:w="672" w:type="pct"/>
            <w:tcBorders>
              <w:top w:val="nil"/>
              <w:left w:val="nil"/>
              <w:bottom w:val="nil"/>
              <w:right w:val="nil"/>
            </w:tcBorders>
            <w:shd w:val="clear" w:color="auto" w:fill="auto"/>
            <w:noWrap/>
            <w:vAlign w:val="bottom"/>
          </w:tcPr>
          <w:p w14:paraId="785DA2A3" w14:textId="77777777" w:rsidR="0031095A" w:rsidRPr="00D57AA0" w:rsidRDefault="0031095A" w:rsidP="003C3F1A">
            <w:pPr>
              <w:jc w:val="center"/>
              <w:rPr>
                <w:bCs/>
                <w:sz w:val="20"/>
                <w:szCs w:val="20"/>
              </w:rPr>
            </w:pPr>
          </w:p>
        </w:tc>
        <w:tc>
          <w:tcPr>
            <w:tcW w:w="652" w:type="pct"/>
            <w:tcBorders>
              <w:top w:val="nil"/>
              <w:left w:val="nil"/>
              <w:bottom w:val="nil"/>
              <w:right w:val="nil"/>
            </w:tcBorders>
            <w:shd w:val="clear" w:color="auto" w:fill="auto"/>
            <w:noWrap/>
            <w:vAlign w:val="bottom"/>
          </w:tcPr>
          <w:p w14:paraId="3B354BEA" w14:textId="77777777" w:rsidR="0031095A" w:rsidRPr="00D57AA0" w:rsidRDefault="0031095A" w:rsidP="003C3F1A">
            <w:pPr>
              <w:jc w:val="center"/>
              <w:rPr>
                <w:sz w:val="20"/>
                <w:szCs w:val="20"/>
              </w:rPr>
            </w:pPr>
          </w:p>
        </w:tc>
        <w:tc>
          <w:tcPr>
            <w:tcW w:w="653" w:type="pct"/>
            <w:gridSpan w:val="2"/>
            <w:tcBorders>
              <w:top w:val="nil"/>
              <w:left w:val="nil"/>
              <w:bottom w:val="nil"/>
              <w:right w:val="nil"/>
            </w:tcBorders>
            <w:shd w:val="clear" w:color="auto" w:fill="auto"/>
            <w:noWrap/>
            <w:vAlign w:val="bottom"/>
          </w:tcPr>
          <w:p w14:paraId="06AE1DDD" w14:textId="77777777" w:rsidR="0031095A" w:rsidRPr="00D57AA0" w:rsidRDefault="0031095A" w:rsidP="003C3F1A">
            <w:pPr>
              <w:jc w:val="center"/>
              <w:rPr>
                <w:sz w:val="20"/>
                <w:szCs w:val="20"/>
              </w:rPr>
            </w:pPr>
          </w:p>
        </w:tc>
        <w:tc>
          <w:tcPr>
            <w:tcW w:w="652" w:type="pct"/>
            <w:gridSpan w:val="2"/>
            <w:tcBorders>
              <w:top w:val="nil"/>
              <w:left w:val="nil"/>
              <w:bottom w:val="nil"/>
              <w:right w:val="nil"/>
            </w:tcBorders>
            <w:shd w:val="clear" w:color="auto" w:fill="auto"/>
            <w:noWrap/>
            <w:vAlign w:val="bottom"/>
          </w:tcPr>
          <w:p w14:paraId="60BC5032" w14:textId="77777777" w:rsidR="0031095A" w:rsidRPr="00D57AA0" w:rsidRDefault="0031095A" w:rsidP="003C3F1A">
            <w:pPr>
              <w:jc w:val="center"/>
              <w:rPr>
                <w:sz w:val="20"/>
                <w:szCs w:val="20"/>
              </w:rPr>
            </w:pPr>
          </w:p>
        </w:tc>
        <w:tc>
          <w:tcPr>
            <w:tcW w:w="653" w:type="pct"/>
            <w:gridSpan w:val="2"/>
            <w:tcBorders>
              <w:top w:val="nil"/>
              <w:left w:val="nil"/>
              <w:bottom w:val="nil"/>
              <w:right w:val="nil"/>
            </w:tcBorders>
            <w:shd w:val="clear" w:color="auto" w:fill="auto"/>
            <w:noWrap/>
            <w:vAlign w:val="bottom"/>
          </w:tcPr>
          <w:p w14:paraId="335D6EBF" w14:textId="77777777" w:rsidR="0031095A" w:rsidRPr="00D57AA0" w:rsidRDefault="0031095A" w:rsidP="003C3F1A">
            <w:pPr>
              <w:jc w:val="center"/>
              <w:rPr>
                <w:sz w:val="20"/>
                <w:szCs w:val="20"/>
              </w:rPr>
            </w:pPr>
          </w:p>
        </w:tc>
        <w:tc>
          <w:tcPr>
            <w:tcW w:w="652" w:type="pct"/>
            <w:gridSpan w:val="2"/>
            <w:tcBorders>
              <w:top w:val="nil"/>
              <w:left w:val="nil"/>
              <w:bottom w:val="nil"/>
              <w:right w:val="nil"/>
            </w:tcBorders>
            <w:shd w:val="clear" w:color="auto" w:fill="auto"/>
            <w:noWrap/>
            <w:vAlign w:val="bottom"/>
          </w:tcPr>
          <w:p w14:paraId="226E7466" w14:textId="77777777" w:rsidR="0031095A" w:rsidRPr="00D57AA0" w:rsidRDefault="0031095A" w:rsidP="003C3F1A">
            <w:pPr>
              <w:jc w:val="center"/>
              <w:rPr>
                <w:sz w:val="20"/>
                <w:szCs w:val="20"/>
              </w:rPr>
            </w:pPr>
          </w:p>
        </w:tc>
        <w:tc>
          <w:tcPr>
            <w:tcW w:w="654" w:type="pct"/>
            <w:tcBorders>
              <w:top w:val="nil"/>
              <w:left w:val="nil"/>
              <w:bottom w:val="nil"/>
              <w:right w:val="nil"/>
            </w:tcBorders>
            <w:shd w:val="clear" w:color="auto" w:fill="auto"/>
            <w:noWrap/>
            <w:vAlign w:val="bottom"/>
          </w:tcPr>
          <w:p w14:paraId="02742CD3" w14:textId="77777777" w:rsidR="0031095A" w:rsidRPr="00D57AA0" w:rsidRDefault="0031095A" w:rsidP="003C3F1A">
            <w:pPr>
              <w:jc w:val="center"/>
              <w:rPr>
                <w:sz w:val="20"/>
                <w:szCs w:val="20"/>
              </w:rPr>
            </w:pPr>
          </w:p>
        </w:tc>
      </w:tr>
      <w:tr w:rsidR="0031095A" w:rsidRPr="00D57AA0" w14:paraId="7AAC649D" w14:textId="77777777" w:rsidTr="003C3F1A">
        <w:trPr>
          <w:trHeight w:val="255"/>
        </w:trPr>
        <w:tc>
          <w:tcPr>
            <w:tcW w:w="412" w:type="pct"/>
            <w:tcBorders>
              <w:top w:val="nil"/>
              <w:left w:val="nil"/>
              <w:bottom w:val="nil"/>
              <w:right w:val="nil"/>
            </w:tcBorders>
            <w:shd w:val="clear" w:color="000000" w:fill="FF0000"/>
            <w:noWrap/>
            <w:vAlign w:val="bottom"/>
          </w:tcPr>
          <w:p w14:paraId="119A55BB" w14:textId="77777777" w:rsidR="0031095A" w:rsidRPr="00D57AA0" w:rsidRDefault="0031095A" w:rsidP="003C3F1A">
            <w:pPr>
              <w:rPr>
                <w:sz w:val="20"/>
                <w:szCs w:val="20"/>
              </w:rPr>
            </w:pPr>
            <w:r w:rsidRPr="00D57AA0">
              <w:rPr>
                <w:sz w:val="20"/>
                <w:szCs w:val="20"/>
              </w:rPr>
              <w:t> </w:t>
            </w:r>
          </w:p>
        </w:tc>
        <w:tc>
          <w:tcPr>
            <w:tcW w:w="1324" w:type="pct"/>
            <w:gridSpan w:val="2"/>
            <w:tcBorders>
              <w:top w:val="nil"/>
              <w:left w:val="nil"/>
              <w:bottom w:val="nil"/>
              <w:right w:val="nil"/>
            </w:tcBorders>
            <w:shd w:val="clear" w:color="auto" w:fill="auto"/>
            <w:noWrap/>
            <w:vAlign w:val="bottom"/>
          </w:tcPr>
          <w:p w14:paraId="68D79683" w14:textId="77777777" w:rsidR="0031095A" w:rsidRPr="00D57AA0" w:rsidRDefault="0031095A" w:rsidP="003C3F1A">
            <w:pPr>
              <w:rPr>
                <w:sz w:val="20"/>
                <w:szCs w:val="20"/>
              </w:rPr>
            </w:pPr>
            <w:r w:rsidRPr="00D57AA0">
              <w:rPr>
                <w:bCs/>
                <w:sz w:val="20"/>
                <w:szCs w:val="20"/>
              </w:rPr>
              <w:t>Main coupling</w:t>
            </w:r>
          </w:p>
        </w:tc>
        <w:tc>
          <w:tcPr>
            <w:tcW w:w="653" w:type="pct"/>
            <w:gridSpan w:val="2"/>
            <w:tcBorders>
              <w:top w:val="nil"/>
              <w:left w:val="nil"/>
              <w:bottom w:val="nil"/>
              <w:right w:val="nil"/>
            </w:tcBorders>
            <w:shd w:val="clear" w:color="auto" w:fill="auto"/>
            <w:noWrap/>
            <w:vAlign w:val="bottom"/>
          </w:tcPr>
          <w:p w14:paraId="31B6068B" w14:textId="77777777" w:rsidR="0031095A" w:rsidRPr="00D57AA0" w:rsidRDefault="0031095A" w:rsidP="003C3F1A">
            <w:pPr>
              <w:rPr>
                <w:sz w:val="20"/>
                <w:szCs w:val="20"/>
              </w:rPr>
            </w:pPr>
          </w:p>
        </w:tc>
        <w:tc>
          <w:tcPr>
            <w:tcW w:w="652" w:type="pct"/>
            <w:gridSpan w:val="2"/>
            <w:tcBorders>
              <w:top w:val="nil"/>
              <w:left w:val="nil"/>
              <w:bottom w:val="nil"/>
              <w:right w:val="nil"/>
            </w:tcBorders>
            <w:shd w:val="clear" w:color="auto" w:fill="auto"/>
            <w:noWrap/>
            <w:vAlign w:val="bottom"/>
          </w:tcPr>
          <w:p w14:paraId="2F25CC01" w14:textId="77777777" w:rsidR="0031095A" w:rsidRPr="00D57AA0" w:rsidRDefault="0031095A" w:rsidP="003C3F1A">
            <w:pPr>
              <w:jc w:val="center"/>
              <w:rPr>
                <w:sz w:val="20"/>
                <w:szCs w:val="20"/>
              </w:rPr>
            </w:pPr>
          </w:p>
        </w:tc>
        <w:tc>
          <w:tcPr>
            <w:tcW w:w="653" w:type="pct"/>
            <w:gridSpan w:val="2"/>
            <w:tcBorders>
              <w:top w:val="nil"/>
              <w:left w:val="nil"/>
              <w:bottom w:val="nil"/>
              <w:right w:val="nil"/>
            </w:tcBorders>
            <w:shd w:val="clear" w:color="auto" w:fill="auto"/>
            <w:noWrap/>
            <w:vAlign w:val="bottom"/>
          </w:tcPr>
          <w:p w14:paraId="580FFD1B" w14:textId="77777777" w:rsidR="0031095A" w:rsidRPr="00D57AA0" w:rsidRDefault="0031095A" w:rsidP="003C3F1A">
            <w:pPr>
              <w:jc w:val="center"/>
              <w:rPr>
                <w:sz w:val="20"/>
                <w:szCs w:val="20"/>
              </w:rPr>
            </w:pPr>
          </w:p>
        </w:tc>
        <w:tc>
          <w:tcPr>
            <w:tcW w:w="652" w:type="pct"/>
            <w:gridSpan w:val="2"/>
            <w:tcBorders>
              <w:top w:val="nil"/>
              <w:left w:val="nil"/>
              <w:bottom w:val="nil"/>
              <w:right w:val="nil"/>
            </w:tcBorders>
            <w:shd w:val="clear" w:color="auto" w:fill="auto"/>
            <w:noWrap/>
            <w:vAlign w:val="bottom"/>
          </w:tcPr>
          <w:p w14:paraId="786DDE3B" w14:textId="77777777" w:rsidR="0031095A" w:rsidRPr="00D57AA0" w:rsidRDefault="0031095A" w:rsidP="003C3F1A">
            <w:pPr>
              <w:jc w:val="center"/>
              <w:rPr>
                <w:sz w:val="20"/>
                <w:szCs w:val="20"/>
              </w:rPr>
            </w:pPr>
          </w:p>
        </w:tc>
        <w:tc>
          <w:tcPr>
            <w:tcW w:w="654" w:type="pct"/>
            <w:tcBorders>
              <w:top w:val="nil"/>
              <w:left w:val="nil"/>
              <w:bottom w:val="nil"/>
              <w:right w:val="nil"/>
            </w:tcBorders>
            <w:shd w:val="clear" w:color="auto" w:fill="auto"/>
            <w:noWrap/>
            <w:vAlign w:val="bottom"/>
          </w:tcPr>
          <w:p w14:paraId="29F36D14" w14:textId="77777777" w:rsidR="0031095A" w:rsidRPr="00D57AA0" w:rsidRDefault="0031095A" w:rsidP="003C3F1A">
            <w:pPr>
              <w:jc w:val="center"/>
              <w:rPr>
                <w:sz w:val="20"/>
                <w:szCs w:val="20"/>
              </w:rPr>
            </w:pPr>
          </w:p>
        </w:tc>
      </w:tr>
      <w:tr w:rsidR="0031095A" w:rsidRPr="00D57AA0" w14:paraId="39D9382B" w14:textId="77777777" w:rsidTr="003C3F1A">
        <w:trPr>
          <w:trHeight w:val="255"/>
        </w:trPr>
        <w:tc>
          <w:tcPr>
            <w:tcW w:w="412" w:type="pct"/>
            <w:tcBorders>
              <w:top w:val="nil"/>
              <w:left w:val="nil"/>
              <w:bottom w:val="nil"/>
              <w:right w:val="nil"/>
            </w:tcBorders>
            <w:shd w:val="clear" w:color="000000" w:fill="FFCC00"/>
            <w:noWrap/>
            <w:vAlign w:val="bottom"/>
          </w:tcPr>
          <w:p w14:paraId="429CDEC2" w14:textId="77777777" w:rsidR="0031095A" w:rsidRPr="00D57AA0" w:rsidRDefault="0031095A" w:rsidP="003C3F1A">
            <w:pPr>
              <w:rPr>
                <w:sz w:val="20"/>
                <w:szCs w:val="20"/>
              </w:rPr>
            </w:pPr>
            <w:r w:rsidRPr="00D57AA0">
              <w:rPr>
                <w:sz w:val="20"/>
                <w:szCs w:val="20"/>
              </w:rPr>
              <w:t> </w:t>
            </w:r>
          </w:p>
        </w:tc>
        <w:tc>
          <w:tcPr>
            <w:tcW w:w="1529" w:type="pct"/>
            <w:gridSpan w:val="3"/>
            <w:tcBorders>
              <w:top w:val="nil"/>
              <w:left w:val="nil"/>
              <w:bottom w:val="nil"/>
              <w:right w:val="nil"/>
            </w:tcBorders>
            <w:shd w:val="clear" w:color="auto" w:fill="auto"/>
            <w:noWrap/>
            <w:vAlign w:val="bottom"/>
          </w:tcPr>
          <w:p w14:paraId="171A9EE8" w14:textId="77777777" w:rsidR="0031095A" w:rsidRPr="00D57AA0" w:rsidRDefault="0031095A" w:rsidP="003C3F1A">
            <w:pPr>
              <w:rPr>
                <w:sz w:val="20"/>
                <w:szCs w:val="20"/>
              </w:rPr>
            </w:pPr>
            <w:r w:rsidRPr="00D57AA0">
              <w:rPr>
                <w:bCs/>
                <w:sz w:val="20"/>
                <w:szCs w:val="20"/>
              </w:rPr>
              <w:t>Important cross coupling</w:t>
            </w:r>
          </w:p>
        </w:tc>
        <w:tc>
          <w:tcPr>
            <w:tcW w:w="765" w:type="pct"/>
            <w:gridSpan w:val="2"/>
            <w:tcBorders>
              <w:top w:val="nil"/>
              <w:left w:val="nil"/>
              <w:bottom w:val="nil"/>
              <w:right w:val="nil"/>
            </w:tcBorders>
            <w:shd w:val="clear" w:color="auto" w:fill="auto"/>
            <w:noWrap/>
            <w:vAlign w:val="bottom"/>
          </w:tcPr>
          <w:p w14:paraId="734EE95E" w14:textId="77777777" w:rsidR="0031095A" w:rsidRPr="00D57AA0" w:rsidRDefault="0031095A" w:rsidP="003C3F1A">
            <w:pPr>
              <w:jc w:val="center"/>
              <w:rPr>
                <w:sz w:val="20"/>
                <w:szCs w:val="20"/>
              </w:rPr>
            </w:pPr>
          </w:p>
        </w:tc>
        <w:tc>
          <w:tcPr>
            <w:tcW w:w="765" w:type="pct"/>
            <w:gridSpan w:val="2"/>
            <w:tcBorders>
              <w:top w:val="nil"/>
              <w:left w:val="nil"/>
              <w:bottom w:val="nil"/>
              <w:right w:val="nil"/>
            </w:tcBorders>
            <w:shd w:val="clear" w:color="auto" w:fill="auto"/>
            <w:noWrap/>
            <w:vAlign w:val="bottom"/>
          </w:tcPr>
          <w:p w14:paraId="355BB91B" w14:textId="77777777" w:rsidR="0031095A" w:rsidRPr="00D57AA0" w:rsidRDefault="0031095A" w:rsidP="003C3F1A">
            <w:pPr>
              <w:jc w:val="center"/>
              <w:rPr>
                <w:sz w:val="20"/>
                <w:szCs w:val="20"/>
              </w:rPr>
            </w:pPr>
          </w:p>
        </w:tc>
        <w:tc>
          <w:tcPr>
            <w:tcW w:w="765" w:type="pct"/>
            <w:gridSpan w:val="2"/>
            <w:tcBorders>
              <w:top w:val="nil"/>
              <w:left w:val="nil"/>
              <w:bottom w:val="nil"/>
              <w:right w:val="nil"/>
            </w:tcBorders>
            <w:shd w:val="clear" w:color="auto" w:fill="auto"/>
            <w:noWrap/>
            <w:vAlign w:val="bottom"/>
          </w:tcPr>
          <w:p w14:paraId="1AD90153" w14:textId="77777777" w:rsidR="0031095A" w:rsidRPr="00D57AA0" w:rsidRDefault="0031095A" w:rsidP="003C3F1A">
            <w:pPr>
              <w:jc w:val="center"/>
              <w:rPr>
                <w:sz w:val="20"/>
                <w:szCs w:val="20"/>
              </w:rPr>
            </w:pPr>
          </w:p>
        </w:tc>
        <w:tc>
          <w:tcPr>
            <w:tcW w:w="764" w:type="pct"/>
            <w:gridSpan w:val="2"/>
            <w:tcBorders>
              <w:top w:val="nil"/>
              <w:left w:val="nil"/>
              <w:bottom w:val="nil"/>
              <w:right w:val="nil"/>
            </w:tcBorders>
            <w:shd w:val="clear" w:color="auto" w:fill="auto"/>
            <w:noWrap/>
            <w:vAlign w:val="bottom"/>
          </w:tcPr>
          <w:p w14:paraId="12148FB1" w14:textId="77777777" w:rsidR="0031095A" w:rsidRPr="00D57AA0" w:rsidRDefault="0031095A" w:rsidP="003C3F1A">
            <w:pPr>
              <w:jc w:val="center"/>
              <w:rPr>
                <w:sz w:val="20"/>
                <w:szCs w:val="20"/>
              </w:rPr>
            </w:pPr>
          </w:p>
        </w:tc>
      </w:tr>
    </w:tbl>
    <w:p w14:paraId="5D4C8C4E" w14:textId="77777777" w:rsidR="0031095A" w:rsidRDefault="0031095A" w:rsidP="0031095A">
      <w:pPr>
        <w:pStyle w:val="Caption"/>
        <w:jc w:val="center"/>
      </w:pPr>
    </w:p>
    <w:p w14:paraId="5CAF7F80" w14:textId="77777777" w:rsidR="0031095A" w:rsidRDefault="0031095A" w:rsidP="0031095A">
      <w:pPr>
        <w:pStyle w:val="Caption"/>
        <w:jc w:val="center"/>
      </w:pPr>
      <w:r>
        <w:t>Table - Main and cross coupling - Static</w:t>
      </w:r>
    </w:p>
    <w:p w14:paraId="4B488EFD" w14:textId="77777777" w:rsidR="004A25BD" w:rsidRDefault="004A25BD" w:rsidP="0031095A">
      <w:pPr>
        <w:jc w:val="both"/>
        <w:rPr>
          <w:b/>
        </w:rPr>
      </w:pPr>
    </w:p>
    <w:p w14:paraId="0A5B1521" w14:textId="77777777" w:rsidR="00E85708" w:rsidRPr="001521D0" w:rsidRDefault="00E85708" w:rsidP="0031095A">
      <w:pPr>
        <w:jc w:val="both"/>
        <w:rPr>
          <w:b/>
        </w:rPr>
      </w:pPr>
    </w:p>
    <w:p w14:paraId="0A6B1953" w14:textId="77777777" w:rsidR="004A25BD" w:rsidRDefault="00DC187C" w:rsidP="00A208BD">
      <w:pPr>
        <w:jc w:val="both"/>
      </w:pPr>
      <w:proofErr w:type="spellStart"/>
      <w:r w:rsidRPr="004A25BD">
        <w:rPr>
          <w:color w:val="0000FF"/>
        </w:rPr>
        <w:t>Static_Test_Local_Basis_HAM_ISI.m</w:t>
      </w:r>
      <w:proofErr w:type="spellEnd"/>
      <w:r w:rsidRPr="001521D0">
        <w:t xml:space="preserve"> </w:t>
      </w:r>
    </w:p>
    <w:p w14:paraId="0223C7E1" w14:textId="77777777" w:rsidR="003A2FBA" w:rsidRDefault="004A25BD" w:rsidP="00A208BD">
      <w:pPr>
        <w:jc w:val="both"/>
      </w:pPr>
      <w:r>
        <w:t xml:space="preserve">This </w:t>
      </w:r>
      <w:proofErr w:type="spellStart"/>
      <w:r>
        <w:t>Matlab</w:t>
      </w:r>
      <w:proofErr w:type="spellEnd"/>
      <w:r>
        <w:t xml:space="preserve">® function </w:t>
      </w:r>
      <w:r w:rsidR="00A208BD" w:rsidRPr="001521D0">
        <w:t xml:space="preserve">drives </w:t>
      </w:r>
      <w:r w:rsidR="00BF25B1" w:rsidRPr="001521D0">
        <w:t>a 1000</w:t>
      </w:r>
      <w:r w:rsidR="00A208BD" w:rsidRPr="001521D0">
        <w:t xml:space="preserve"> counts positive offset on the local actuators and read</w:t>
      </w:r>
      <w:r w:rsidR="00A635DA" w:rsidRPr="001521D0">
        <w:t>s</w:t>
      </w:r>
      <w:r w:rsidR="00A208BD" w:rsidRPr="001521D0">
        <w:t xml:space="preserve"> al</w:t>
      </w:r>
      <w:r w:rsidR="00A208BD">
        <w:t>l the CPS sensors.</w:t>
      </w:r>
      <w:r>
        <w:t xml:space="preserve"> </w:t>
      </w:r>
    </w:p>
    <w:p w14:paraId="6EB0FAD8" w14:textId="77777777" w:rsidR="003A2FBA" w:rsidRDefault="003A2FBA" w:rsidP="00A208BD">
      <w:pPr>
        <w:jc w:val="both"/>
      </w:pPr>
    </w:p>
    <w:p w14:paraId="143B5DF6" w14:textId="1B540195" w:rsidR="00A208BD" w:rsidRPr="003A2FBA" w:rsidRDefault="00781DA7" w:rsidP="00A208BD">
      <w:pPr>
        <w:jc w:val="both"/>
        <w:rPr>
          <w:color w:val="008000"/>
        </w:rPr>
      </w:pPr>
      <w:proofErr w:type="gramStart"/>
      <w:r>
        <w:rPr>
          <w:color w:val="008000"/>
        </w:rPr>
        <w:t xml:space="preserve">Function </w:t>
      </w:r>
      <w:r w:rsidR="004A25BD" w:rsidRPr="003A2FBA">
        <w:rPr>
          <w:color w:val="008000"/>
        </w:rPr>
        <w:t xml:space="preserve"> n</w:t>
      </w:r>
      <w:proofErr w:type="gramEnd"/>
      <w:r w:rsidR="004A25BD" w:rsidRPr="003A2FBA">
        <w:rPr>
          <w:color w:val="008000"/>
        </w:rPr>
        <w:t xml:space="preserve"> the SVN at:</w:t>
      </w:r>
    </w:p>
    <w:p w14:paraId="01A94A33" w14:textId="388CBA77" w:rsidR="004A25BD" w:rsidRPr="004A25BD" w:rsidRDefault="004A25BD" w:rsidP="004A25BD">
      <w:pPr>
        <w:jc w:val="both"/>
        <w:rPr>
          <w:b/>
          <w:color w:val="008000"/>
        </w:rPr>
      </w:pPr>
      <w:r>
        <w:rPr>
          <w:color w:val="008000"/>
        </w:rPr>
        <w:t>/</w:t>
      </w:r>
      <w:proofErr w:type="spellStart"/>
      <w:r w:rsidRPr="004A25BD">
        <w:rPr>
          <w:color w:val="008000"/>
        </w:rPr>
        <w:t>seisvn</w:t>
      </w:r>
      <w:proofErr w:type="spellEnd"/>
      <w:r w:rsidRPr="004A25BD">
        <w:rPr>
          <w:color w:val="008000"/>
        </w:rPr>
        <w:t>/seismic/HAM-ISI/Common/</w:t>
      </w:r>
      <w:proofErr w:type="spellStart"/>
      <w:r w:rsidRPr="004A25BD">
        <w:rPr>
          <w:color w:val="008000"/>
        </w:rPr>
        <w:t>Testing_Functions_HAM_ISI</w:t>
      </w:r>
      <w:proofErr w:type="spellEnd"/>
      <w:r w:rsidRPr="004A25BD">
        <w:rPr>
          <w:color w:val="008000"/>
        </w:rPr>
        <w:t>/</w:t>
      </w:r>
    </w:p>
    <w:p w14:paraId="16941F37" w14:textId="77777777" w:rsidR="003A2FBA" w:rsidRDefault="003A2FBA" w:rsidP="004A25BD">
      <w:pPr>
        <w:jc w:val="both"/>
      </w:pPr>
    </w:p>
    <w:p w14:paraId="231CCC3E" w14:textId="5E87D862" w:rsidR="004A25BD" w:rsidRPr="003A2FBA" w:rsidRDefault="004A25BD" w:rsidP="004A25BD">
      <w:pPr>
        <w:jc w:val="both"/>
        <w:rPr>
          <w:color w:val="008000"/>
        </w:rPr>
      </w:pPr>
      <w:r w:rsidRPr="003A2FBA">
        <w:rPr>
          <w:color w:val="008000"/>
        </w:rPr>
        <w:t>Data related to this test is automatically saved under the SVN at:</w:t>
      </w:r>
    </w:p>
    <w:p w14:paraId="345A5AEE" w14:textId="39A25122" w:rsidR="004A25BD" w:rsidRPr="004A25BD" w:rsidRDefault="004A25BD" w:rsidP="00A208BD">
      <w:pPr>
        <w:jc w:val="both"/>
        <w:rPr>
          <w:b/>
          <w:color w:val="008000"/>
        </w:rPr>
      </w:pPr>
      <w:r>
        <w:rPr>
          <w:color w:val="008000"/>
        </w:rPr>
        <w:t>/</w:t>
      </w:r>
      <w:proofErr w:type="spellStart"/>
      <w:r w:rsidRPr="004A25BD">
        <w:rPr>
          <w:color w:val="008000"/>
        </w:rPr>
        <w:t>seisvn</w:t>
      </w:r>
      <w:proofErr w:type="spellEnd"/>
      <w:r w:rsidRPr="004A25BD">
        <w:rPr>
          <w:color w:val="008000"/>
        </w:rPr>
        <w:t>/seismic/HAM-ISI/</w:t>
      </w:r>
      <w:r w:rsidRPr="00ED02D6">
        <w:rPr>
          <w:color w:val="A6A6A6" w:themeColor="background1" w:themeShade="A6"/>
        </w:rPr>
        <w:t>X1</w:t>
      </w:r>
      <w:r w:rsidRPr="004A25BD">
        <w:rPr>
          <w:color w:val="008000"/>
        </w:rPr>
        <w:t>/</w:t>
      </w:r>
      <w:r w:rsidRPr="00ED02D6">
        <w:rPr>
          <w:color w:val="A6A6A6" w:themeColor="background1" w:themeShade="A6"/>
        </w:rPr>
        <w:t>HAMX</w:t>
      </w:r>
      <w:r>
        <w:rPr>
          <w:color w:val="008000"/>
        </w:rPr>
        <w:t>/Data/</w:t>
      </w:r>
      <w:proofErr w:type="spellStart"/>
      <w:r>
        <w:rPr>
          <w:color w:val="008000"/>
        </w:rPr>
        <w:t>Static_Tests</w:t>
      </w:r>
      <w:proofErr w:type="spellEnd"/>
      <w:r>
        <w:rPr>
          <w:color w:val="008000"/>
        </w:rPr>
        <w:t>/</w:t>
      </w:r>
    </w:p>
    <w:p w14:paraId="6346383A" w14:textId="77777777" w:rsidR="00E85708" w:rsidRDefault="00E85708" w:rsidP="008A098F">
      <w:pPr>
        <w:tabs>
          <w:tab w:val="left" w:pos="1823"/>
        </w:tabs>
      </w:pPr>
    </w:p>
    <w:p w14:paraId="0A350E88" w14:textId="77777777" w:rsidR="002B7C0F" w:rsidRDefault="002B7C0F" w:rsidP="008A098F">
      <w:pPr>
        <w:tabs>
          <w:tab w:val="left" w:pos="1823"/>
        </w:tabs>
      </w:pPr>
    </w:p>
    <w:p w14:paraId="2C1D2ADE" w14:textId="77777777" w:rsidR="003A2FBA" w:rsidRDefault="003A2FBA">
      <w:pPr>
        <w:rPr>
          <w:b/>
        </w:rPr>
      </w:pPr>
      <w:bookmarkStart w:id="132" w:name="OLE_LINK6"/>
      <w:r>
        <w:rPr>
          <w:b/>
        </w:rPr>
        <w:br w:type="page"/>
      </w:r>
    </w:p>
    <w:p w14:paraId="01371D63" w14:textId="01621DC8" w:rsidR="003F2F50" w:rsidRDefault="003F2F50" w:rsidP="002C4B60">
      <w:r w:rsidRPr="003F2F50">
        <w:rPr>
          <w:b/>
        </w:rPr>
        <w:lastRenderedPageBreak/>
        <w:t>Vertical</w:t>
      </w:r>
      <w:r>
        <w:t xml:space="preserve"> </w:t>
      </w:r>
      <w:r w:rsidRPr="003F2F50">
        <w:rPr>
          <w:b/>
        </w:rPr>
        <w:t>actuators</w:t>
      </w:r>
    </w:p>
    <w:p w14:paraId="3A6F05DA" w14:textId="77777777" w:rsidR="00A51855" w:rsidRDefault="003F2F50" w:rsidP="00A51855">
      <w:pPr>
        <w:jc w:val="both"/>
      </w:pPr>
      <w:r>
        <w:t xml:space="preserve">A positive offset </w:t>
      </w:r>
      <w:r w:rsidR="00AA5AB9">
        <w:t xml:space="preserve">drive </w:t>
      </w:r>
      <w:r>
        <w:t xml:space="preserve">on </w:t>
      </w:r>
      <w:r w:rsidR="008A098F">
        <w:t xml:space="preserve">one vertical actuator </w:t>
      </w:r>
      <w:r>
        <w:t>create</w:t>
      </w:r>
      <w:r w:rsidR="008A098F">
        <w:t>s</w:t>
      </w:r>
      <w:r>
        <w:t xml:space="preserve"> a positive offset </w:t>
      </w:r>
      <w:r w:rsidR="00AA5AB9">
        <w:t xml:space="preserve">readout </w:t>
      </w:r>
      <w:r>
        <w:t xml:space="preserve">on </w:t>
      </w:r>
      <w:r w:rsidR="008A098F">
        <w:t>the</w:t>
      </w:r>
      <w:r>
        <w:t xml:space="preserve"> </w:t>
      </w:r>
      <w:r w:rsidR="008A098F">
        <w:t xml:space="preserve">collocated </w:t>
      </w:r>
      <w:r>
        <w:t xml:space="preserve">sensor and </w:t>
      </w:r>
      <w:r w:rsidR="008A098F">
        <w:t xml:space="preserve">a </w:t>
      </w:r>
      <w:r>
        <w:t xml:space="preserve">negative offsets </w:t>
      </w:r>
      <w:r w:rsidR="00AA5AB9">
        <w:t xml:space="preserve">readout </w:t>
      </w:r>
      <w:r>
        <w:t xml:space="preserve">on </w:t>
      </w:r>
      <w:r w:rsidR="008A098F">
        <w:t>other</w:t>
      </w:r>
      <w:r>
        <w:t xml:space="preserve"> </w:t>
      </w:r>
      <w:r w:rsidR="008A098F">
        <w:t xml:space="preserve">vertical </w:t>
      </w:r>
      <w:r>
        <w:t>sensors.</w:t>
      </w:r>
      <w:r w:rsidR="008A098F">
        <w:t xml:space="preserve"> </w:t>
      </w:r>
      <w:bookmarkEnd w:id="132"/>
      <w:r w:rsidR="00750388">
        <w:t xml:space="preserve">For a </w:t>
      </w:r>
      <w:r w:rsidR="00356F14">
        <w:t>10</w:t>
      </w:r>
      <w:r w:rsidR="00750388">
        <w:t xml:space="preserve">00 counts positive </w:t>
      </w:r>
      <w:r w:rsidR="00FD29FA">
        <w:t>offset drive</w:t>
      </w:r>
      <w:r w:rsidR="00FD02E0">
        <w:t xml:space="preserve"> on vertical actuators, </w:t>
      </w:r>
      <w:r w:rsidR="00750388">
        <w:t xml:space="preserve">the collocated sensor </w:t>
      </w:r>
      <w:r w:rsidR="00FD02E0">
        <w:t>readout should be</w:t>
      </w:r>
      <w:r w:rsidR="00750388">
        <w:t xml:space="preserve"> about </w:t>
      </w:r>
      <w:r w:rsidR="00FD02E0">
        <w:t>1400</w:t>
      </w:r>
      <w:r w:rsidR="00750388">
        <w:t xml:space="preserve"> counts.</w:t>
      </w:r>
    </w:p>
    <w:p w14:paraId="50406073" w14:textId="77777777" w:rsidR="008A098F" w:rsidRDefault="008A098F" w:rsidP="00A51855">
      <w:pPr>
        <w:jc w:val="both"/>
      </w:pPr>
    </w:p>
    <w:p w14:paraId="16F46380" w14:textId="77777777" w:rsidR="003A2FBA" w:rsidRDefault="003A2FBA" w:rsidP="003F2F50">
      <w:pPr>
        <w:rPr>
          <w:b/>
        </w:rPr>
      </w:pPr>
    </w:p>
    <w:p w14:paraId="50C1026E" w14:textId="77777777" w:rsidR="003F2F50" w:rsidRPr="003F2F50" w:rsidRDefault="003F2F50" w:rsidP="003F2F50">
      <w:pPr>
        <w:rPr>
          <w:b/>
        </w:rPr>
      </w:pPr>
      <w:r w:rsidRPr="003F2F50">
        <w:rPr>
          <w:b/>
        </w:rPr>
        <w:t>Horizontal actuators</w:t>
      </w:r>
    </w:p>
    <w:p w14:paraId="178709F5" w14:textId="77777777" w:rsidR="00750388" w:rsidRDefault="008A098F" w:rsidP="00750388">
      <w:pPr>
        <w:jc w:val="both"/>
      </w:pPr>
      <w:r>
        <w:t xml:space="preserve">A positive offset on one horizontal actuator </w:t>
      </w:r>
      <w:r w:rsidR="00AA5AB9">
        <w:t xml:space="preserve">drive </w:t>
      </w:r>
      <w:r w:rsidR="003F2F50">
        <w:t>create</w:t>
      </w:r>
      <w:r>
        <w:t>s</w:t>
      </w:r>
      <w:r w:rsidR="00FD29FA">
        <w:t xml:space="preserve"> a positive offset </w:t>
      </w:r>
      <w:r w:rsidR="00AA5AB9">
        <w:t xml:space="preserve">readout </w:t>
      </w:r>
      <w:r>
        <w:t>on every horizontal</w:t>
      </w:r>
      <w:r w:rsidR="003F2F50">
        <w:t xml:space="preserve"> </w:t>
      </w:r>
      <w:r w:rsidR="00C21BA9">
        <w:t>sensor</w:t>
      </w:r>
      <w:r w:rsidR="003F2F50">
        <w:t>.</w:t>
      </w:r>
      <w:r w:rsidR="00750388">
        <w:t xml:space="preserve"> For a </w:t>
      </w:r>
      <w:r w:rsidR="00356F14">
        <w:t>1000</w:t>
      </w:r>
      <w:r w:rsidR="00750388">
        <w:t xml:space="preserve"> counts positive offset on </w:t>
      </w:r>
      <w:r w:rsidR="00FD29FA">
        <w:t>horizontal</w:t>
      </w:r>
      <w:r w:rsidR="00750388">
        <w:t xml:space="preserve"> actuators, </w:t>
      </w:r>
      <w:r w:rsidR="00FD02E0">
        <w:t>the collocated sensor readout should be about 2000 counts and about 1250 counts on the other horizontal sensors.</w:t>
      </w:r>
    </w:p>
    <w:p w14:paraId="3295C73C" w14:textId="77777777" w:rsidR="00236BDB" w:rsidRDefault="00236BDB" w:rsidP="00942FAD">
      <w:pPr>
        <w:pStyle w:val="Caption"/>
        <w:jc w:val="center"/>
      </w:pPr>
    </w:p>
    <w:p w14:paraId="3899DA8D" w14:textId="77777777" w:rsidR="003A2FBA" w:rsidRPr="003A2FBA" w:rsidRDefault="003A2FBA" w:rsidP="003A2FBA"/>
    <w:p w14:paraId="08D41E36" w14:textId="4A166824" w:rsidR="00D94B9C" w:rsidRPr="00D57AA0" w:rsidRDefault="00D94B9C" w:rsidP="00D94B9C">
      <w:pPr>
        <w:rPr>
          <w:b/>
        </w:rPr>
      </w:pPr>
      <w:r w:rsidRPr="00E567FA">
        <w:rPr>
          <w:b/>
        </w:rPr>
        <w:t>Acceptance criteria:</w:t>
      </w:r>
    </w:p>
    <w:p w14:paraId="4C97ADCC" w14:textId="77777777" w:rsidR="00D94B9C" w:rsidRPr="004419D9" w:rsidRDefault="00D94B9C" w:rsidP="00ED02D6">
      <w:pPr>
        <w:ind w:left="720"/>
        <w:rPr>
          <w:b/>
        </w:rPr>
      </w:pPr>
      <w:r w:rsidRPr="004419D9">
        <w:rPr>
          <w:b/>
        </w:rPr>
        <w:t>Vertical</w:t>
      </w:r>
    </w:p>
    <w:p w14:paraId="642717BC" w14:textId="77777777" w:rsidR="0048611A" w:rsidRDefault="00D94B9C" w:rsidP="0048611A">
      <w:pPr>
        <w:ind w:left="720"/>
      </w:pPr>
      <w:bookmarkStart w:id="133" w:name="OLE_LINK11"/>
      <w:bookmarkStart w:id="134" w:name="OLE_LINK12"/>
      <w:r>
        <w:t>For a +1000 count offset drive on vertical actuator</w:t>
      </w:r>
      <w:r w:rsidR="0048611A">
        <w:t xml:space="preserve">, </w:t>
      </w:r>
    </w:p>
    <w:p w14:paraId="5D28A838" w14:textId="02FEB34D" w:rsidR="00D94B9C" w:rsidRDefault="0048611A" w:rsidP="00187982">
      <w:pPr>
        <w:pStyle w:val="ListParagraph"/>
        <w:numPr>
          <w:ilvl w:val="0"/>
          <w:numId w:val="119"/>
        </w:numPr>
      </w:pPr>
      <w:r>
        <w:t>C</w:t>
      </w:r>
      <w:r w:rsidR="00D94B9C">
        <w:t>ollocated sensors must be 1400 counts +/- 10%</w:t>
      </w:r>
    </w:p>
    <w:bookmarkEnd w:id="133"/>
    <w:bookmarkEnd w:id="134"/>
    <w:p w14:paraId="7BCA66EC" w14:textId="77777777" w:rsidR="00D94B9C" w:rsidRPr="004419D9" w:rsidRDefault="00D94B9C" w:rsidP="0048611A">
      <w:pPr>
        <w:ind w:left="720"/>
        <w:rPr>
          <w:b/>
        </w:rPr>
      </w:pPr>
      <w:r w:rsidRPr="004419D9">
        <w:rPr>
          <w:b/>
        </w:rPr>
        <w:t>Horizontal</w:t>
      </w:r>
    </w:p>
    <w:p w14:paraId="1EDB723C" w14:textId="77777777" w:rsidR="00D94B9C" w:rsidRDefault="00D94B9C" w:rsidP="00D94B9C">
      <w:pPr>
        <w:ind w:left="720"/>
      </w:pPr>
      <w:r>
        <w:t>For a +1000 count offset drive on horizontal actuators</w:t>
      </w:r>
    </w:p>
    <w:p w14:paraId="63BA1D12" w14:textId="77777777" w:rsidR="00D94B9C" w:rsidRDefault="00D94B9C" w:rsidP="00187982">
      <w:pPr>
        <w:pStyle w:val="ListParagraph"/>
        <w:numPr>
          <w:ilvl w:val="0"/>
          <w:numId w:val="118"/>
        </w:numPr>
      </w:pPr>
      <w:r>
        <w:t>Collocated sensors must be 2000 counts +/- 10%</w:t>
      </w:r>
    </w:p>
    <w:p w14:paraId="16EA9237" w14:textId="449CCAFB" w:rsidR="0054192A" w:rsidRPr="0048611A" w:rsidRDefault="00D94B9C" w:rsidP="00187982">
      <w:pPr>
        <w:pStyle w:val="ListParagraph"/>
        <w:numPr>
          <w:ilvl w:val="0"/>
          <w:numId w:val="118"/>
        </w:numPr>
      </w:pPr>
      <w:r>
        <w:t>Non-collocated horizontal sensors must be 1250 counts +/-10%</w:t>
      </w:r>
    </w:p>
    <w:p w14:paraId="3FF7F8E9" w14:textId="77777777" w:rsidR="0054192A" w:rsidRPr="001D09AD" w:rsidRDefault="0054192A" w:rsidP="0054192A">
      <w:pPr>
        <w:rPr>
          <w:b/>
          <w:noProof/>
        </w:rPr>
      </w:pPr>
      <w:r w:rsidRPr="001D09AD">
        <w:rPr>
          <w:b/>
          <w:noProof/>
        </w:rPr>
        <w:t xml:space="preserve">The </w:t>
      </w:r>
      <w:r w:rsidR="00F96BD1">
        <w:rPr>
          <w:b/>
          <w:noProof/>
        </w:rPr>
        <w:t>tests report</w:t>
      </w:r>
      <w:r w:rsidRPr="001D09AD">
        <w:rPr>
          <w:b/>
          <w:noProof/>
        </w:rPr>
        <w:t xml:space="preserve"> must contain:</w:t>
      </w:r>
    </w:p>
    <w:p w14:paraId="2714CD93" w14:textId="77777777" w:rsidR="0054192A" w:rsidRPr="00D57AA0" w:rsidRDefault="0054192A" w:rsidP="00187982">
      <w:pPr>
        <w:numPr>
          <w:ilvl w:val="0"/>
          <w:numId w:val="120"/>
        </w:numPr>
      </w:pPr>
      <w:r w:rsidRPr="00D57AA0">
        <w:rPr>
          <w:noProof/>
        </w:rPr>
        <w:t>The t</w:t>
      </w:r>
      <w:r w:rsidR="002F31AC" w:rsidRPr="00D57AA0">
        <w:rPr>
          <w:noProof/>
        </w:rPr>
        <w:t>able “Main and cross coupling -</w:t>
      </w:r>
      <w:r w:rsidRPr="00D57AA0">
        <w:rPr>
          <w:noProof/>
        </w:rPr>
        <w:t>Static”</w:t>
      </w:r>
    </w:p>
    <w:p w14:paraId="641F4C74" w14:textId="77777777" w:rsidR="0054192A" w:rsidRPr="00D57AA0" w:rsidRDefault="0054192A" w:rsidP="00187982">
      <w:pPr>
        <w:numPr>
          <w:ilvl w:val="0"/>
          <w:numId w:val="120"/>
        </w:numPr>
      </w:pPr>
      <w:r w:rsidRPr="00D57AA0">
        <w:t>Issues/difficulties/comments regarding this test</w:t>
      </w:r>
    </w:p>
    <w:p w14:paraId="1FC4E5FE" w14:textId="77777777" w:rsidR="0054192A" w:rsidRPr="00D57AA0" w:rsidRDefault="00D94B9C" w:rsidP="00187982">
      <w:pPr>
        <w:numPr>
          <w:ilvl w:val="0"/>
          <w:numId w:val="120"/>
        </w:numPr>
        <w:spacing w:after="120"/>
      </w:pPr>
      <w:r w:rsidRPr="00D57AA0">
        <w:t xml:space="preserve">Test result (Passed: </w:t>
      </w:r>
      <w:r w:rsidRPr="00D57AA0">
        <w:rPr>
          <w:u w:val="single"/>
        </w:rPr>
        <w:t xml:space="preserve">      </w:t>
      </w:r>
      <w:r w:rsidRPr="00D57AA0">
        <w:tab/>
        <w:t>Failed</w:t>
      </w:r>
      <w:proofErr w:type="gramStart"/>
      <w:r w:rsidRPr="00D57AA0">
        <w:t xml:space="preserve">: </w:t>
      </w:r>
      <w:r w:rsidRPr="00D57AA0">
        <w:rPr>
          <w:u w:val="single"/>
        </w:rPr>
        <w:t xml:space="preserve">       </w:t>
      </w:r>
      <w:r w:rsidRPr="00D57AA0">
        <w:t xml:space="preserve">  )</w:t>
      </w:r>
      <w:proofErr w:type="gramEnd"/>
      <w:r w:rsidRPr="00D57AA0">
        <w:rPr>
          <w:color w:val="FFFFFF"/>
        </w:rPr>
        <w:t>.</w:t>
      </w:r>
    </w:p>
    <w:p w14:paraId="5FB811AB" w14:textId="77777777" w:rsidR="00FE0213" w:rsidRPr="00D57AA0" w:rsidRDefault="00FE0213" w:rsidP="0090575B"/>
    <w:p w14:paraId="338AC981" w14:textId="77777777" w:rsidR="0090575B" w:rsidRPr="005973DB" w:rsidRDefault="00997245" w:rsidP="006E0CD0">
      <w:pPr>
        <w:pStyle w:val="Heading2"/>
      </w:pPr>
      <w:r>
        <w:br w:type="page"/>
      </w:r>
      <w:bookmarkStart w:id="135" w:name="_Toc198174977"/>
      <w:r w:rsidR="00C17669">
        <w:lastRenderedPageBreak/>
        <w:t>Step 1</w:t>
      </w:r>
      <w:r w:rsidR="006F2C11">
        <w:t>4</w:t>
      </w:r>
      <w:r w:rsidR="00C17669">
        <w:t xml:space="preserve"> - </w:t>
      </w:r>
      <w:r w:rsidR="0090575B" w:rsidRPr="000B7630">
        <w:t>Linearity</w:t>
      </w:r>
      <w:r w:rsidR="0090575B" w:rsidRPr="005973DB">
        <w:t xml:space="preserve"> tes</w:t>
      </w:r>
      <w:r w:rsidR="0041085B">
        <w:t>t</w:t>
      </w:r>
      <w:bookmarkEnd w:id="135"/>
      <w:r w:rsidR="0041085B">
        <w:t xml:space="preserve"> </w:t>
      </w:r>
    </w:p>
    <w:p w14:paraId="6E61216B" w14:textId="1E873D4C" w:rsidR="00271C9B" w:rsidRDefault="0090575B" w:rsidP="00B36592">
      <w:pPr>
        <w:jc w:val="both"/>
      </w:pPr>
      <w:r>
        <w:t xml:space="preserve">The linearity of the triplet </w:t>
      </w:r>
      <w:r w:rsidR="00B36592" w:rsidRPr="00B15531">
        <w:rPr>
          <w:i/>
        </w:rPr>
        <w:t>Actuator</w:t>
      </w:r>
      <w:r w:rsidR="007A0C83" w:rsidRPr="00B15531">
        <w:rPr>
          <w:i/>
        </w:rPr>
        <w:t>s</w:t>
      </w:r>
      <w:r w:rsidRPr="00B15531">
        <w:rPr>
          <w:i/>
        </w:rPr>
        <w:t>-</w:t>
      </w:r>
      <w:r w:rsidR="00B15531" w:rsidRPr="00B15531">
        <w:rPr>
          <w:i/>
        </w:rPr>
        <w:t>Structure</w:t>
      </w:r>
      <w:r w:rsidRPr="00B15531">
        <w:rPr>
          <w:i/>
        </w:rPr>
        <w:t>-sensor</w:t>
      </w:r>
      <w:r w:rsidR="007A0C83" w:rsidRPr="00B15531">
        <w:rPr>
          <w:i/>
        </w:rPr>
        <w:t>s</w:t>
      </w:r>
      <w:r>
        <w:t xml:space="preserve"> is evaluated during the following test.</w:t>
      </w:r>
      <w:r w:rsidR="00420B8F">
        <w:t xml:space="preserve"> </w:t>
      </w:r>
    </w:p>
    <w:p w14:paraId="1F4BF19F" w14:textId="77777777" w:rsidR="00874A7A" w:rsidRDefault="00874A7A" w:rsidP="00BE3FBB"/>
    <w:p w14:paraId="6D5C7936" w14:textId="78335F74" w:rsidR="00772CBA" w:rsidRPr="00772CBA" w:rsidRDefault="00772CBA" w:rsidP="00A635DA">
      <w:pPr>
        <w:jc w:val="both"/>
        <w:rPr>
          <w:b/>
          <w:color w:val="FF0000"/>
        </w:rPr>
      </w:pPr>
      <w:r w:rsidRPr="00772CBA">
        <w:rPr>
          <w:b/>
          <w:color w:val="FF0000"/>
        </w:rPr>
        <w:t>Procedure to follow for this test</w:t>
      </w:r>
    </w:p>
    <w:p w14:paraId="055B037D" w14:textId="3BBA6AEE" w:rsidR="008751B4" w:rsidRDefault="008751B4" w:rsidP="00187982">
      <w:pPr>
        <w:numPr>
          <w:ilvl w:val="0"/>
          <w:numId w:val="75"/>
        </w:numPr>
        <w:jc w:val="both"/>
      </w:pPr>
      <w:r>
        <w:t xml:space="preserve">Open the </w:t>
      </w:r>
      <w:r w:rsidRPr="008751B4">
        <w:rPr>
          <w:i/>
        </w:rPr>
        <w:t>DAMP</w:t>
      </w:r>
      <w:r>
        <w:t xml:space="preserve"> MEMD screen</w:t>
      </w:r>
    </w:p>
    <w:p w14:paraId="3FBD281D" w14:textId="56B8C8FC" w:rsidR="008751B4" w:rsidRDefault="008751B4" w:rsidP="00187982">
      <w:pPr>
        <w:numPr>
          <w:ilvl w:val="0"/>
          <w:numId w:val="75"/>
        </w:numPr>
        <w:jc w:val="both"/>
      </w:pPr>
      <w:r>
        <w:t>Set all gains to 1</w:t>
      </w:r>
    </w:p>
    <w:p w14:paraId="46A9A927" w14:textId="21ACDFA4" w:rsidR="00C9452E" w:rsidRDefault="001521D0" w:rsidP="00187982">
      <w:pPr>
        <w:numPr>
          <w:ilvl w:val="0"/>
          <w:numId w:val="75"/>
        </w:numPr>
        <w:jc w:val="both"/>
      </w:pPr>
      <w:r>
        <w:t>R</w:t>
      </w:r>
      <w:r w:rsidRPr="001521D0">
        <w:t>un</w:t>
      </w:r>
      <w:r w:rsidR="00A635DA" w:rsidRPr="001521D0">
        <w:t xml:space="preserve"> </w:t>
      </w:r>
      <w:proofErr w:type="spellStart"/>
      <w:r w:rsidR="00A635DA" w:rsidRPr="008751B4">
        <w:rPr>
          <w:color w:val="0000FF"/>
        </w:rPr>
        <w:t>Linearity_</w:t>
      </w:r>
      <w:r w:rsidR="0030521F" w:rsidRPr="008751B4">
        <w:rPr>
          <w:color w:val="0000FF"/>
        </w:rPr>
        <w:t>T</w:t>
      </w:r>
      <w:r w:rsidR="00A635DA" w:rsidRPr="008751B4">
        <w:rPr>
          <w:color w:val="0000FF"/>
        </w:rPr>
        <w:t>est_</w:t>
      </w:r>
      <w:r w:rsidR="0030521F" w:rsidRPr="008751B4">
        <w:rPr>
          <w:color w:val="0000FF"/>
        </w:rPr>
        <w:t>Awgstream_</w:t>
      </w:r>
      <w:r w:rsidR="00A635DA" w:rsidRPr="008751B4">
        <w:rPr>
          <w:color w:val="0000FF"/>
        </w:rPr>
        <w:t>HAM_ISI.m</w:t>
      </w:r>
      <w:proofErr w:type="spellEnd"/>
      <w:r w:rsidR="00FE5858" w:rsidRPr="001521D0">
        <w:t xml:space="preserve"> </w:t>
      </w:r>
      <w:r w:rsidR="008751B4">
        <w:t xml:space="preserve">from the </w:t>
      </w:r>
      <w:r w:rsidR="008751B4" w:rsidRPr="008751B4">
        <w:rPr>
          <w:color w:val="0000FF"/>
        </w:rPr>
        <w:t>master script</w:t>
      </w:r>
    </w:p>
    <w:p w14:paraId="0D6C2050" w14:textId="5A8AA173" w:rsidR="004D60BE" w:rsidRPr="008751B4" w:rsidRDefault="00FC67BE" w:rsidP="00187982">
      <w:pPr>
        <w:numPr>
          <w:ilvl w:val="0"/>
          <w:numId w:val="75"/>
        </w:numPr>
        <w:jc w:val="both"/>
      </w:pPr>
      <w:r w:rsidRPr="008751B4">
        <w:t xml:space="preserve">Report </w:t>
      </w:r>
      <w:r w:rsidR="004D60BE" w:rsidRPr="008751B4">
        <w:t xml:space="preserve">the </w:t>
      </w:r>
      <w:r w:rsidRPr="008751B4">
        <w:t>slopes</w:t>
      </w:r>
      <w:r w:rsidR="004D60BE" w:rsidRPr="008751B4">
        <w:t xml:space="preserve"> and offsets</w:t>
      </w:r>
      <w:r w:rsidRPr="008751B4">
        <w:t xml:space="preserve"> by c</w:t>
      </w:r>
      <w:r w:rsidR="00A635DA" w:rsidRPr="008751B4">
        <w:t>op</w:t>
      </w:r>
      <w:r w:rsidR="008751B4">
        <w:t>y</w:t>
      </w:r>
      <w:r w:rsidRPr="008751B4">
        <w:t>ing</w:t>
      </w:r>
      <w:r w:rsidR="00A635DA" w:rsidRPr="008751B4">
        <w:t xml:space="preserve"> the </w:t>
      </w:r>
      <w:r w:rsidR="004D60BE" w:rsidRPr="008751B4">
        <w:t>variable</w:t>
      </w:r>
      <w:r w:rsidR="00A635DA" w:rsidRPr="008751B4">
        <w:t xml:space="preserve"> </w:t>
      </w:r>
      <w:proofErr w:type="spellStart"/>
      <w:r w:rsidR="008A09DA" w:rsidRPr="008751B4">
        <w:rPr>
          <w:i/>
        </w:rPr>
        <w:t>Slopes_Offset</w:t>
      </w:r>
      <w:proofErr w:type="spellEnd"/>
      <w:r w:rsidR="008751B4" w:rsidRPr="008751B4">
        <w:t>,</w:t>
      </w:r>
      <w:r w:rsidRPr="008751B4">
        <w:t xml:space="preserve"> </w:t>
      </w:r>
      <w:r w:rsidR="008751B4">
        <w:t xml:space="preserve">as is, </w:t>
      </w:r>
      <w:r w:rsidR="004D60BE" w:rsidRPr="008751B4">
        <w:t>in this table below.</w:t>
      </w:r>
    </w:p>
    <w:p w14:paraId="5B9905F9" w14:textId="376C4B83" w:rsidR="00BE3FBB" w:rsidRDefault="005D165E" w:rsidP="00187982">
      <w:pPr>
        <w:numPr>
          <w:ilvl w:val="0"/>
          <w:numId w:val="75"/>
        </w:numPr>
        <w:jc w:val="both"/>
      </w:pPr>
      <w:r w:rsidRPr="005D165E">
        <w:t xml:space="preserve">Paste the </w:t>
      </w:r>
      <w:r w:rsidR="008751B4">
        <w:t xml:space="preserve">linearity test </w:t>
      </w:r>
      <w:r w:rsidRPr="005D165E">
        <w:t>figure in the report</w:t>
      </w:r>
    </w:p>
    <w:p w14:paraId="48A52407" w14:textId="75771209" w:rsidR="008751B4" w:rsidRDefault="008751B4" w:rsidP="00187982">
      <w:pPr>
        <w:numPr>
          <w:ilvl w:val="0"/>
          <w:numId w:val="75"/>
        </w:numPr>
        <w:jc w:val="both"/>
      </w:pPr>
      <w:r>
        <w:t>Set all gains back to -1</w:t>
      </w:r>
    </w:p>
    <w:p w14:paraId="34DA9D8C" w14:textId="77777777" w:rsidR="008751B4" w:rsidRDefault="008751B4" w:rsidP="008751B4"/>
    <w:p w14:paraId="6B5FDD81" w14:textId="77777777" w:rsidR="008751B4" w:rsidRDefault="008751B4" w:rsidP="008751B4">
      <w:r w:rsidRPr="008751B4">
        <w:t xml:space="preserve">Note: </w:t>
      </w:r>
    </w:p>
    <w:p w14:paraId="705857C1" w14:textId="6DE7A051" w:rsidR="008751B4" w:rsidRPr="009405CF" w:rsidRDefault="008751B4" w:rsidP="008751B4">
      <w:r w:rsidRPr="008751B4">
        <w:t xml:space="preserve">The slope of the linearity test should be impacted by the </w:t>
      </w:r>
      <w:r w:rsidR="006E0CD0">
        <w:t>length/resistance</w:t>
      </w:r>
      <w:r w:rsidRPr="008751B4">
        <w:t xml:space="preserve"> of the actuator cables.</w:t>
      </w:r>
    </w:p>
    <w:p w14:paraId="18871AEB" w14:textId="77777777" w:rsidR="00BF25B1" w:rsidRDefault="00BF25B1" w:rsidP="00731550">
      <w:pPr>
        <w:pStyle w:val="Caption"/>
        <w:jc w:val="center"/>
      </w:pPr>
    </w:p>
    <w:p w14:paraId="12206DB5" w14:textId="77777777" w:rsidR="00BF25B1" w:rsidRDefault="00BF25B1" w:rsidP="00731550">
      <w:pPr>
        <w:pStyle w:val="Caption"/>
        <w:jc w:val="center"/>
      </w:pPr>
    </w:p>
    <w:tbl>
      <w:tblPr>
        <w:tblW w:w="5000" w:type="pct"/>
        <w:tblLook w:val="04A0" w:firstRow="1" w:lastRow="0" w:firstColumn="1" w:lastColumn="0" w:noHBand="0" w:noVBand="1"/>
      </w:tblPr>
      <w:tblGrid>
        <w:gridCol w:w="1808"/>
        <w:gridCol w:w="2062"/>
        <w:gridCol w:w="2062"/>
        <w:gridCol w:w="2062"/>
        <w:gridCol w:w="2062"/>
      </w:tblGrid>
      <w:tr w:rsidR="00BF25B1" w:rsidRPr="00BF25B1" w14:paraId="7A7B9575" w14:textId="77777777" w:rsidTr="00BF25B1">
        <w:trPr>
          <w:trHeight w:val="525"/>
        </w:trPr>
        <w:tc>
          <w:tcPr>
            <w:tcW w:w="898" w:type="pct"/>
            <w:tcBorders>
              <w:top w:val="nil"/>
              <w:left w:val="nil"/>
              <w:bottom w:val="nil"/>
              <w:right w:val="nil"/>
            </w:tcBorders>
            <w:shd w:val="clear" w:color="auto" w:fill="auto"/>
            <w:noWrap/>
            <w:vAlign w:val="center"/>
            <w:hideMark/>
          </w:tcPr>
          <w:p w14:paraId="011D8569" w14:textId="77777777" w:rsidR="00BF25B1" w:rsidRPr="008751B4" w:rsidRDefault="00BF25B1" w:rsidP="00BF25B1">
            <w:pPr>
              <w:jc w:val="center"/>
              <w:rPr>
                <w:sz w:val="20"/>
                <w:szCs w:val="20"/>
              </w:rPr>
            </w:pPr>
          </w:p>
        </w:tc>
        <w:tc>
          <w:tcPr>
            <w:tcW w:w="1025" w:type="pct"/>
            <w:tcBorders>
              <w:top w:val="single" w:sz="8" w:space="0" w:color="auto"/>
              <w:left w:val="single" w:sz="8" w:space="0" w:color="auto"/>
              <w:bottom w:val="nil"/>
              <w:right w:val="nil"/>
            </w:tcBorders>
            <w:shd w:val="clear" w:color="auto" w:fill="auto"/>
            <w:noWrap/>
            <w:vAlign w:val="center"/>
            <w:hideMark/>
          </w:tcPr>
          <w:p w14:paraId="6493B9A6" w14:textId="77777777" w:rsidR="00BF25B1" w:rsidRPr="008751B4" w:rsidRDefault="00BF25B1" w:rsidP="00BF25B1">
            <w:pPr>
              <w:jc w:val="center"/>
              <w:rPr>
                <w:bCs/>
                <w:sz w:val="20"/>
                <w:szCs w:val="20"/>
              </w:rPr>
            </w:pPr>
            <w:r w:rsidRPr="008751B4">
              <w:rPr>
                <w:bCs/>
                <w:sz w:val="20"/>
                <w:szCs w:val="20"/>
              </w:rPr>
              <w:t>Slope</w:t>
            </w:r>
          </w:p>
        </w:tc>
        <w:tc>
          <w:tcPr>
            <w:tcW w:w="1025" w:type="pct"/>
            <w:tcBorders>
              <w:top w:val="single" w:sz="8" w:space="0" w:color="auto"/>
              <w:left w:val="single" w:sz="8" w:space="0" w:color="auto"/>
              <w:bottom w:val="nil"/>
              <w:right w:val="nil"/>
            </w:tcBorders>
            <w:shd w:val="clear" w:color="auto" w:fill="auto"/>
            <w:noWrap/>
            <w:vAlign w:val="center"/>
            <w:hideMark/>
          </w:tcPr>
          <w:p w14:paraId="12461177" w14:textId="77777777" w:rsidR="00BF25B1" w:rsidRPr="008751B4" w:rsidRDefault="00BF25B1" w:rsidP="00BF25B1">
            <w:pPr>
              <w:jc w:val="center"/>
              <w:rPr>
                <w:bCs/>
                <w:sz w:val="20"/>
                <w:szCs w:val="20"/>
              </w:rPr>
            </w:pPr>
            <w:r w:rsidRPr="008751B4">
              <w:rPr>
                <w:bCs/>
                <w:sz w:val="20"/>
                <w:szCs w:val="20"/>
              </w:rPr>
              <w:t>Offset</w:t>
            </w:r>
          </w:p>
        </w:tc>
        <w:tc>
          <w:tcPr>
            <w:tcW w:w="1025" w:type="pct"/>
            <w:tcBorders>
              <w:top w:val="single" w:sz="8" w:space="0" w:color="auto"/>
              <w:left w:val="single" w:sz="8" w:space="0" w:color="auto"/>
              <w:bottom w:val="single" w:sz="8" w:space="0" w:color="auto"/>
              <w:right w:val="nil"/>
            </w:tcBorders>
            <w:shd w:val="clear" w:color="auto" w:fill="auto"/>
            <w:noWrap/>
            <w:vAlign w:val="center"/>
            <w:hideMark/>
          </w:tcPr>
          <w:p w14:paraId="2518C059" w14:textId="77777777" w:rsidR="00BF25B1" w:rsidRPr="008751B4" w:rsidRDefault="00BF25B1" w:rsidP="00BF25B1">
            <w:pPr>
              <w:jc w:val="center"/>
              <w:rPr>
                <w:bCs/>
                <w:sz w:val="20"/>
                <w:szCs w:val="20"/>
              </w:rPr>
            </w:pPr>
            <w:r w:rsidRPr="008751B4">
              <w:rPr>
                <w:bCs/>
                <w:sz w:val="20"/>
                <w:szCs w:val="20"/>
              </w:rPr>
              <w:t>Average slope</w:t>
            </w:r>
          </w:p>
        </w:tc>
        <w:tc>
          <w:tcPr>
            <w:tcW w:w="102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197E010" w14:textId="41DAE39E" w:rsidR="00BF25B1" w:rsidRPr="008751B4" w:rsidRDefault="00BF25B1" w:rsidP="00BF25B1">
            <w:pPr>
              <w:jc w:val="center"/>
              <w:rPr>
                <w:bCs/>
                <w:sz w:val="20"/>
                <w:szCs w:val="20"/>
              </w:rPr>
            </w:pPr>
            <w:r w:rsidRPr="008751B4">
              <w:rPr>
                <w:bCs/>
                <w:sz w:val="20"/>
                <w:szCs w:val="20"/>
              </w:rPr>
              <w:t>Variation from</w:t>
            </w:r>
            <w:r w:rsidRPr="008751B4">
              <w:rPr>
                <w:bCs/>
                <w:sz w:val="20"/>
                <w:szCs w:val="20"/>
              </w:rPr>
              <w:br/>
              <w:t>average</w:t>
            </w:r>
            <w:r w:rsidR="008751B4">
              <w:rPr>
                <w:bCs/>
                <w:sz w:val="20"/>
                <w:szCs w:val="20"/>
              </w:rPr>
              <w:t xml:space="preserve"> </w:t>
            </w:r>
            <w:r w:rsidRPr="008751B4">
              <w:rPr>
                <w:bCs/>
                <w:sz w:val="20"/>
                <w:szCs w:val="20"/>
              </w:rPr>
              <w:t>(%)</w:t>
            </w:r>
          </w:p>
        </w:tc>
      </w:tr>
      <w:tr w:rsidR="00BF25B1" w:rsidRPr="00BF25B1" w14:paraId="46EDF93B" w14:textId="77777777" w:rsidTr="00BF25B1">
        <w:trPr>
          <w:trHeight w:val="255"/>
        </w:trPr>
        <w:tc>
          <w:tcPr>
            <w:tcW w:w="898" w:type="pct"/>
            <w:tcBorders>
              <w:top w:val="single" w:sz="8" w:space="0" w:color="auto"/>
              <w:left w:val="single" w:sz="8" w:space="0" w:color="auto"/>
              <w:bottom w:val="single" w:sz="4" w:space="0" w:color="auto"/>
              <w:right w:val="nil"/>
            </w:tcBorders>
            <w:shd w:val="clear" w:color="auto" w:fill="auto"/>
            <w:noWrap/>
            <w:vAlign w:val="bottom"/>
            <w:hideMark/>
          </w:tcPr>
          <w:p w14:paraId="7221ACED" w14:textId="77777777" w:rsidR="00BF25B1" w:rsidRPr="008751B4" w:rsidRDefault="00BF25B1" w:rsidP="00BF25B1">
            <w:pPr>
              <w:jc w:val="center"/>
              <w:rPr>
                <w:bCs/>
                <w:sz w:val="20"/>
                <w:szCs w:val="20"/>
              </w:rPr>
            </w:pPr>
            <w:r w:rsidRPr="008751B4">
              <w:rPr>
                <w:bCs/>
                <w:sz w:val="20"/>
                <w:szCs w:val="20"/>
              </w:rPr>
              <w:t>H1</w:t>
            </w:r>
          </w:p>
        </w:tc>
        <w:tc>
          <w:tcPr>
            <w:tcW w:w="1025" w:type="pct"/>
            <w:tcBorders>
              <w:top w:val="single" w:sz="8" w:space="0" w:color="auto"/>
              <w:left w:val="single" w:sz="8" w:space="0" w:color="auto"/>
              <w:bottom w:val="single" w:sz="4" w:space="0" w:color="auto"/>
              <w:right w:val="nil"/>
            </w:tcBorders>
            <w:shd w:val="clear" w:color="auto" w:fill="auto"/>
            <w:noWrap/>
            <w:vAlign w:val="bottom"/>
            <w:hideMark/>
          </w:tcPr>
          <w:p w14:paraId="10F3F105" w14:textId="77777777" w:rsidR="00BF25B1" w:rsidRPr="008751B4" w:rsidRDefault="00BF25B1" w:rsidP="00BF25B1">
            <w:pPr>
              <w:jc w:val="center"/>
              <w:rPr>
                <w:sz w:val="20"/>
                <w:szCs w:val="20"/>
              </w:rPr>
            </w:pPr>
          </w:p>
        </w:tc>
        <w:tc>
          <w:tcPr>
            <w:tcW w:w="1025" w:type="pct"/>
            <w:tcBorders>
              <w:top w:val="single" w:sz="8" w:space="0" w:color="auto"/>
              <w:left w:val="single" w:sz="8" w:space="0" w:color="auto"/>
              <w:bottom w:val="single" w:sz="4" w:space="0" w:color="auto"/>
              <w:right w:val="nil"/>
            </w:tcBorders>
            <w:shd w:val="clear" w:color="auto" w:fill="auto"/>
            <w:noWrap/>
            <w:vAlign w:val="bottom"/>
            <w:hideMark/>
          </w:tcPr>
          <w:p w14:paraId="7971F619" w14:textId="77777777" w:rsidR="00BF25B1" w:rsidRPr="008751B4" w:rsidRDefault="00BF25B1" w:rsidP="00BF25B1">
            <w:pPr>
              <w:jc w:val="center"/>
              <w:rPr>
                <w:sz w:val="20"/>
                <w:szCs w:val="20"/>
              </w:rPr>
            </w:pPr>
          </w:p>
        </w:tc>
        <w:tc>
          <w:tcPr>
            <w:tcW w:w="1025" w:type="pct"/>
            <w:vMerge w:val="restart"/>
            <w:tcBorders>
              <w:top w:val="nil"/>
              <w:left w:val="single" w:sz="8" w:space="0" w:color="auto"/>
              <w:bottom w:val="single" w:sz="8" w:space="0" w:color="000000"/>
              <w:right w:val="nil"/>
            </w:tcBorders>
            <w:shd w:val="clear" w:color="auto" w:fill="auto"/>
            <w:noWrap/>
            <w:vAlign w:val="center"/>
            <w:hideMark/>
          </w:tcPr>
          <w:p w14:paraId="23FB2082"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hideMark/>
          </w:tcPr>
          <w:p w14:paraId="741AE5C7" w14:textId="77777777" w:rsidR="00BF25B1" w:rsidRPr="008751B4" w:rsidRDefault="00BF25B1" w:rsidP="00BF25B1">
            <w:pPr>
              <w:jc w:val="center"/>
              <w:rPr>
                <w:sz w:val="20"/>
                <w:szCs w:val="20"/>
              </w:rPr>
            </w:pPr>
          </w:p>
        </w:tc>
      </w:tr>
      <w:tr w:rsidR="00BF25B1" w:rsidRPr="00BF25B1" w14:paraId="3395404D" w14:textId="77777777" w:rsidTr="00BF25B1">
        <w:trPr>
          <w:trHeight w:val="255"/>
        </w:trPr>
        <w:tc>
          <w:tcPr>
            <w:tcW w:w="898" w:type="pct"/>
            <w:tcBorders>
              <w:top w:val="nil"/>
              <w:left w:val="single" w:sz="8" w:space="0" w:color="auto"/>
              <w:bottom w:val="single" w:sz="4" w:space="0" w:color="auto"/>
              <w:right w:val="nil"/>
            </w:tcBorders>
            <w:shd w:val="clear" w:color="auto" w:fill="auto"/>
            <w:noWrap/>
            <w:vAlign w:val="bottom"/>
            <w:hideMark/>
          </w:tcPr>
          <w:p w14:paraId="327F22AD" w14:textId="77777777" w:rsidR="00BF25B1" w:rsidRPr="008751B4" w:rsidRDefault="00BF25B1" w:rsidP="00BF25B1">
            <w:pPr>
              <w:jc w:val="center"/>
              <w:rPr>
                <w:bCs/>
                <w:sz w:val="20"/>
                <w:szCs w:val="20"/>
              </w:rPr>
            </w:pPr>
            <w:r w:rsidRPr="008751B4">
              <w:rPr>
                <w:bCs/>
                <w:sz w:val="20"/>
                <w:szCs w:val="20"/>
              </w:rPr>
              <w:t>H2</w:t>
            </w:r>
          </w:p>
        </w:tc>
        <w:tc>
          <w:tcPr>
            <w:tcW w:w="1025" w:type="pct"/>
            <w:tcBorders>
              <w:top w:val="nil"/>
              <w:left w:val="single" w:sz="8" w:space="0" w:color="auto"/>
              <w:bottom w:val="single" w:sz="4" w:space="0" w:color="auto"/>
              <w:right w:val="nil"/>
            </w:tcBorders>
            <w:shd w:val="clear" w:color="auto" w:fill="auto"/>
            <w:noWrap/>
            <w:vAlign w:val="bottom"/>
            <w:hideMark/>
          </w:tcPr>
          <w:p w14:paraId="5262234F"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nil"/>
            </w:tcBorders>
            <w:shd w:val="clear" w:color="auto" w:fill="auto"/>
            <w:noWrap/>
            <w:vAlign w:val="bottom"/>
            <w:hideMark/>
          </w:tcPr>
          <w:p w14:paraId="19F16D16" w14:textId="77777777" w:rsidR="00BF25B1" w:rsidRPr="008751B4" w:rsidRDefault="00BF25B1" w:rsidP="00BF25B1">
            <w:pPr>
              <w:jc w:val="center"/>
              <w:rPr>
                <w:sz w:val="20"/>
                <w:szCs w:val="20"/>
              </w:rPr>
            </w:pPr>
          </w:p>
        </w:tc>
        <w:tc>
          <w:tcPr>
            <w:tcW w:w="1025" w:type="pct"/>
            <w:vMerge/>
            <w:tcBorders>
              <w:top w:val="nil"/>
              <w:left w:val="single" w:sz="8" w:space="0" w:color="auto"/>
              <w:bottom w:val="single" w:sz="8" w:space="0" w:color="000000"/>
              <w:right w:val="nil"/>
            </w:tcBorders>
            <w:vAlign w:val="center"/>
            <w:hideMark/>
          </w:tcPr>
          <w:p w14:paraId="5DF2A13C" w14:textId="77777777" w:rsidR="00BF25B1" w:rsidRPr="008751B4" w:rsidRDefault="00BF25B1" w:rsidP="00BF25B1">
            <w:pP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hideMark/>
          </w:tcPr>
          <w:p w14:paraId="40205623" w14:textId="77777777" w:rsidR="00BF25B1" w:rsidRPr="008751B4" w:rsidRDefault="00BF25B1" w:rsidP="00BF25B1">
            <w:pPr>
              <w:jc w:val="center"/>
              <w:rPr>
                <w:sz w:val="20"/>
                <w:szCs w:val="20"/>
              </w:rPr>
            </w:pPr>
          </w:p>
        </w:tc>
      </w:tr>
      <w:tr w:rsidR="00BF25B1" w:rsidRPr="00BF25B1" w14:paraId="62282A63" w14:textId="77777777" w:rsidTr="00BF25B1">
        <w:trPr>
          <w:trHeight w:val="270"/>
        </w:trPr>
        <w:tc>
          <w:tcPr>
            <w:tcW w:w="898" w:type="pct"/>
            <w:tcBorders>
              <w:top w:val="nil"/>
              <w:left w:val="single" w:sz="8" w:space="0" w:color="auto"/>
              <w:bottom w:val="single" w:sz="8" w:space="0" w:color="auto"/>
              <w:right w:val="nil"/>
            </w:tcBorders>
            <w:shd w:val="clear" w:color="auto" w:fill="auto"/>
            <w:noWrap/>
            <w:vAlign w:val="bottom"/>
            <w:hideMark/>
          </w:tcPr>
          <w:p w14:paraId="7FD09DAA" w14:textId="77777777" w:rsidR="00BF25B1" w:rsidRPr="008751B4" w:rsidRDefault="00BF25B1" w:rsidP="00BF25B1">
            <w:pPr>
              <w:jc w:val="center"/>
              <w:rPr>
                <w:bCs/>
                <w:sz w:val="20"/>
                <w:szCs w:val="20"/>
              </w:rPr>
            </w:pPr>
            <w:r w:rsidRPr="008751B4">
              <w:rPr>
                <w:bCs/>
                <w:sz w:val="20"/>
                <w:szCs w:val="20"/>
              </w:rPr>
              <w:t>H3</w:t>
            </w:r>
          </w:p>
        </w:tc>
        <w:tc>
          <w:tcPr>
            <w:tcW w:w="1025" w:type="pct"/>
            <w:tcBorders>
              <w:top w:val="nil"/>
              <w:left w:val="single" w:sz="8" w:space="0" w:color="auto"/>
              <w:bottom w:val="single" w:sz="8" w:space="0" w:color="auto"/>
              <w:right w:val="nil"/>
            </w:tcBorders>
            <w:shd w:val="clear" w:color="auto" w:fill="auto"/>
            <w:noWrap/>
            <w:vAlign w:val="bottom"/>
            <w:hideMark/>
          </w:tcPr>
          <w:p w14:paraId="013D7ED8" w14:textId="77777777" w:rsidR="00BF25B1" w:rsidRPr="008751B4" w:rsidRDefault="00BF25B1" w:rsidP="00BF25B1">
            <w:pPr>
              <w:jc w:val="center"/>
              <w:rPr>
                <w:sz w:val="20"/>
                <w:szCs w:val="20"/>
              </w:rPr>
            </w:pPr>
          </w:p>
        </w:tc>
        <w:tc>
          <w:tcPr>
            <w:tcW w:w="1025" w:type="pct"/>
            <w:tcBorders>
              <w:top w:val="nil"/>
              <w:left w:val="single" w:sz="8" w:space="0" w:color="auto"/>
              <w:bottom w:val="single" w:sz="8" w:space="0" w:color="auto"/>
              <w:right w:val="nil"/>
            </w:tcBorders>
            <w:shd w:val="clear" w:color="auto" w:fill="auto"/>
            <w:noWrap/>
            <w:vAlign w:val="bottom"/>
            <w:hideMark/>
          </w:tcPr>
          <w:p w14:paraId="2F37D027" w14:textId="77777777" w:rsidR="00BF25B1" w:rsidRPr="008751B4" w:rsidRDefault="00BF25B1" w:rsidP="00BF25B1">
            <w:pPr>
              <w:jc w:val="center"/>
              <w:rPr>
                <w:sz w:val="20"/>
                <w:szCs w:val="20"/>
              </w:rPr>
            </w:pPr>
          </w:p>
        </w:tc>
        <w:tc>
          <w:tcPr>
            <w:tcW w:w="1025" w:type="pct"/>
            <w:vMerge/>
            <w:tcBorders>
              <w:top w:val="nil"/>
              <w:left w:val="single" w:sz="8" w:space="0" w:color="auto"/>
              <w:bottom w:val="single" w:sz="8" w:space="0" w:color="000000"/>
              <w:right w:val="nil"/>
            </w:tcBorders>
            <w:vAlign w:val="center"/>
            <w:hideMark/>
          </w:tcPr>
          <w:p w14:paraId="0B393E0A" w14:textId="77777777" w:rsidR="00BF25B1" w:rsidRPr="008751B4" w:rsidRDefault="00BF25B1" w:rsidP="00BF25B1">
            <w:pPr>
              <w:rPr>
                <w:sz w:val="20"/>
                <w:szCs w:val="20"/>
              </w:rPr>
            </w:pPr>
          </w:p>
        </w:tc>
        <w:tc>
          <w:tcPr>
            <w:tcW w:w="1025" w:type="pct"/>
            <w:tcBorders>
              <w:top w:val="nil"/>
              <w:left w:val="single" w:sz="8" w:space="0" w:color="auto"/>
              <w:bottom w:val="single" w:sz="8" w:space="0" w:color="auto"/>
              <w:right w:val="single" w:sz="8" w:space="0" w:color="auto"/>
            </w:tcBorders>
            <w:shd w:val="clear" w:color="auto" w:fill="auto"/>
            <w:noWrap/>
            <w:vAlign w:val="bottom"/>
            <w:hideMark/>
          </w:tcPr>
          <w:p w14:paraId="2E0DCAC1" w14:textId="77777777" w:rsidR="00BF25B1" w:rsidRPr="008751B4" w:rsidRDefault="00BF25B1" w:rsidP="00BF25B1">
            <w:pPr>
              <w:jc w:val="center"/>
              <w:rPr>
                <w:sz w:val="20"/>
                <w:szCs w:val="20"/>
              </w:rPr>
            </w:pPr>
          </w:p>
        </w:tc>
      </w:tr>
      <w:tr w:rsidR="00BF25B1" w:rsidRPr="00BF25B1" w14:paraId="376BFFC7" w14:textId="77777777" w:rsidTr="00BF25B1">
        <w:trPr>
          <w:trHeight w:val="255"/>
        </w:trPr>
        <w:tc>
          <w:tcPr>
            <w:tcW w:w="898" w:type="pct"/>
            <w:tcBorders>
              <w:top w:val="nil"/>
              <w:left w:val="single" w:sz="8" w:space="0" w:color="auto"/>
              <w:bottom w:val="single" w:sz="4" w:space="0" w:color="auto"/>
              <w:right w:val="nil"/>
            </w:tcBorders>
            <w:shd w:val="clear" w:color="auto" w:fill="auto"/>
            <w:noWrap/>
            <w:vAlign w:val="bottom"/>
            <w:hideMark/>
          </w:tcPr>
          <w:p w14:paraId="39EEF91C" w14:textId="77777777" w:rsidR="00BF25B1" w:rsidRPr="008751B4" w:rsidRDefault="00BF25B1" w:rsidP="00BF25B1">
            <w:pPr>
              <w:jc w:val="center"/>
              <w:rPr>
                <w:bCs/>
                <w:sz w:val="20"/>
                <w:szCs w:val="20"/>
              </w:rPr>
            </w:pPr>
            <w:r w:rsidRPr="008751B4">
              <w:rPr>
                <w:bCs/>
                <w:sz w:val="20"/>
                <w:szCs w:val="20"/>
              </w:rPr>
              <w:t>V1</w:t>
            </w:r>
          </w:p>
        </w:tc>
        <w:tc>
          <w:tcPr>
            <w:tcW w:w="1025" w:type="pct"/>
            <w:tcBorders>
              <w:top w:val="nil"/>
              <w:left w:val="single" w:sz="8" w:space="0" w:color="auto"/>
              <w:bottom w:val="single" w:sz="4" w:space="0" w:color="auto"/>
              <w:right w:val="nil"/>
            </w:tcBorders>
            <w:shd w:val="clear" w:color="auto" w:fill="auto"/>
            <w:noWrap/>
            <w:vAlign w:val="bottom"/>
            <w:hideMark/>
          </w:tcPr>
          <w:p w14:paraId="1FD780F0"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nil"/>
            </w:tcBorders>
            <w:shd w:val="clear" w:color="auto" w:fill="auto"/>
            <w:noWrap/>
            <w:vAlign w:val="bottom"/>
            <w:hideMark/>
          </w:tcPr>
          <w:p w14:paraId="297A41E5" w14:textId="77777777" w:rsidR="00BF25B1" w:rsidRPr="008751B4" w:rsidRDefault="00BF25B1" w:rsidP="00BF25B1">
            <w:pPr>
              <w:jc w:val="center"/>
              <w:rPr>
                <w:sz w:val="20"/>
                <w:szCs w:val="20"/>
              </w:rPr>
            </w:pPr>
          </w:p>
        </w:tc>
        <w:tc>
          <w:tcPr>
            <w:tcW w:w="1025" w:type="pct"/>
            <w:vMerge w:val="restart"/>
            <w:tcBorders>
              <w:top w:val="nil"/>
              <w:left w:val="single" w:sz="8" w:space="0" w:color="auto"/>
              <w:bottom w:val="single" w:sz="8" w:space="0" w:color="000000"/>
              <w:right w:val="nil"/>
            </w:tcBorders>
            <w:shd w:val="clear" w:color="auto" w:fill="auto"/>
            <w:noWrap/>
            <w:vAlign w:val="center"/>
            <w:hideMark/>
          </w:tcPr>
          <w:p w14:paraId="523EA556"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hideMark/>
          </w:tcPr>
          <w:p w14:paraId="4859C875" w14:textId="77777777" w:rsidR="00BF25B1" w:rsidRPr="008751B4" w:rsidRDefault="00BF25B1" w:rsidP="00BF25B1">
            <w:pPr>
              <w:jc w:val="center"/>
              <w:rPr>
                <w:sz w:val="20"/>
                <w:szCs w:val="20"/>
              </w:rPr>
            </w:pPr>
          </w:p>
        </w:tc>
      </w:tr>
      <w:tr w:rsidR="00BF25B1" w:rsidRPr="00BF25B1" w14:paraId="1311B510" w14:textId="77777777" w:rsidTr="00BF25B1">
        <w:trPr>
          <w:trHeight w:val="255"/>
        </w:trPr>
        <w:tc>
          <w:tcPr>
            <w:tcW w:w="898" w:type="pct"/>
            <w:tcBorders>
              <w:top w:val="nil"/>
              <w:left w:val="single" w:sz="8" w:space="0" w:color="auto"/>
              <w:bottom w:val="single" w:sz="4" w:space="0" w:color="auto"/>
              <w:right w:val="nil"/>
            </w:tcBorders>
            <w:shd w:val="clear" w:color="auto" w:fill="auto"/>
            <w:noWrap/>
            <w:vAlign w:val="bottom"/>
            <w:hideMark/>
          </w:tcPr>
          <w:p w14:paraId="454055E0" w14:textId="77777777" w:rsidR="00BF25B1" w:rsidRPr="008751B4" w:rsidRDefault="00BF25B1" w:rsidP="00BF25B1">
            <w:pPr>
              <w:jc w:val="center"/>
              <w:rPr>
                <w:bCs/>
                <w:sz w:val="20"/>
                <w:szCs w:val="20"/>
              </w:rPr>
            </w:pPr>
            <w:r w:rsidRPr="008751B4">
              <w:rPr>
                <w:bCs/>
                <w:sz w:val="20"/>
                <w:szCs w:val="20"/>
              </w:rPr>
              <w:t>V2</w:t>
            </w:r>
          </w:p>
        </w:tc>
        <w:tc>
          <w:tcPr>
            <w:tcW w:w="1025" w:type="pct"/>
            <w:tcBorders>
              <w:top w:val="nil"/>
              <w:left w:val="single" w:sz="8" w:space="0" w:color="auto"/>
              <w:bottom w:val="single" w:sz="4" w:space="0" w:color="auto"/>
              <w:right w:val="nil"/>
            </w:tcBorders>
            <w:shd w:val="clear" w:color="auto" w:fill="auto"/>
            <w:noWrap/>
            <w:vAlign w:val="bottom"/>
            <w:hideMark/>
          </w:tcPr>
          <w:p w14:paraId="502B5162" w14:textId="77777777" w:rsidR="00BF25B1" w:rsidRPr="008751B4" w:rsidRDefault="00BF25B1" w:rsidP="00BF25B1">
            <w:pPr>
              <w:jc w:val="center"/>
              <w:rPr>
                <w:sz w:val="20"/>
                <w:szCs w:val="20"/>
              </w:rPr>
            </w:pPr>
          </w:p>
        </w:tc>
        <w:tc>
          <w:tcPr>
            <w:tcW w:w="1025" w:type="pct"/>
            <w:tcBorders>
              <w:top w:val="nil"/>
              <w:left w:val="single" w:sz="8" w:space="0" w:color="auto"/>
              <w:bottom w:val="single" w:sz="4" w:space="0" w:color="auto"/>
              <w:right w:val="nil"/>
            </w:tcBorders>
            <w:shd w:val="clear" w:color="auto" w:fill="auto"/>
            <w:noWrap/>
            <w:vAlign w:val="bottom"/>
            <w:hideMark/>
          </w:tcPr>
          <w:p w14:paraId="28DE02BB" w14:textId="77777777" w:rsidR="00BF25B1" w:rsidRPr="008751B4" w:rsidRDefault="00BF25B1" w:rsidP="00BF25B1">
            <w:pPr>
              <w:jc w:val="center"/>
              <w:rPr>
                <w:sz w:val="20"/>
                <w:szCs w:val="20"/>
              </w:rPr>
            </w:pPr>
          </w:p>
        </w:tc>
        <w:tc>
          <w:tcPr>
            <w:tcW w:w="1025" w:type="pct"/>
            <w:vMerge/>
            <w:tcBorders>
              <w:top w:val="nil"/>
              <w:left w:val="single" w:sz="8" w:space="0" w:color="auto"/>
              <w:bottom w:val="single" w:sz="8" w:space="0" w:color="000000"/>
              <w:right w:val="nil"/>
            </w:tcBorders>
            <w:vAlign w:val="center"/>
            <w:hideMark/>
          </w:tcPr>
          <w:p w14:paraId="681B8983" w14:textId="77777777" w:rsidR="00BF25B1" w:rsidRPr="008751B4" w:rsidRDefault="00BF25B1" w:rsidP="00BF25B1">
            <w:pPr>
              <w:rPr>
                <w:sz w:val="20"/>
                <w:szCs w:val="20"/>
              </w:rPr>
            </w:pPr>
          </w:p>
        </w:tc>
        <w:tc>
          <w:tcPr>
            <w:tcW w:w="1025" w:type="pct"/>
            <w:tcBorders>
              <w:top w:val="nil"/>
              <w:left w:val="single" w:sz="8" w:space="0" w:color="auto"/>
              <w:bottom w:val="single" w:sz="4" w:space="0" w:color="auto"/>
              <w:right w:val="single" w:sz="8" w:space="0" w:color="auto"/>
            </w:tcBorders>
            <w:shd w:val="clear" w:color="auto" w:fill="auto"/>
            <w:noWrap/>
            <w:vAlign w:val="bottom"/>
            <w:hideMark/>
          </w:tcPr>
          <w:p w14:paraId="03774EAB" w14:textId="77777777" w:rsidR="00BF25B1" w:rsidRPr="008751B4" w:rsidRDefault="00BF25B1" w:rsidP="00BF25B1">
            <w:pPr>
              <w:jc w:val="center"/>
              <w:rPr>
                <w:sz w:val="20"/>
                <w:szCs w:val="20"/>
              </w:rPr>
            </w:pPr>
          </w:p>
        </w:tc>
      </w:tr>
      <w:tr w:rsidR="00BF25B1" w:rsidRPr="00BF25B1" w14:paraId="7A3CBFD1" w14:textId="77777777" w:rsidTr="00BF25B1">
        <w:trPr>
          <w:trHeight w:val="270"/>
        </w:trPr>
        <w:tc>
          <w:tcPr>
            <w:tcW w:w="898" w:type="pct"/>
            <w:tcBorders>
              <w:top w:val="nil"/>
              <w:left w:val="single" w:sz="8" w:space="0" w:color="auto"/>
              <w:bottom w:val="single" w:sz="8" w:space="0" w:color="auto"/>
              <w:right w:val="nil"/>
            </w:tcBorders>
            <w:shd w:val="clear" w:color="auto" w:fill="auto"/>
            <w:noWrap/>
            <w:vAlign w:val="bottom"/>
            <w:hideMark/>
          </w:tcPr>
          <w:p w14:paraId="295BF078" w14:textId="77777777" w:rsidR="00BF25B1" w:rsidRPr="008751B4" w:rsidRDefault="00BF25B1" w:rsidP="00BF25B1">
            <w:pPr>
              <w:jc w:val="center"/>
              <w:rPr>
                <w:bCs/>
                <w:sz w:val="20"/>
                <w:szCs w:val="20"/>
              </w:rPr>
            </w:pPr>
            <w:r w:rsidRPr="008751B4">
              <w:rPr>
                <w:bCs/>
                <w:sz w:val="20"/>
                <w:szCs w:val="20"/>
              </w:rPr>
              <w:t>V3</w:t>
            </w:r>
          </w:p>
        </w:tc>
        <w:tc>
          <w:tcPr>
            <w:tcW w:w="1025" w:type="pct"/>
            <w:tcBorders>
              <w:top w:val="nil"/>
              <w:left w:val="single" w:sz="8" w:space="0" w:color="auto"/>
              <w:bottom w:val="single" w:sz="8" w:space="0" w:color="auto"/>
              <w:right w:val="nil"/>
            </w:tcBorders>
            <w:shd w:val="clear" w:color="auto" w:fill="auto"/>
            <w:noWrap/>
            <w:vAlign w:val="bottom"/>
            <w:hideMark/>
          </w:tcPr>
          <w:p w14:paraId="4724F446" w14:textId="77777777" w:rsidR="00BF25B1" w:rsidRPr="008751B4" w:rsidRDefault="00BF25B1" w:rsidP="00BF25B1">
            <w:pPr>
              <w:jc w:val="center"/>
              <w:rPr>
                <w:sz w:val="20"/>
                <w:szCs w:val="20"/>
              </w:rPr>
            </w:pPr>
          </w:p>
        </w:tc>
        <w:tc>
          <w:tcPr>
            <w:tcW w:w="1025" w:type="pct"/>
            <w:tcBorders>
              <w:top w:val="nil"/>
              <w:left w:val="single" w:sz="8" w:space="0" w:color="auto"/>
              <w:bottom w:val="single" w:sz="8" w:space="0" w:color="auto"/>
              <w:right w:val="nil"/>
            </w:tcBorders>
            <w:shd w:val="clear" w:color="auto" w:fill="auto"/>
            <w:noWrap/>
            <w:vAlign w:val="bottom"/>
            <w:hideMark/>
          </w:tcPr>
          <w:p w14:paraId="6FBC029C" w14:textId="77777777" w:rsidR="00BF25B1" w:rsidRPr="008751B4" w:rsidRDefault="00BF25B1" w:rsidP="00BF25B1">
            <w:pPr>
              <w:jc w:val="center"/>
              <w:rPr>
                <w:sz w:val="20"/>
                <w:szCs w:val="20"/>
              </w:rPr>
            </w:pPr>
          </w:p>
        </w:tc>
        <w:tc>
          <w:tcPr>
            <w:tcW w:w="1025" w:type="pct"/>
            <w:vMerge/>
            <w:tcBorders>
              <w:top w:val="nil"/>
              <w:left w:val="single" w:sz="8" w:space="0" w:color="auto"/>
              <w:bottom w:val="single" w:sz="8" w:space="0" w:color="000000"/>
              <w:right w:val="nil"/>
            </w:tcBorders>
            <w:vAlign w:val="center"/>
            <w:hideMark/>
          </w:tcPr>
          <w:p w14:paraId="1ABD0B11" w14:textId="77777777" w:rsidR="00BF25B1" w:rsidRPr="008751B4" w:rsidRDefault="00BF25B1" w:rsidP="00BF25B1">
            <w:pPr>
              <w:rPr>
                <w:sz w:val="20"/>
                <w:szCs w:val="20"/>
              </w:rPr>
            </w:pPr>
          </w:p>
        </w:tc>
        <w:tc>
          <w:tcPr>
            <w:tcW w:w="1025" w:type="pct"/>
            <w:tcBorders>
              <w:top w:val="nil"/>
              <w:left w:val="single" w:sz="8" w:space="0" w:color="auto"/>
              <w:bottom w:val="single" w:sz="8" w:space="0" w:color="auto"/>
              <w:right w:val="single" w:sz="8" w:space="0" w:color="auto"/>
            </w:tcBorders>
            <w:shd w:val="clear" w:color="auto" w:fill="auto"/>
            <w:noWrap/>
            <w:vAlign w:val="bottom"/>
            <w:hideMark/>
          </w:tcPr>
          <w:p w14:paraId="615E5055" w14:textId="77777777" w:rsidR="00BF25B1" w:rsidRPr="008751B4" w:rsidRDefault="00BF25B1" w:rsidP="00BF25B1">
            <w:pPr>
              <w:jc w:val="center"/>
              <w:rPr>
                <w:sz w:val="20"/>
                <w:szCs w:val="20"/>
              </w:rPr>
            </w:pPr>
          </w:p>
        </w:tc>
      </w:tr>
    </w:tbl>
    <w:p w14:paraId="44B5F726" w14:textId="7C4D1BF9" w:rsidR="008751B4" w:rsidRDefault="00731550" w:rsidP="00B15531">
      <w:pPr>
        <w:pStyle w:val="Caption"/>
        <w:jc w:val="center"/>
      </w:pPr>
      <w:r>
        <w:t xml:space="preserve">Table - Slopes and offset of the triplet </w:t>
      </w:r>
      <w:r w:rsidR="00D759FE">
        <w:t>Actuators</w:t>
      </w:r>
      <w:r>
        <w:t xml:space="preserve"> - HAM-ISI </w:t>
      </w:r>
      <w:r w:rsidR="008751B4">
        <w:t>–</w:t>
      </w:r>
      <w:r>
        <w:t xml:space="preserve"> Sensors</w:t>
      </w:r>
    </w:p>
    <w:p w14:paraId="35370D87" w14:textId="77777777" w:rsidR="00B15531" w:rsidRPr="00B15531" w:rsidRDefault="00B15531" w:rsidP="00B15531"/>
    <w:p w14:paraId="5FF5DCCA" w14:textId="77777777" w:rsidR="00C51E50" w:rsidRDefault="00C51E50" w:rsidP="00BE3FBB"/>
    <w:p w14:paraId="6A2E0A3D" w14:textId="77777777" w:rsidR="00772CBA" w:rsidRPr="008751B4" w:rsidRDefault="00772CBA" w:rsidP="00772CBA">
      <w:pPr>
        <w:jc w:val="both"/>
        <w:rPr>
          <w:color w:val="0000FF"/>
        </w:rPr>
      </w:pPr>
      <w:r w:rsidRPr="008751B4">
        <w:rPr>
          <w:color w:val="0000FF"/>
        </w:rPr>
        <w:t xml:space="preserve">Run </w:t>
      </w:r>
      <w:proofErr w:type="spellStart"/>
      <w:r w:rsidRPr="008751B4">
        <w:rPr>
          <w:color w:val="0000FF"/>
        </w:rPr>
        <w:t>Linearity_Test_Awgstream_HAM_ISI.m</w:t>
      </w:r>
      <w:proofErr w:type="spellEnd"/>
      <w:r w:rsidRPr="008751B4">
        <w:rPr>
          <w:color w:val="0000FF"/>
        </w:rPr>
        <w:t xml:space="preserve"> </w:t>
      </w:r>
    </w:p>
    <w:p w14:paraId="6783051F" w14:textId="77777777" w:rsidR="00253D45" w:rsidRDefault="00772CBA" w:rsidP="00772CBA">
      <w:pPr>
        <w:jc w:val="both"/>
      </w:pPr>
      <w:r>
        <w:t xml:space="preserve">This function </w:t>
      </w:r>
      <w:r w:rsidR="008751B4" w:rsidRPr="008751B4">
        <w:t>performs the linearity test. It also displays the plot, the slopes and the offsets for this test.</w:t>
      </w:r>
      <w:r w:rsidR="008751B4">
        <w:t xml:space="preserve"> </w:t>
      </w:r>
    </w:p>
    <w:p w14:paraId="63BBBB00" w14:textId="77777777" w:rsidR="00253D45" w:rsidRDefault="00253D45" w:rsidP="00772CBA">
      <w:pPr>
        <w:jc w:val="both"/>
      </w:pPr>
    </w:p>
    <w:p w14:paraId="6F46AC1B" w14:textId="70FE381E" w:rsidR="00772CBA" w:rsidRPr="00F31932" w:rsidRDefault="00253D45" w:rsidP="00772CBA">
      <w:pPr>
        <w:jc w:val="both"/>
        <w:rPr>
          <w:color w:val="008000"/>
        </w:rPr>
      </w:pPr>
      <w:r w:rsidRPr="00F31932">
        <w:rPr>
          <w:color w:val="008000"/>
        </w:rPr>
        <w:t>Function</w:t>
      </w:r>
      <w:r w:rsidR="00772CBA" w:rsidRPr="00F31932">
        <w:rPr>
          <w:color w:val="008000"/>
        </w:rPr>
        <w:t xml:space="preserve"> in the SVN at </w:t>
      </w:r>
    </w:p>
    <w:p w14:paraId="0545877E" w14:textId="61DE1911" w:rsidR="00772CBA" w:rsidRDefault="00772CBA" w:rsidP="00772CBA">
      <w:pPr>
        <w:jc w:val="both"/>
        <w:rPr>
          <w:color w:val="008000"/>
        </w:rPr>
      </w:pPr>
      <w:r>
        <w:rPr>
          <w:color w:val="008000"/>
        </w:rPr>
        <w:t>/</w:t>
      </w:r>
      <w:proofErr w:type="spellStart"/>
      <w:r w:rsidRPr="00772CBA">
        <w:rPr>
          <w:color w:val="008000"/>
        </w:rPr>
        <w:t>seisvn</w:t>
      </w:r>
      <w:proofErr w:type="spellEnd"/>
      <w:r w:rsidRPr="00772CBA">
        <w:rPr>
          <w:color w:val="008000"/>
        </w:rPr>
        <w:t>/seismic/HAM-ISI/Common/</w:t>
      </w:r>
      <w:proofErr w:type="spellStart"/>
      <w:r w:rsidRPr="00772CBA">
        <w:rPr>
          <w:color w:val="008000"/>
        </w:rPr>
        <w:t>Testing_Functions_HAM_ISI</w:t>
      </w:r>
      <w:proofErr w:type="spellEnd"/>
      <w:r w:rsidRPr="00772CBA">
        <w:rPr>
          <w:color w:val="008000"/>
        </w:rPr>
        <w:t>/</w:t>
      </w:r>
    </w:p>
    <w:p w14:paraId="457F4EA6" w14:textId="77777777" w:rsidR="00F31932" w:rsidRPr="00772CBA" w:rsidRDefault="00F31932" w:rsidP="00772CBA">
      <w:pPr>
        <w:jc w:val="both"/>
        <w:rPr>
          <w:color w:val="008000"/>
        </w:rPr>
      </w:pPr>
    </w:p>
    <w:p w14:paraId="5E1D7F75" w14:textId="687AAA02" w:rsidR="00772CBA" w:rsidRPr="00F31932" w:rsidRDefault="00772CBA" w:rsidP="00772CBA">
      <w:pPr>
        <w:jc w:val="both"/>
        <w:rPr>
          <w:color w:val="008000"/>
        </w:rPr>
      </w:pPr>
      <w:r w:rsidRPr="00F31932">
        <w:rPr>
          <w:color w:val="008000"/>
        </w:rPr>
        <w:t>Test data is automatically saved under:</w:t>
      </w:r>
    </w:p>
    <w:p w14:paraId="20749218" w14:textId="068E0F24" w:rsidR="00772CBA" w:rsidRPr="00772CBA" w:rsidRDefault="00772CBA" w:rsidP="00772CBA">
      <w:pPr>
        <w:jc w:val="both"/>
        <w:rPr>
          <w:color w:val="008000"/>
        </w:rPr>
      </w:pPr>
      <w:r>
        <w:rPr>
          <w:color w:val="008000"/>
        </w:rPr>
        <w:t>/</w:t>
      </w:r>
      <w:proofErr w:type="spellStart"/>
      <w:r w:rsidRPr="00772CBA">
        <w:rPr>
          <w:color w:val="008000"/>
        </w:rPr>
        <w:t>seisvn</w:t>
      </w:r>
      <w:proofErr w:type="spellEnd"/>
      <w:r w:rsidRPr="00772CBA">
        <w:rPr>
          <w:color w:val="008000"/>
        </w:rPr>
        <w:t>/seismic/HAM-ISI/</w:t>
      </w:r>
      <w:r w:rsidR="008751B4">
        <w:rPr>
          <w:color w:val="008000"/>
        </w:rPr>
        <w:t>X1</w:t>
      </w:r>
      <w:r w:rsidRPr="00772CBA">
        <w:rPr>
          <w:color w:val="008000"/>
        </w:rPr>
        <w:t>/</w:t>
      </w:r>
      <w:r w:rsidR="008751B4">
        <w:rPr>
          <w:color w:val="008000"/>
        </w:rPr>
        <w:t>Unit_4/Data/</w:t>
      </w:r>
      <w:proofErr w:type="spellStart"/>
      <w:r w:rsidR="008751B4">
        <w:rPr>
          <w:color w:val="008000"/>
        </w:rPr>
        <w:t>Linearity_Test</w:t>
      </w:r>
      <w:proofErr w:type="spellEnd"/>
      <w:r w:rsidR="008751B4">
        <w:rPr>
          <w:color w:val="008000"/>
        </w:rPr>
        <w:t>/</w:t>
      </w:r>
    </w:p>
    <w:p w14:paraId="1C0EC771" w14:textId="77777777" w:rsidR="00B15531" w:rsidRDefault="00B15531" w:rsidP="008751B4">
      <w:pPr>
        <w:spacing w:after="120"/>
        <w:rPr>
          <w:b/>
        </w:rPr>
      </w:pPr>
    </w:p>
    <w:p w14:paraId="5C1F4B48" w14:textId="37BBE07B" w:rsidR="00D94B9C" w:rsidRPr="008751B4" w:rsidRDefault="00D94B9C" w:rsidP="006E0CD0">
      <w:pPr>
        <w:rPr>
          <w:b/>
        </w:rPr>
      </w:pPr>
      <w:r w:rsidRPr="00D94B9C">
        <w:rPr>
          <w:b/>
        </w:rPr>
        <w:t>Acceptance criteria:</w:t>
      </w:r>
    </w:p>
    <w:p w14:paraId="4AF21413" w14:textId="27462A3D" w:rsidR="009405CF" w:rsidRPr="006E0CD0" w:rsidRDefault="00D94B9C" w:rsidP="006E0CD0">
      <w:pPr>
        <w:numPr>
          <w:ilvl w:val="0"/>
          <w:numId w:val="3"/>
        </w:numPr>
        <w:rPr>
          <w:b/>
        </w:rPr>
      </w:pPr>
      <w:r>
        <w:t xml:space="preserve">Horizontal and vertical slopes of the triplet actuators x HAM-ISI x sensors:  Average slope +/- </w:t>
      </w:r>
      <w:r w:rsidR="00B55856">
        <w:t>1</w:t>
      </w:r>
      <w:r w:rsidR="00652DCC">
        <w:t>.5</w:t>
      </w:r>
      <w:r>
        <w:t>%</w:t>
      </w:r>
    </w:p>
    <w:p w14:paraId="43F8F611" w14:textId="77777777" w:rsidR="00874A7A" w:rsidRPr="001D09AD" w:rsidRDefault="00874A7A" w:rsidP="006E0CD0">
      <w:pPr>
        <w:rPr>
          <w:b/>
          <w:noProof/>
        </w:rPr>
      </w:pPr>
      <w:r w:rsidRPr="001D09AD">
        <w:rPr>
          <w:b/>
          <w:noProof/>
        </w:rPr>
        <w:t xml:space="preserve">The </w:t>
      </w:r>
      <w:r w:rsidR="00F96BD1">
        <w:rPr>
          <w:b/>
          <w:noProof/>
        </w:rPr>
        <w:t>tests report</w:t>
      </w:r>
      <w:r w:rsidRPr="001D09AD">
        <w:rPr>
          <w:b/>
          <w:noProof/>
        </w:rPr>
        <w:t xml:space="preserve"> must contain:</w:t>
      </w:r>
    </w:p>
    <w:p w14:paraId="4104C9DC" w14:textId="77777777" w:rsidR="00874A7A" w:rsidRPr="008751B4" w:rsidRDefault="00874A7A" w:rsidP="00187982">
      <w:pPr>
        <w:numPr>
          <w:ilvl w:val="0"/>
          <w:numId w:val="121"/>
        </w:numPr>
      </w:pPr>
      <w:r w:rsidRPr="008751B4">
        <w:rPr>
          <w:noProof/>
        </w:rPr>
        <w:t>The table “Linearity of the triplet Actuators – HAM – ISI - Sensors”</w:t>
      </w:r>
    </w:p>
    <w:p w14:paraId="6FC0D509" w14:textId="77777777" w:rsidR="00874A7A" w:rsidRPr="008751B4" w:rsidRDefault="00874A7A" w:rsidP="00187982">
      <w:pPr>
        <w:numPr>
          <w:ilvl w:val="0"/>
          <w:numId w:val="121"/>
        </w:numPr>
      </w:pPr>
      <w:r w:rsidRPr="008751B4">
        <w:rPr>
          <w:noProof/>
        </w:rPr>
        <w:t>The table “Slopes and offsett of the triplet Actuators – HAM – ISI - Sensors”</w:t>
      </w:r>
    </w:p>
    <w:p w14:paraId="53B9AB7C" w14:textId="77777777" w:rsidR="00AF11D5" w:rsidRPr="008751B4" w:rsidRDefault="00AF11D5" w:rsidP="00187982">
      <w:pPr>
        <w:numPr>
          <w:ilvl w:val="0"/>
          <w:numId w:val="121"/>
        </w:numPr>
      </w:pPr>
      <w:r w:rsidRPr="008751B4">
        <w:t>Figures that shows linearity on vertical and horizontal axis</w:t>
      </w:r>
    </w:p>
    <w:p w14:paraId="14F49F92" w14:textId="77777777" w:rsidR="00874A7A" w:rsidRPr="008751B4" w:rsidRDefault="00874A7A" w:rsidP="00187982">
      <w:pPr>
        <w:numPr>
          <w:ilvl w:val="0"/>
          <w:numId w:val="121"/>
        </w:numPr>
      </w:pPr>
      <w:r w:rsidRPr="008751B4">
        <w:t>Issues/difficulties/comments regarding this test</w:t>
      </w:r>
    </w:p>
    <w:p w14:paraId="079A709F" w14:textId="77777777" w:rsidR="00D94B9C" w:rsidRPr="008751B4" w:rsidRDefault="00D94B9C" w:rsidP="00187982">
      <w:pPr>
        <w:numPr>
          <w:ilvl w:val="0"/>
          <w:numId w:val="121"/>
        </w:numPr>
      </w:pPr>
      <w:r w:rsidRPr="008751B4">
        <w:t xml:space="preserve">Test result (Passed: </w:t>
      </w:r>
      <w:r w:rsidRPr="008751B4">
        <w:rPr>
          <w:u w:val="single"/>
        </w:rPr>
        <w:t xml:space="preserve">      </w:t>
      </w:r>
      <w:r w:rsidRPr="008751B4">
        <w:tab/>
        <w:t>Failed</w:t>
      </w:r>
      <w:proofErr w:type="gramStart"/>
      <w:r w:rsidRPr="008751B4">
        <w:t xml:space="preserve">: </w:t>
      </w:r>
      <w:r w:rsidRPr="008751B4">
        <w:rPr>
          <w:u w:val="single"/>
        </w:rPr>
        <w:t xml:space="preserve">       </w:t>
      </w:r>
      <w:r w:rsidRPr="008751B4">
        <w:t xml:space="preserve">  )</w:t>
      </w:r>
      <w:proofErr w:type="gramEnd"/>
      <w:r w:rsidRPr="008751B4">
        <w:rPr>
          <w:color w:val="FFFFFF"/>
        </w:rPr>
        <w:t>.</w:t>
      </w:r>
    </w:p>
    <w:p w14:paraId="4ADF294D" w14:textId="77777777" w:rsidR="001521D0" w:rsidRDefault="001521D0" w:rsidP="001521D0">
      <w:pPr>
        <w:spacing w:after="120"/>
        <w:rPr>
          <w:b/>
        </w:rPr>
      </w:pPr>
    </w:p>
    <w:p w14:paraId="11501F71" w14:textId="49D2DEDC" w:rsidR="001521D0" w:rsidRPr="00D94B9C" w:rsidRDefault="008751B4" w:rsidP="008751B4">
      <w:pPr>
        <w:rPr>
          <w:b/>
        </w:rPr>
      </w:pPr>
      <w:r>
        <w:rPr>
          <w:b/>
        </w:rPr>
        <w:br w:type="page"/>
      </w:r>
    </w:p>
    <w:p w14:paraId="3339051B" w14:textId="77777777" w:rsidR="00A51855" w:rsidRDefault="00DD435B" w:rsidP="006E0CD0">
      <w:pPr>
        <w:pStyle w:val="Heading2"/>
      </w:pPr>
      <w:bookmarkStart w:id="136" w:name="_Toc198174978"/>
      <w:r>
        <w:lastRenderedPageBreak/>
        <w:t>Step 1</w:t>
      </w:r>
      <w:r w:rsidR="00926B0A">
        <w:t>5</w:t>
      </w:r>
      <w:r w:rsidR="00924BDD">
        <w:t xml:space="preserve"> -</w:t>
      </w:r>
      <w:r w:rsidR="0077032D" w:rsidRPr="00DD435B">
        <w:t xml:space="preserve"> </w:t>
      </w:r>
      <w:r w:rsidR="00926B0A">
        <w:t>Cartesian Basis Static Testing</w:t>
      </w:r>
      <w:bookmarkEnd w:id="136"/>
    </w:p>
    <w:p w14:paraId="27C5F470" w14:textId="77777777" w:rsidR="00CE71C7" w:rsidRDefault="00CE71C7" w:rsidP="0025670A"/>
    <w:p w14:paraId="45288A3C" w14:textId="77777777" w:rsidR="00CE71C7" w:rsidRPr="00CE71C7" w:rsidRDefault="00CE71C7" w:rsidP="00CE71C7">
      <w:pPr>
        <w:rPr>
          <w:b/>
          <w:color w:val="FF0000"/>
        </w:rPr>
      </w:pPr>
      <w:r w:rsidRPr="00CE71C7">
        <w:rPr>
          <w:b/>
          <w:color w:val="FF0000"/>
        </w:rPr>
        <w:t>Procedure to follow for this test:</w:t>
      </w:r>
    </w:p>
    <w:p w14:paraId="3EFA6E0F" w14:textId="230F0ED3" w:rsidR="00CE71C7" w:rsidRPr="00C15C41" w:rsidRDefault="00CE71C7" w:rsidP="00187982">
      <w:pPr>
        <w:pStyle w:val="ListParagraph"/>
        <w:numPr>
          <w:ilvl w:val="0"/>
          <w:numId w:val="76"/>
        </w:numPr>
        <w:rPr>
          <w:i/>
        </w:rPr>
      </w:pPr>
      <w:r w:rsidRPr="00CE71C7">
        <w:t>Basis-transformation-matrices</w:t>
      </w:r>
      <w:r w:rsidR="00C15C41">
        <w:t xml:space="preserve"> (appendix D)</w:t>
      </w:r>
      <w:r w:rsidRPr="00CE71C7">
        <w:t xml:space="preserve"> must </w:t>
      </w:r>
      <w:r>
        <w:t xml:space="preserve">have </w:t>
      </w:r>
      <w:r w:rsidRPr="00CE71C7">
        <w:t>be</w:t>
      </w:r>
      <w:r>
        <w:t>en</w:t>
      </w:r>
      <w:r w:rsidRPr="00CE71C7">
        <w:t xml:space="preserve"> loaded </w:t>
      </w:r>
      <w:r>
        <w:t xml:space="preserve">during step 0.2 </w:t>
      </w:r>
      <w:r w:rsidRPr="00C15C41">
        <w:rPr>
          <w:i/>
        </w:rPr>
        <w:t>MEDM set up for testing</w:t>
      </w:r>
    </w:p>
    <w:p w14:paraId="511AD166" w14:textId="6AED9661" w:rsidR="00CE71C7" w:rsidRDefault="00CE71C7" w:rsidP="00187982">
      <w:pPr>
        <w:pStyle w:val="ListParagraph"/>
        <w:numPr>
          <w:ilvl w:val="0"/>
          <w:numId w:val="76"/>
        </w:numPr>
      </w:pPr>
      <w:r>
        <w:t>Check the matrices on MEMD screens (figure below) and load/update them if needed</w:t>
      </w:r>
    </w:p>
    <w:p w14:paraId="60083BA5" w14:textId="23CA772C" w:rsidR="00CE71C7" w:rsidRDefault="00CE71C7" w:rsidP="00187982">
      <w:pPr>
        <w:pStyle w:val="ListParagraph"/>
        <w:numPr>
          <w:ilvl w:val="0"/>
          <w:numId w:val="76"/>
        </w:numPr>
      </w:pPr>
      <w:r>
        <w:t>Engage</w:t>
      </w:r>
      <w:r w:rsidRPr="00CE71C7">
        <w:t xml:space="preserve"> </w:t>
      </w:r>
      <w:r>
        <w:t>a</w:t>
      </w:r>
      <w:r w:rsidRPr="00CE71C7">
        <w:t xml:space="preserve">ll </w:t>
      </w:r>
      <w:r w:rsidR="00B84CCA">
        <w:t>CPS, GS13, and Actuator filter banks</w:t>
      </w:r>
      <w:r w:rsidR="00B15531">
        <w:t xml:space="preserve"> </w:t>
      </w:r>
      <w:r w:rsidR="00B84CCA">
        <w:t xml:space="preserve">but </w:t>
      </w:r>
      <w:proofErr w:type="spellStart"/>
      <w:r w:rsidR="00B84CCA">
        <w:t>symmetrization</w:t>
      </w:r>
      <w:proofErr w:type="spellEnd"/>
    </w:p>
    <w:p w14:paraId="294A863D" w14:textId="531A4F87" w:rsidR="00B15531" w:rsidRPr="00CE71C7" w:rsidRDefault="00B15531" w:rsidP="00187982">
      <w:pPr>
        <w:pStyle w:val="ListParagraph"/>
        <w:numPr>
          <w:ilvl w:val="0"/>
          <w:numId w:val="76"/>
        </w:numPr>
      </w:pPr>
      <w:r>
        <w:t>Disable the inputs of the ISO channels and enable their outputs</w:t>
      </w:r>
    </w:p>
    <w:p w14:paraId="4598D8D3" w14:textId="2AB0C68F" w:rsidR="00C15C41" w:rsidRDefault="00C15C41" w:rsidP="00187982">
      <w:pPr>
        <w:numPr>
          <w:ilvl w:val="0"/>
          <w:numId w:val="76"/>
        </w:numPr>
      </w:pPr>
      <w:r w:rsidRPr="00CE71C7">
        <w:t xml:space="preserve">Run the </w:t>
      </w:r>
      <w:r>
        <w:t>function</w:t>
      </w:r>
      <w:r w:rsidRPr="00CE71C7">
        <w:t xml:space="preserve"> </w:t>
      </w:r>
      <w:proofErr w:type="spellStart"/>
      <w:r w:rsidRPr="00C15C41">
        <w:rPr>
          <w:color w:val="0000FF"/>
        </w:rPr>
        <w:t>Static_Test_Cartesian_Basis_HAM_ISI.m</w:t>
      </w:r>
      <w:proofErr w:type="spellEnd"/>
      <w:r w:rsidRPr="00CE71C7">
        <w:t xml:space="preserve"> </w:t>
      </w:r>
      <w:r>
        <w:t xml:space="preserve">from the </w:t>
      </w:r>
      <w:r w:rsidRPr="00C15C41">
        <w:rPr>
          <w:color w:val="0000FF"/>
        </w:rPr>
        <w:t>master script</w:t>
      </w:r>
    </w:p>
    <w:p w14:paraId="675A4D30" w14:textId="594883FB" w:rsidR="008751B4" w:rsidRDefault="00CE71C7" w:rsidP="00187982">
      <w:pPr>
        <w:numPr>
          <w:ilvl w:val="0"/>
          <w:numId w:val="76"/>
        </w:numPr>
      </w:pPr>
      <w:r w:rsidRPr="00CE71C7">
        <w:t xml:space="preserve">Copy the </w:t>
      </w:r>
      <w:r w:rsidR="00C15C41">
        <w:t xml:space="preserve">variables </w:t>
      </w:r>
      <w:proofErr w:type="spellStart"/>
      <w:r w:rsidR="00C15C41" w:rsidRPr="00C15C41">
        <w:rPr>
          <w:i/>
        </w:rPr>
        <w:t>Offset_Local_Report</w:t>
      </w:r>
      <w:proofErr w:type="spellEnd"/>
      <w:r w:rsidR="00C15C41">
        <w:t xml:space="preserve"> and </w:t>
      </w:r>
      <w:r w:rsidR="00C15C41" w:rsidRPr="00C15C41">
        <w:rPr>
          <w:i/>
        </w:rPr>
        <w:t xml:space="preserve">Offset </w:t>
      </w:r>
      <w:proofErr w:type="spellStart"/>
      <w:r w:rsidR="00C15C41" w:rsidRPr="00C15C41">
        <w:rPr>
          <w:i/>
        </w:rPr>
        <w:t>Cartesian_Report</w:t>
      </w:r>
      <w:proofErr w:type="spellEnd"/>
      <w:r w:rsidR="00C15C41">
        <w:t xml:space="preserve"> and past them, as is,</w:t>
      </w:r>
      <w:r w:rsidRPr="00CE71C7">
        <w:t xml:space="preserve"> in the </w:t>
      </w:r>
      <w:r w:rsidR="00C15C41">
        <w:t>table below</w:t>
      </w:r>
      <w:r w:rsidR="00BD7400" w:rsidRPr="00335F3B">
        <w:t>:</w:t>
      </w:r>
      <w:r w:rsidR="008E2728" w:rsidRPr="00335F3B">
        <w:t xml:space="preserve"> </w:t>
      </w:r>
    </w:p>
    <w:p w14:paraId="6009E2A3" w14:textId="77777777" w:rsidR="00377652" w:rsidRDefault="00377652" w:rsidP="00377652"/>
    <w:tbl>
      <w:tblPr>
        <w:tblW w:w="7200" w:type="dxa"/>
        <w:tblInd w:w="93" w:type="dxa"/>
        <w:tblLook w:val="04A0" w:firstRow="1" w:lastRow="0" w:firstColumn="1" w:lastColumn="0" w:noHBand="0" w:noVBand="1"/>
      </w:tblPr>
      <w:tblGrid>
        <w:gridCol w:w="1246"/>
        <w:gridCol w:w="1246"/>
        <w:gridCol w:w="1246"/>
        <w:gridCol w:w="1245"/>
        <w:gridCol w:w="1245"/>
        <w:gridCol w:w="1245"/>
        <w:gridCol w:w="1245"/>
        <w:gridCol w:w="1245"/>
      </w:tblGrid>
      <w:tr w:rsidR="00377652" w:rsidRPr="00377652" w14:paraId="4EFDBE88" w14:textId="77777777" w:rsidTr="00377652">
        <w:trPr>
          <w:trHeight w:val="540"/>
        </w:trPr>
        <w:tc>
          <w:tcPr>
            <w:tcW w:w="1300" w:type="dxa"/>
            <w:tcBorders>
              <w:top w:val="nil"/>
              <w:left w:val="nil"/>
              <w:bottom w:val="nil"/>
              <w:right w:val="nil"/>
            </w:tcBorders>
            <w:shd w:val="clear" w:color="auto" w:fill="auto"/>
            <w:vAlign w:val="center"/>
            <w:hideMark/>
          </w:tcPr>
          <w:p w14:paraId="234C2728" w14:textId="77777777" w:rsidR="00377652" w:rsidRPr="00377652" w:rsidRDefault="00377652" w:rsidP="00377652">
            <w:pPr>
              <w:jc w:val="center"/>
              <w:rPr>
                <w:bCs/>
                <w:color w:val="000000"/>
                <w:sz w:val="20"/>
                <w:szCs w:val="20"/>
              </w:rPr>
            </w:pPr>
            <w:r w:rsidRPr="00377652">
              <w:rPr>
                <w:bCs/>
                <w:color w:val="000000"/>
                <w:sz w:val="20"/>
                <w:szCs w:val="20"/>
              </w:rPr>
              <w:t>1000 counts Drive</w:t>
            </w:r>
          </w:p>
        </w:tc>
        <w:tc>
          <w:tcPr>
            <w:tcW w:w="1300" w:type="dxa"/>
            <w:tcBorders>
              <w:top w:val="single" w:sz="8" w:space="0" w:color="auto"/>
              <w:left w:val="single" w:sz="8" w:space="0" w:color="3A3935"/>
              <w:bottom w:val="nil"/>
              <w:right w:val="single" w:sz="8" w:space="0" w:color="auto"/>
            </w:tcBorders>
            <w:shd w:val="clear" w:color="auto" w:fill="auto"/>
            <w:noWrap/>
            <w:vAlign w:val="center"/>
            <w:hideMark/>
          </w:tcPr>
          <w:p w14:paraId="3B86DC09" w14:textId="77777777" w:rsidR="00377652" w:rsidRPr="00377652" w:rsidRDefault="00377652" w:rsidP="00377652">
            <w:pPr>
              <w:jc w:val="center"/>
              <w:rPr>
                <w:bCs/>
                <w:color w:val="000000"/>
                <w:sz w:val="20"/>
                <w:szCs w:val="20"/>
              </w:rPr>
            </w:pPr>
            <w:r w:rsidRPr="00377652">
              <w:rPr>
                <w:bCs/>
                <w:color w:val="000000"/>
                <w:sz w:val="20"/>
                <w:szCs w:val="20"/>
              </w:rPr>
              <w:t>X</w:t>
            </w:r>
          </w:p>
        </w:tc>
        <w:tc>
          <w:tcPr>
            <w:tcW w:w="1300" w:type="dxa"/>
            <w:tcBorders>
              <w:top w:val="single" w:sz="8" w:space="0" w:color="auto"/>
              <w:left w:val="nil"/>
              <w:bottom w:val="nil"/>
              <w:right w:val="single" w:sz="8" w:space="0" w:color="auto"/>
            </w:tcBorders>
            <w:shd w:val="clear" w:color="auto" w:fill="auto"/>
            <w:noWrap/>
            <w:vAlign w:val="center"/>
            <w:hideMark/>
          </w:tcPr>
          <w:p w14:paraId="3FB40914" w14:textId="77777777" w:rsidR="00377652" w:rsidRPr="00377652" w:rsidRDefault="00377652" w:rsidP="00377652">
            <w:pPr>
              <w:jc w:val="center"/>
              <w:rPr>
                <w:bCs/>
                <w:color w:val="000000"/>
                <w:sz w:val="20"/>
                <w:szCs w:val="20"/>
              </w:rPr>
            </w:pPr>
            <w:r w:rsidRPr="00377652">
              <w:rPr>
                <w:bCs/>
                <w:color w:val="000000"/>
                <w:sz w:val="20"/>
                <w:szCs w:val="20"/>
              </w:rPr>
              <w:t>Y</w:t>
            </w:r>
          </w:p>
        </w:tc>
        <w:tc>
          <w:tcPr>
            <w:tcW w:w="1300" w:type="dxa"/>
            <w:tcBorders>
              <w:top w:val="single" w:sz="8" w:space="0" w:color="auto"/>
              <w:left w:val="nil"/>
              <w:bottom w:val="nil"/>
              <w:right w:val="single" w:sz="8" w:space="0" w:color="auto"/>
            </w:tcBorders>
            <w:shd w:val="clear" w:color="auto" w:fill="auto"/>
            <w:noWrap/>
            <w:vAlign w:val="center"/>
            <w:hideMark/>
          </w:tcPr>
          <w:p w14:paraId="78CD2CDD" w14:textId="77777777" w:rsidR="00377652" w:rsidRPr="00377652" w:rsidRDefault="00377652" w:rsidP="00377652">
            <w:pPr>
              <w:jc w:val="center"/>
              <w:rPr>
                <w:bCs/>
                <w:color w:val="000000"/>
                <w:sz w:val="20"/>
                <w:szCs w:val="20"/>
              </w:rPr>
            </w:pPr>
            <w:r w:rsidRPr="00377652">
              <w:rPr>
                <w:bCs/>
                <w:color w:val="000000"/>
                <w:sz w:val="20"/>
                <w:szCs w:val="20"/>
              </w:rPr>
              <w:t>Z</w:t>
            </w:r>
          </w:p>
        </w:tc>
        <w:tc>
          <w:tcPr>
            <w:tcW w:w="1300" w:type="dxa"/>
            <w:tcBorders>
              <w:top w:val="single" w:sz="8" w:space="0" w:color="auto"/>
              <w:left w:val="nil"/>
              <w:bottom w:val="nil"/>
              <w:right w:val="single" w:sz="8" w:space="0" w:color="auto"/>
            </w:tcBorders>
            <w:shd w:val="clear" w:color="auto" w:fill="auto"/>
            <w:noWrap/>
            <w:vAlign w:val="center"/>
            <w:hideMark/>
          </w:tcPr>
          <w:p w14:paraId="723F0A00" w14:textId="77777777" w:rsidR="00377652" w:rsidRPr="00377652" w:rsidRDefault="00377652" w:rsidP="00377652">
            <w:pPr>
              <w:jc w:val="center"/>
              <w:rPr>
                <w:bCs/>
                <w:color w:val="000000"/>
                <w:sz w:val="20"/>
                <w:szCs w:val="20"/>
              </w:rPr>
            </w:pPr>
            <w:r w:rsidRPr="00377652">
              <w:rPr>
                <w:bCs/>
                <w:color w:val="000000"/>
                <w:sz w:val="20"/>
                <w:szCs w:val="20"/>
              </w:rPr>
              <w:t>RX</w:t>
            </w:r>
          </w:p>
        </w:tc>
        <w:tc>
          <w:tcPr>
            <w:tcW w:w="1300" w:type="dxa"/>
            <w:tcBorders>
              <w:top w:val="single" w:sz="8" w:space="0" w:color="auto"/>
              <w:left w:val="nil"/>
              <w:bottom w:val="nil"/>
              <w:right w:val="single" w:sz="8" w:space="0" w:color="auto"/>
            </w:tcBorders>
            <w:shd w:val="clear" w:color="auto" w:fill="auto"/>
            <w:noWrap/>
            <w:vAlign w:val="center"/>
            <w:hideMark/>
          </w:tcPr>
          <w:p w14:paraId="776F9B9B" w14:textId="77777777" w:rsidR="00377652" w:rsidRPr="00377652" w:rsidRDefault="00377652" w:rsidP="00377652">
            <w:pPr>
              <w:jc w:val="center"/>
              <w:rPr>
                <w:bCs/>
                <w:color w:val="000000"/>
                <w:sz w:val="20"/>
                <w:szCs w:val="20"/>
              </w:rPr>
            </w:pPr>
            <w:r w:rsidRPr="00377652">
              <w:rPr>
                <w:bCs/>
                <w:color w:val="000000"/>
                <w:sz w:val="20"/>
                <w:szCs w:val="20"/>
              </w:rPr>
              <w:t>RY</w:t>
            </w:r>
          </w:p>
        </w:tc>
        <w:tc>
          <w:tcPr>
            <w:tcW w:w="1300" w:type="dxa"/>
            <w:tcBorders>
              <w:top w:val="single" w:sz="8" w:space="0" w:color="auto"/>
              <w:left w:val="nil"/>
              <w:bottom w:val="nil"/>
              <w:right w:val="single" w:sz="8" w:space="0" w:color="auto"/>
            </w:tcBorders>
            <w:shd w:val="clear" w:color="auto" w:fill="auto"/>
            <w:noWrap/>
            <w:vAlign w:val="center"/>
            <w:hideMark/>
          </w:tcPr>
          <w:p w14:paraId="0FB18205" w14:textId="77777777" w:rsidR="00377652" w:rsidRPr="00377652" w:rsidRDefault="00377652" w:rsidP="00377652">
            <w:pPr>
              <w:jc w:val="center"/>
              <w:rPr>
                <w:bCs/>
                <w:color w:val="000000"/>
                <w:sz w:val="20"/>
                <w:szCs w:val="20"/>
              </w:rPr>
            </w:pPr>
            <w:r w:rsidRPr="00377652">
              <w:rPr>
                <w:bCs/>
                <w:color w:val="000000"/>
                <w:sz w:val="20"/>
                <w:szCs w:val="20"/>
              </w:rPr>
              <w:t>RZ</w:t>
            </w:r>
          </w:p>
        </w:tc>
        <w:tc>
          <w:tcPr>
            <w:tcW w:w="1300" w:type="dxa"/>
            <w:tcBorders>
              <w:top w:val="single" w:sz="8" w:space="0" w:color="auto"/>
              <w:left w:val="nil"/>
              <w:bottom w:val="nil"/>
              <w:right w:val="single" w:sz="8" w:space="0" w:color="auto"/>
            </w:tcBorders>
            <w:shd w:val="clear" w:color="auto" w:fill="auto"/>
            <w:vAlign w:val="center"/>
            <w:hideMark/>
          </w:tcPr>
          <w:p w14:paraId="27D5C545" w14:textId="77777777" w:rsidR="00377652" w:rsidRPr="00377652" w:rsidRDefault="00377652" w:rsidP="00377652">
            <w:pPr>
              <w:jc w:val="center"/>
              <w:rPr>
                <w:bCs/>
                <w:color w:val="000000"/>
                <w:sz w:val="20"/>
                <w:szCs w:val="20"/>
              </w:rPr>
            </w:pPr>
            <w:r w:rsidRPr="00377652">
              <w:rPr>
                <w:bCs/>
                <w:color w:val="000000"/>
                <w:sz w:val="20"/>
                <w:szCs w:val="20"/>
              </w:rPr>
              <w:t>Direction read out</w:t>
            </w:r>
          </w:p>
        </w:tc>
      </w:tr>
      <w:tr w:rsidR="00377652" w:rsidRPr="00377652" w14:paraId="0BC921C5" w14:textId="77777777" w:rsidTr="00377652">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8358C5" w14:textId="77777777" w:rsidR="00377652" w:rsidRPr="00377652" w:rsidRDefault="00377652" w:rsidP="00377652">
            <w:pPr>
              <w:jc w:val="center"/>
              <w:rPr>
                <w:bCs/>
                <w:color w:val="000000"/>
                <w:sz w:val="20"/>
                <w:szCs w:val="20"/>
              </w:rPr>
            </w:pPr>
            <w:r w:rsidRPr="00377652">
              <w:rPr>
                <w:bCs/>
                <w:color w:val="000000"/>
                <w:sz w:val="20"/>
                <w:szCs w:val="20"/>
              </w:rPr>
              <w:t>X Drive</w:t>
            </w: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04F176F4" w14:textId="746BE57D"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3E6D2C02" w14:textId="66B6230F"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7D3E197F" w14:textId="67A95887"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526515FF" w14:textId="752D5882"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0B09B108" w14:textId="10AA6D3C"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0DD927C6" w14:textId="20EBC9D3"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5ED77C51" w14:textId="5E52935A" w:rsidR="00377652" w:rsidRPr="00377652" w:rsidRDefault="00377652" w:rsidP="00377652">
            <w:pPr>
              <w:jc w:val="center"/>
              <w:rPr>
                <w:color w:val="000000"/>
                <w:sz w:val="20"/>
                <w:szCs w:val="20"/>
              </w:rPr>
            </w:pPr>
          </w:p>
        </w:tc>
      </w:tr>
      <w:tr w:rsidR="00377652" w:rsidRPr="00377652" w14:paraId="17766A57"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E213D16" w14:textId="77777777" w:rsidR="00377652" w:rsidRPr="00377652" w:rsidRDefault="00377652" w:rsidP="00377652">
            <w:pPr>
              <w:jc w:val="center"/>
              <w:rPr>
                <w:bCs/>
                <w:color w:val="000000"/>
                <w:sz w:val="20"/>
                <w:szCs w:val="20"/>
              </w:rPr>
            </w:pPr>
            <w:r w:rsidRPr="00377652">
              <w:rPr>
                <w:bCs/>
                <w:color w:val="000000"/>
                <w:sz w:val="20"/>
                <w:szCs w:val="20"/>
              </w:rPr>
              <w:t>Y Drive</w:t>
            </w:r>
          </w:p>
        </w:tc>
        <w:tc>
          <w:tcPr>
            <w:tcW w:w="1300" w:type="dxa"/>
            <w:tcBorders>
              <w:top w:val="nil"/>
              <w:left w:val="nil"/>
              <w:bottom w:val="single" w:sz="8" w:space="0" w:color="auto"/>
              <w:right w:val="single" w:sz="8" w:space="0" w:color="auto"/>
            </w:tcBorders>
            <w:shd w:val="clear" w:color="auto" w:fill="auto"/>
            <w:noWrap/>
            <w:vAlign w:val="center"/>
          </w:tcPr>
          <w:p w14:paraId="1C314984" w14:textId="6DCF455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9DDFC3C" w14:textId="6899C2B3"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42254E0" w14:textId="3AC6683D"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41EEF5C" w14:textId="6D7BA06D"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1D1A264" w14:textId="215FA64D"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24FCDD7" w14:textId="184EC81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A988015" w14:textId="6A4FF3F4" w:rsidR="00377652" w:rsidRPr="00377652" w:rsidRDefault="00377652" w:rsidP="00377652">
            <w:pPr>
              <w:jc w:val="center"/>
              <w:rPr>
                <w:color w:val="000000"/>
                <w:sz w:val="20"/>
                <w:szCs w:val="20"/>
              </w:rPr>
            </w:pPr>
          </w:p>
        </w:tc>
      </w:tr>
      <w:tr w:rsidR="00377652" w:rsidRPr="00377652" w14:paraId="51538291"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4DA54BD" w14:textId="77777777" w:rsidR="00377652" w:rsidRPr="00377652" w:rsidRDefault="00377652" w:rsidP="00377652">
            <w:pPr>
              <w:jc w:val="center"/>
              <w:rPr>
                <w:bCs/>
                <w:color w:val="000000"/>
                <w:sz w:val="20"/>
                <w:szCs w:val="20"/>
              </w:rPr>
            </w:pPr>
            <w:r w:rsidRPr="00377652">
              <w:rPr>
                <w:bCs/>
                <w:color w:val="000000"/>
                <w:sz w:val="20"/>
                <w:szCs w:val="20"/>
              </w:rPr>
              <w:t>Z Drive</w:t>
            </w:r>
          </w:p>
        </w:tc>
        <w:tc>
          <w:tcPr>
            <w:tcW w:w="1300" w:type="dxa"/>
            <w:tcBorders>
              <w:top w:val="nil"/>
              <w:left w:val="nil"/>
              <w:bottom w:val="single" w:sz="8" w:space="0" w:color="auto"/>
              <w:right w:val="single" w:sz="8" w:space="0" w:color="auto"/>
            </w:tcBorders>
            <w:shd w:val="clear" w:color="auto" w:fill="auto"/>
            <w:noWrap/>
            <w:vAlign w:val="center"/>
          </w:tcPr>
          <w:p w14:paraId="36F194ED" w14:textId="65F84A5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CEB1FC3" w14:textId="029695AA"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132E699D" w14:textId="0D72A7A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696638E" w14:textId="31D32D03"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2762F48" w14:textId="00E6D056"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B0097D4" w14:textId="24C050C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0CD5C1D" w14:textId="43A4CFAF" w:rsidR="00377652" w:rsidRPr="00377652" w:rsidRDefault="00377652" w:rsidP="00377652">
            <w:pPr>
              <w:jc w:val="center"/>
              <w:rPr>
                <w:color w:val="000000"/>
                <w:sz w:val="20"/>
                <w:szCs w:val="20"/>
              </w:rPr>
            </w:pPr>
          </w:p>
        </w:tc>
      </w:tr>
      <w:tr w:rsidR="00377652" w:rsidRPr="00377652" w14:paraId="519AA1E0"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BC4CE8E" w14:textId="77777777" w:rsidR="00377652" w:rsidRPr="00377652" w:rsidRDefault="00377652" w:rsidP="00377652">
            <w:pPr>
              <w:jc w:val="center"/>
              <w:rPr>
                <w:bCs/>
                <w:color w:val="000000"/>
                <w:sz w:val="20"/>
                <w:szCs w:val="20"/>
              </w:rPr>
            </w:pPr>
            <w:r w:rsidRPr="00377652">
              <w:rPr>
                <w:bCs/>
                <w:color w:val="000000"/>
                <w:sz w:val="20"/>
                <w:szCs w:val="20"/>
              </w:rPr>
              <w:t>Rx Drive</w:t>
            </w:r>
          </w:p>
        </w:tc>
        <w:tc>
          <w:tcPr>
            <w:tcW w:w="1300" w:type="dxa"/>
            <w:tcBorders>
              <w:top w:val="nil"/>
              <w:left w:val="nil"/>
              <w:bottom w:val="single" w:sz="8" w:space="0" w:color="auto"/>
              <w:right w:val="single" w:sz="8" w:space="0" w:color="auto"/>
            </w:tcBorders>
            <w:shd w:val="clear" w:color="auto" w:fill="auto"/>
            <w:noWrap/>
            <w:vAlign w:val="center"/>
          </w:tcPr>
          <w:p w14:paraId="1834DF87" w14:textId="6959CFCA"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F6FEB86" w14:textId="21EBAD0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3AB5756" w14:textId="2A7D3F2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1F42480D" w14:textId="7EF8D12A"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CD2CAFA" w14:textId="363088B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DC1B1C2" w14:textId="13260F95"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1ACD509F" w14:textId="014A1C23" w:rsidR="00377652" w:rsidRPr="00377652" w:rsidRDefault="00377652" w:rsidP="00377652">
            <w:pPr>
              <w:jc w:val="center"/>
              <w:rPr>
                <w:color w:val="000000"/>
                <w:sz w:val="20"/>
                <w:szCs w:val="20"/>
              </w:rPr>
            </w:pPr>
          </w:p>
        </w:tc>
      </w:tr>
      <w:tr w:rsidR="00377652" w:rsidRPr="00377652" w14:paraId="36B0D0F8"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440FE78" w14:textId="77777777" w:rsidR="00377652" w:rsidRPr="00377652" w:rsidRDefault="00377652" w:rsidP="00377652">
            <w:pPr>
              <w:jc w:val="center"/>
              <w:rPr>
                <w:bCs/>
                <w:color w:val="000000"/>
                <w:sz w:val="20"/>
                <w:szCs w:val="20"/>
              </w:rPr>
            </w:pPr>
            <w:proofErr w:type="spellStart"/>
            <w:r w:rsidRPr="00377652">
              <w:rPr>
                <w:bCs/>
                <w:color w:val="000000"/>
                <w:sz w:val="20"/>
                <w:szCs w:val="20"/>
              </w:rPr>
              <w:t>Ry</w:t>
            </w:r>
            <w:proofErr w:type="spellEnd"/>
            <w:r w:rsidRPr="00377652">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tcPr>
          <w:p w14:paraId="3C6F113E" w14:textId="49C50C9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BF55496" w14:textId="31C0BAA5"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DBAC8E5" w14:textId="3415573E"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1B9E131" w14:textId="37723984"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300F323" w14:textId="2A8124E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67C537E" w14:textId="59F1C0E0"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A9BD115" w14:textId="358567F4" w:rsidR="00377652" w:rsidRPr="00377652" w:rsidRDefault="00377652" w:rsidP="00377652">
            <w:pPr>
              <w:jc w:val="center"/>
              <w:rPr>
                <w:color w:val="000000"/>
                <w:sz w:val="20"/>
                <w:szCs w:val="20"/>
              </w:rPr>
            </w:pPr>
          </w:p>
        </w:tc>
      </w:tr>
      <w:tr w:rsidR="00377652" w:rsidRPr="00377652" w14:paraId="76C653CC"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84D98BB" w14:textId="77777777" w:rsidR="00377652" w:rsidRPr="00377652" w:rsidRDefault="00377652" w:rsidP="00377652">
            <w:pPr>
              <w:jc w:val="center"/>
              <w:rPr>
                <w:bCs/>
                <w:color w:val="000000"/>
                <w:sz w:val="20"/>
                <w:szCs w:val="20"/>
              </w:rPr>
            </w:pPr>
            <w:proofErr w:type="spellStart"/>
            <w:r w:rsidRPr="00377652">
              <w:rPr>
                <w:bCs/>
                <w:color w:val="000000"/>
                <w:sz w:val="20"/>
                <w:szCs w:val="20"/>
              </w:rPr>
              <w:t>Rz</w:t>
            </w:r>
            <w:proofErr w:type="spellEnd"/>
            <w:r w:rsidRPr="00377652">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tcPr>
          <w:p w14:paraId="13E90139" w14:textId="1378728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CE09F87" w14:textId="0474E4C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054E440" w14:textId="6056FEA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3C5156F" w14:textId="5660F2F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AD42748" w14:textId="7C39F460"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7F3C2DB" w14:textId="2A50E3A5"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D873342" w14:textId="278166C9" w:rsidR="00377652" w:rsidRPr="00377652" w:rsidRDefault="00377652" w:rsidP="00377652">
            <w:pPr>
              <w:jc w:val="center"/>
              <w:rPr>
                <w:color w:val="000000"/>
                <w:sz w:val="20"/>
                <w:szCs w:val="20"/>
              </w:rPr>
            </w:pPr>
          </w:p>
        </w:tc>
      </w:tr>
    </w:tbl>
    <w:p w14:paraId="0C437C0E" w14:textId="17BD9039" w:rsidR="00377652" w:rsidRPr="00377652" w:rsidRDefault="00377652" w:rsidP="00377652">
      <w:pPr>
        <w:pStyle w:val="Caption"/>
        <w:jc w:val="center"/>
      </w:pPr>
      <w:r w:rsidRPr="00377652">
        <w:t>Table - Tests in the local coordinate basis</w:t>
      </w:r>
    </w:p>
    <w:p w14:paraId="596D04FB" w14:textId="77777777" w:rsidR="00377652" w:rsidRPr="00377652" w:rsidRDefault="00377652" w:rsidP="00377652"/>
    <w:tbl>
      <w:tblPr>
        <w:tblW w:w="7200" w:type="dxa"/>
        <w:tblInd w:w="93" w:type="dxa"/>
        <w:tblLook w:val="04A0" w:firstRow="1" w:lastRow="0" w:firstColumn="1" w:lastColumn="0" w:noHBand="0" w:noVBand="1"/>
      </w:tblPr>
      <w:tblGrid>
        <w:gridCol w:w="1246"/>
        <w:gridCol w:w="1246"/>
        <w:gridCol w:w="1246"/>
        <w:gridCol w:w="1245"/>
        <w:gridCol w:w="1245"/>
        <w:gridCol w:w="1245"/>
        <w:gridCol w:w="1245"/>
        <w:gridCol w:w="1245"/>
      </w:tblGrid>
      <w:tr w:rsidR="00377652" w:rsidRPr="00377652" w14:paraId="386F87D2" w14:textId="77777777" w:rsidTr="00377652">
        <w:trPr>
          <w:trHeight w:val="540"/>
        </w:trPr>
        <w:tc>
          <w:tcPr>
            <w:tcW w:w="1300" w:type="dxa"/>
            <w:tcBorders>
              <w:top w:val="nil"/>
              <w:left w:val="nil"/>
              <w:bottom w:val="nil"/>
              <w:right w:val="nil"/>
            </w:tcBorders>
            <w:shd w:val="clear" w:color="auto" w:fill="auto"/>
            <w:vAlign w:val="center"/>
            <w:hideMark/>
          </w:tcPr>
          <w:p w14:paraId="6BFF548B" w14:textId="77777777" w:rsidR="00377652" w:rsidRPr="00377652" w:rsidRDefault="00377652" w:rsidP="00377652">
            <w:pPr>
              <w:jc w:val="center"/>
              <w:rPr>
                <w:bCs/>
                <w:color w:val="000000"/>
                <w:sz w:val="20"/>
                <w:szCs w:val="20"/>
              </w:rPr>
            </w:pPr>
            <w:r w:rsidRPr="00377652">
              <w:rPr>
                <w:bCs/>
                <w:color w:val="000000"/>
                <w:sz w:val="20"/>
                <w:szCs w:val="20"/>
              </w:rPr>
              <w:t>1000 counts Drive</w:t>
            </w:r>
          </w:p>
        </w:tc>
        <w:tc>
          <w:tcPr>
            <w:tcW w:w="1300" w:type="dxa"/>
            <w:tcBorders>
              <w:top w:val="single" w:sz="8" w:space="0" w:color="auto"/>
              <w:left w:val="single" w:sz="8" w:space="0" w:color="3A3935"/>
              <w:bottom w:val="nil"/>
              <w:right w:val="single" w:sz="8" w:space="0" w:color="auto"/>
            </w:tcBorders>
            <w:shd w:val="clear" w:color="auto" w:fill="auto"/>
            <w:noWrap/>
            <w:vAlign w:val="center"/>
            <w:hideMark/>
          </w:tcPr>
          <w:p w14:paraId="3D5B4631" w14:textId="77777777" w:rsidR="00377652" w:rsidRPr="00377652" w:rsidRDefault="00377652" w:rsidP="00377652">
            <w:pPr>
              <w:jc w:val="center"/>
              <w:rPr>
                <w:bCs/>
                <w:color w:val="000000"/>
                <w:sz w:val="20"/>
                <w:szCs w:val="20"/>
              </w:rPr>
            </w:pPr>
            <w:r w:rsidRPr="00377652">
              <w:rPr>
                <w:bCs/>
                <w:color w:val="000000"/>
                <w:sz w:val="20"/>
                <w:szCs w:val="20"/>
              </w:rPr>
              <w:t>X</w:t>
            </w:r>
          </w:p>
        </w:tc>
        <w:tc>
          <w:tcPr>
            <w:tcW w:w="1300" w:type="dxa"/>
            <w:tcBorders>
              <w:top w:val="single" w:sz="8" w:space="0" w:color="auto"/>
              <w:left w:val="nil"/>
              <w:bottom w:val="nil"/>
              <w:right w:val="single" w:sz="8" w:space="0" w:color="auto"/>
            </w:tcBorders>
            <w:shd w:val="clear" w:color="auto" w:fill="auto"/>
            <w:noWrap/>
            <w:vAlign w:val="center"/>
            <w:hideMark/>
          </w:tcPr>
          <w:p w14:paraId="71A09CA4" w14:textId="77777777" w:rsidR="00377652" w:rsidRPr="00377652" w:rsidRDefault="00377652" w:rsidP="00377652">
            <w:pPr>
              <w:jc w:val="center"/>
              <w:rPr>
                <w:bCs/>
                <w:color w:val="000000"/>
                <w:sz w:val="20"/>
                <w:szCs w:val="20"/>
              </w:rPr>
            </w:pPr>
            <w:r w:rsidRPr="00377652">
              <w:rPr>
                <w:bCs/>
                <w:color w:val="000000"/>
                <w:sz w:val="20"/>
                <w:szCs w:val="20"/>
              </w:rPr>
              <w:t>Y</w:t>
            </w:r>
          </w:p>
        </w:tc>
        <w:tc>
          <w:tcPr>
            <w:tcW w:w="1300" w:type="dxa"/>
            <w:tcBorders>
              <w:top w:val="single" w:sz="8" w:space="0" w:color="auto"/>
              <w:left w:val="nil"/>
              <w:bottom w:val="nil"/>
              <w:right w:val="single" w:sz="8" w:space="0" w:color="auto"/>
            </w:tcBorders>
            <w:shd w:val="clear" w:color="auto" w:fill="auto"/>
            <w:noWrap/>
            <w:vAlign w:val="center"/>
            <w:hideMark/>
          </w:tcPr>
          <w:p w14:paraId="39A62D6C" w14:textId="77777777" w:rsidR="00377652" w:rsidRPr="00377652" w:rsidRDefault="00377652" w:rsidP="00377652">
            <w:pPr>
              <w:jc w:val="center"/>
              <w:rPr>
                <w:bCs/>
                <w:color w:val="000000"/>
                <w:sz w:val="20"/>
                <w:szCs w:val="20"/>
              </w:rPr>
            </w:pPr>
            <w:r w:rsidRPr="00377652">
              <w:rPr>
                <w:bCs/>
                <w:color w:val="000000"/>
                <w:sz w:val="20"/>
                <w:szCs w:val="20"/>
              </w:rPr>
              <w:t>Z</w:t>
            </w:r>
          </w:p>
        </w:tc>
        <w:tc>
          <w:tcPr>
            <w:tcW w:w="1300" w:type="dxa"/>
            <w:tcBorders>
              <w:top w:val="single" w:sz="8" w:space="0" w:color="auto"/>
              <w:left w:val="nil"/>
              <w:bottom w:val="nil"/>
              <w:right w:val="single" w:sz="8" w:space="0" w:color="auto"/>
            </w:tcBorders>
            <w:shd w:val="clear" w:color="auto" w:fill="auto"/>
            <w:noWrap/>
            <w:vAlign w:val="center"/>
            <w:hideMark/>
          </w:tcPr>
          <w:p w14:paraId="37296D2A" w14:textId="77777777" w:rsidR="00377652" w:rsidRPr="00377652" w:rsidRDefault="00377652" w:rsidP="00377652">
            <w:pPr>
              <w:jc w:val="center"/>
              <w:rPr>
                <w:bCs/>
                <w:color w:val="000000"/>
                <w:sz w:val="20"/>
                <w:szCs w:val="20"/>
              </w:rPr>
            </w:pPr>
            <w:r w:rsidRPr="00377652">
              <w:rPr>
                <w:bCs/>
                <w:color w:val="000000"/>
                <w:sz w:val="20"/>
                <w:szCs w:val="20"/>
              </w:rPr>
              <w:t>RX</w:t>
            </w:r>
          </w:p>
        </w:tc>
        <w:tc>
          <w:tcPr>
            <w:tcW w:w="1300" w:type="dxa"/>
            <w:tcBorders>
              <w:top w:val="single" w:sz="8" w:space="0" w:color="auto"/>
              <w:left w:val="nil"/>
              <w:bottom w:val="nil"/>
              <w:right w:val="single" w:sz="8" w:space="0" w:color="auto"/>
            </w:tcBorders>
            <w:shd w:val="clear" w:color="auto" w:fill="auto"/>
            <w:noWrap/>
            <w:vAlign w:val="center"/>
            <w:hideMark/>
          </w:tcPr>
          <w:p w14:paraId="4B4DB16F" w14:textId="77777777" w:rsidR="00377652" w:rsidRPr="00377652" w:rsidRDefault="00377652" w:rsidP="00377652">
            <w:pPr>
              <w:jc w:val="center"/>
              <w:rPr>
                <w:bCs/>
                <w:color w:val="000000"/>
                <w:sz w:val="20"/>
                <w:szCs w:val="20"/>
              </w:rPr>
            </w:pPr>
            <w:r w:rsidRPr="00377652">
              <w:rPr>
                <w:bCs/>
                <w:color w:val="000000"/>
                <w:sz w:val="20"/>
                <w:szCs w:val="20"/>
              </w:rPr>
              <w:t>RY</w:t>
            </w:r>
          </w:p>
        </w:tc>
        <w:tc>
          <w:tcPr>
            <w:tcW w:w="1300" w:type="dxa"/>
            <w:tcBorders>
              <w:top w:val="single" w:sz="8" w:space="0" w:color="auto"/>
              <w:left w:val="nil"/>
              <w:bottom w:val="nil"/>
              <w:right w:val="single" w:sz="8" w:space="0" w:color="auto"/>
            </w:tcBorders>
            <w:shd w:val="clear" w:color="auto" w:fill="auto"/>
            <w:noWrap/>
            <w:vAlign w:val="center"/>
            <w:hideMark/>
          </w:tcPr>
          <w:p w14:paraId="7E9CCC9B" w14:textId="77777777" w:rsidR="00377652" w:rsidRPr="00377652" w:rsidRDefault="00377652" w:rsidP="00377652">
            <w:pPr>
              <w:jc w:val="center"/>
              <w:rPr>
                <w:bCs/>
                <w:color w:val="000000"/>
                <w:sz w:val="20"/>
                <w:szCs w:val="20"/>
              </w:rPr>
            </w:pPr>
            <w:r w:rsidRPr="00377652">
              <w:rPr>
                <w:bCs/>
                <w:color w:val="000000"/>
                <w:sz w:val="20"/>
                <w:szCs w:val="20"/>
              </w:rPr>
              <w:t>RZ</w:t>
            </w:r>
          </w:p>
        </w:tc>
        <w:tc>
          <w:tcPr>
            <w:tcW w:w="1300" w:type="dxa"/>
            <w:tcBorders>
              <w:top w:val="single" w:sz="8" w:space="0" w:color="auto"/>
              <w:left w:val="nil"/>
              <w:bottom w:val="nil"/>
              <w:right w:val="single" w:sz="8" w:space="0" w:color="auto"/>
            </w:tcBorders>
            <w:shd w:val="clear" w:color="auto" w:fill="auto"/>
            <w:vAlign w:val="center"/>
            <w:hideMark/>
          </w:tcPr>
          <w:p w14:paraId="60625BFB" w14:textId="77777777" w:rsidR="00377652" w:rsidRPr="00377652" w:rsidRDefault="00377652" w:rsidP="00377652">
            <w:pPr>
              <w:jc w:val="center"/>
              <w:rPr>
                <w:bCs/>
                <w:color w:val="000000"/>
                <w:sz w:val="20"/>
                <w:szCs w:val="20"/>
              </w:rPr>
            </w:pPr>
            <w:r w:rsidRPr="00377652">
              <w:rPr>
                <w:bCs/>
                <w:color w:val="000000"/>
                <w:sz w:val="20"/>
                <w:szCs w:val="20"/>
              </w:rPr>
              <w:t>Direction read out</w:t>
            </w:r>
          </w:p>
        </w:tc>
      </w:tr>
      <w:tr w:rsidR="00377652" w:rsidRPr="00377652" w14:paraId="6D838103" w14:textId="77777777" w:rsidTr="00377652">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BA62C0" w14:textId="77777777" w:rsidR="00377652" w:rsidRPr="00377652" w:rsidRDefault="00377652" w:rsidP="00377652">
            <w:pPr>
              <w:jc w:val="center"/>
              <w:rPr>
                <w:bCs/>
                <w:color w:val="000000"/>
                <w:sz w:val="20"/>
                <w:szCs w:val="20"/>
              </w:rPr>
            </w:pPr>
            <w:r w:rsidRPr="00377652">
              <w:rPr>
                <w:bCs/>
                <w:color w:val="000000"/>
                <w:sz w:val="20"/>
                <w:szCs w:val="20"/>
              </w:rPr>
              <w:t>X Drive</w:t>
            </w: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6E6B22F5" w14:textId="75099D6B"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1F290E96" w14:textId="6C6836C2"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05215475" w14:textId="16D45FB4"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6AB1B650" w14:textId="4ACC332F"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3EAC028A" w14:textId="05C0A6D0"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67EA3C0D" w14:textId="7D1E12B5" w:rsidR="00377652" w:rsidRPr="00377652" w:rsidRDefault="00377652" w:rsidP="00377652">
            <w:pPr>
              <w:jc w:val="center"/>
              <w:rPr>
                <w:color w:val="000000"/>
                <w:sz w:val="20"/>
                <w:szCs w:val="20"/>
              </w:rPr>
            </w:pP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200EA959" w14:textId="358CFEF7" w:rsidR="00377652" w:rsidRPr="00377652" w:rsidRDefault="00377652" w:rsidP="00377652">
            <w:pPr>
              <w:jc w:val="center"/>
              <w:rPr>
                <w:color w:val="000000"/>
                <w:sz w:val="20"/>
                <w:szCs w:val="20"/>
              </w:rPr>
            </w:pPr>
          </w:p>
        </w:tc>
      </w:tr>
      <w:tr w:rsidR="00377652" w:rsidRPr="00377652" w14:paraId="7AEE1C45"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8F94D71" w14:textId="77777777" w:rsidR="00377652" w:rsidRPr="00377652" w:rsidRDefault="00377652" w:rsidP="00377652">
            <w:pPr>
              <w:jc w:val="center"/>
              <w:rPr>
                <w:bCs/>
                <w:color w:val="000000"/>
                <w:sz w:val="20"/>
                <w:szCs w:val="20"/>
              </w:rPr>
            </w:pPr>
            <w:r w:rsidRPr="00377652">
              <w:rPr>
                <w:bCs/>
                <w:color w:val="000000"/>
                <w:sz w:val="20"/>
                <w:szCs w:val="20"/>
              </w:rPr>
              <w:t>Y Drive</w:t>
            </w:r>
          </w:p>
        </w:tc>
        <w:tc>
          <w:tcPr>
            <w:tcW w:w="1300" w:type="dxa"/>
            <w:tcBorders>
              <w:top w:val="nil"/>
              <w:left w:val="nil"/>
              <w:bottom w:val="single" w:sz="8" w:space="0" w:color="auto"/>
              <w:right w:val="single" w:sz="8" w:space="0" w:color="auto"/>
            </w:tcBorders>
            <w:shd w:val="clear" w:color="auto" w:fill="auto"/>
            <w:noWrap/>
            <w:vAlign w:val="center"/>
          </w:tcPr>
          <w:p w14:paraId="3F1CE3E8" w14:textId="0A1487B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2601EC9" w14:textId="73511EB9"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C89E740" w14:textId="7B3D2213"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179611C" w14:textId="1D7A633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88F475E" w14:textId="05C2CE8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BB18C9B" w14:textId="65082D6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56BFDA2" w14:textId="0CE91646" w:rsidR="00377652" w:rsidRPr="00377652" w:rsidRDefault="00377652" w:rsidP="00377652">
            <w:pPr>
              <w:jc w:val="center"/>
              <w:rPr>
                <w:color w:val="000000"/>
                <w:sz w:val="20"/>
                <w:szCs w:val="20"/>
              </w:rPr>
            </w:pPr>
          </w:p>
        </w:tc>
      </w:tr>
      <w:tr w:rsidR="00377652" w:rsidRPr="00377652" w14:paraId="75885797"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BBF7CE7" w14:textId="77777777" w:rsidR="00377652" w:rsidRPr="00377652" w:rsidRDefault="00377652" w:rsidP="00377652">
            <w:pPr>
              <w:jc w:val="center"/>
              <w:rPr>
                <w:bCs/>
                <w:color w:val="000000"/>
                <w:sz w:val="20"/>
                <w:szCs w:val="20"/>
              </w:rPr>
            </w:pPr>
            <w:r w:rsidRPr="00377652">
              <w:rPr>
                <w:bCs/>
                <w:color w:val="000000"/>
                <w:sz w:val="20"/>
                <w:szCs w:val="20"/>
              </w:rPr>
              <w:t>Z Drive</w:t>
            </w:r>
          </w:p>
        </w:tc>
        <w:tc>
          <w:tcPr>
            <w:tcW w:w="1300" w:type="dxa"/>
            <w:tcBorders>
              <w:top w:val="nil"/>
              <w:left w:val="nil"/>
              <w:bottom w:val="single" w:sz="8" w:space="0" w:color="auto"/>
              <w:right w:val="single" w:sz="8" w:space="0" w:color="auto"/>
            </w:tcBorders>
            <w:shd w:val="clear" w:color="auto" w:fill="auto"/>
            <w:noWrap/>
            <w:vAlign w:val="center"/>
          </w:tcPr>
          <w:p w14:paraId="1C276AE2" w14:textId="6410D458"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F3C2616" w14:textId="41B1FBA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18DE67F" w14:textId="0248E626"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BD05B13" w14:textId="75B02A05"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3429F92" w14:textId="50BCCA77"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DF0A2AB" w14:textId="572565B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39D530F" w14:textId="50A7F9C2" w:rsidR="00377652" w:rsidRPr="00377652" w:rsidRDefault="00377652" w:rsidP="00377652">
            <w:pPr>
              <w:jc w:val="center"/>
              <w:rPr>
                <w:color w:val="000000"/>
                <w:sz w:val="20"/>
                <w:szCs w:val="20"/>
              </w:rPr>
            </w:pPr>
          </w:p>
        </w:tc>
      </w:tr>
      <w:tr w:rsidR="00377652" w:rsidRPr="00377652" w14:paraId="784E8940"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A95207D" w14:textId="77777777" w:rsidR="00377652" w:rsidRPr="00377652" w:rsidRDefault="00377652" w:rsidP="00377652">
            <w:pPr>
              <w:jc w:val="center"/>
              <w:rPr>
                <w:bCs/>
                <w:color w:val="000000"/>
                <w:sz w:val="20"/>
                <w:szCs w:val="20"/>
              </w:rPr>
            </w:pPr>
            <w:r w:rsidRPr="00377652">
              <w:rPr>
                <w:bCs/>
                <w:color w:val="000000"/>
                <w:sz w:val="20"/>
                <w:szCs w:val="20"/>
              </w:rPr>
              <w:t>Rx Drive</w:t>
            </w:r>
          </w:p>
        </w:tc>
        <w:tc>
          <w:tcPr>
            <w:tcW w:w="1300" w:type="dxa"/>
            <w:tcBorders>
              <w:top w:val="nil"/>
              <w:left w:val="nil"/>
              <w:bottom w:val="single" w:sz="8" w:space="0" w:color="auto"/>
              <w:right w:val="single" w:sz="8" w:space="0" w:color="auto"/>
            </w:tcBorders>
            <w:shd w:val="clear" w:color="auto" w:fill="auto"/>
            <w:noWrap/>
            <w:vAlign w:val="center"/>
          </w:tcPr>
          <w:p w14:paraId="160C0CCA" w14:textId="7CB5A50D"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67536FC1" w14:textId="6EACF81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6F33F2B" w14:textId="2A85EB9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CCB185B" w14:textId="21F7626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6723CB0" w14:textId="4D4D1A51"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78F1FC6" w14:textId="7DE4CB02"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8C2E817" w14:textId="74AF2329" w:rsidR="00377652" w:rsidRPr="00377652" w:rsidRDefault="00377652" w:rsidP="00377652">
            <w:pPr>
              <w:jc w:val="center"/>
              <w:rPr>
                <w:color w:val="000000"/>
                <w:sz w:val="20"/>
                <w:szCs w:val="20"/>
              </w:rPr>
            </w:pPr>
          </w:p>
        </w:tc>
      </w:tr>
      <w:tr w:rsidR="00377652" w:rsidRPr="00377652" w14:paraId="144BDF72"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7F466B7" w14:textId="77777777" w:rsidR="00377652" w:rsidRPr="00377652" w:rsidRDefault="00377652" w:rsidP="00377652">
            <w:pPr>
              <w:jc w:val="center"/>
              <w:rPr>
                <w:bCs/>
                <w:color w:val="000000"/>
                <w:sz w:val="20"/>
                <w:szCs w:val="20"/>
              </w:rPr>
            </w:pPr>
            <w:proofErr w:type="spellStart"/>
            <w:r w:rsidRPr="00377652">
              <w:rPr>
                <w:bCs/>
                <w:color w:val="000000"/>
                <w:sz w:val="20"/>
                <w:szCs w:val="20"/>
              </w:rPr>
              <w:t>Ry</w:t>
            </w:r>
            <w:proofErr w:type="spellEnd"/>
            <w:r w:rsidRPr="00377652">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tcPr>
          <w:p w14:paraId="76156E18" w14:textId="4803EF94"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F2D730D" w14:textId="7BDF7E79"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7DA37596" w14:textId="200F092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2E300B8" w14:textId="0450851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99F44D2" w14:textId="53C9EB30"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E200C0D" w14:textId="44A6F320"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E7B1E72" w14:textId="5F89CDBF" w:rsidR="00377652" w:rsidRPr="00377652" w:rsidRDefault="00377652" w:rsidP="00377652">
            <w:pPr>
              <w:jc w:val="center"/>
              <w:rPr>
                <w:color w:val="000000"/>
                <w:sz w:val="20"/>
                <w:szCs w:val="20"/>
              </w:rPr>
            </w:pPr>
          </w:p>
        </w:tc>
      </w:tr>
      <w:tr w:rsidR="00377652" w:rsidRPr="00377652" w14:paraId="3E13AE12" w14:textId="77777777" w:rsidTr="00377652">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DC7DEB2" w14:textId="77777777" w:rsidR="00377652" w:rsidRPr="00377652" w:rsidRDefault="00377652" w:rsidP="00377652">
            <w:pPr>
              <w:jc w:val="center"/>
              <w:rPr>
                <w:bCs/>
                <w:color w:val="000000"/>
                <w:sz w:val="20"/>
                <w:szCs w:val="20"/>
              </w:rPr>
            </w:pPr>
            <w:proofErr w:type="spellStart"/>
            <w:r w:rsidRPr="00377652">
              <w:rPr>
                <w:bCs/>
                <w:color w:val="000000"/>
                <w:sz w:val="20"/>
                <w:szCs w:val="20"/>
              </w:rPr>
              <w:t>Rz</w:t>
            </w:r>
            <w:proofErr w:type="spellEnd"/>
            <w:r w:rsidRPr="00377652">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tcPr>
          <w:p w14:paraId="37B73B0A" w14:textId="1CEC8FAC"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0B60C973" w14:textId="423C433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1B1CF9F3" w14:textId="29266D4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41ADA975" w14:textId="0659412F"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3E4AC09A" w14:textId="347BA442"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54CB9847" w14:textId="6C23CCFB" w:rsidR="00377652" w:rsidRPr="00377652" w:rsidRDefault="00377652" w:rsidP="00377652">
            <w:pPr>
              <w:jc w:val="center"/>
              <w:rPr>
                <w:color w:val="000000"/>
                <w:sz w:val="20"/>
                <w:szCs w:val="20"/>
              </w:rPr>
            </w:pPr>
          </w:p>
        </w:tc>
        <w:tc>
          <w:tcPr>
            <w:tcW w:w="1300" w:type="dxa"/>
            <w:tcBorders>
              <w:top w:val="nil"/>
              <w:left w:val="nil"/>
              <w:bottom w:val="single" w:sz="8" w:space="0" w:color="auto"/>
              <w:right w:val="single" w:sz="8" w:space="0" w:color="auto"/>
            </w:tcBorders>
            <w:shd w:val="clear" w:color="auto" w:fill="auto"/>
            <w:noWrap/>
            <w:vAlign w:val="center"/>
          </w:tcPr>
          <w:p w14:paraId="219DCECF" w14:textId="5A0AD1E9" w:rsidR="00377652" w:rsidRPr="00377652" w:rsidRDefault="00377652" w:rsidP="00377652">
            <w:pPr>
              <w:jc w:val="center"/>
              <w:rPr>
                <w:color w:val="000000"/>
                <w:sz w:val="20"/>
                <w:szCs w:val="20"/>
              </w:rPr>
            </w:pPr>
          </w:p>
        </w:tc>
      </w:tr>
    </w:tbl>
    <w:p w14:paraId="758FD9B5" w14:textId="43203249" w:rsidR="00C15C41" w:rsidRPr="00335F3B" w:rsidRDefault="00377652" w:rsidP="00B15531">
      <w:pPr>
        <w:pStyle w:val="Caption"/>
        <w:jc w:val="center"/>
      </w:pPr>
      <w:r w:rsidRPr="00377652">
        <w:t>Table - Tests in the general coordinate basis</w:t>
      </w:r>
    </w:p>
    <w:p w14:paraId="410B9C07" w14:textId="77777777" w:rsidR="00BD7400" w:rsidRPr="00335F3B" w:rsidRDefault="00BD7400" w:rsidP="0025670A"/>
    <w:p w14:paraId="756D900E" w14:textId="12F94B37" w:rsidR="00D553F7" w:rsidRPr="00335F3B" w:rsidRDefault="00B15531" w:rsidP="00D553F7">
      <w:pPr>
        <w:jc w:val="center"/>
      </w:pPr>
      <w:r>
        <w:rPr>
          <w:noProof/>
        </w:rPr>
        <w:drawing>
          <wp:inline distT="0" distB="0" distL="0" distR="0" wp14:anchorId="1156A6DF" wp14:editId="3BEFBB5F">
            <wp:extent cx="5562600" cy="2235841"/>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2235841"/>
                    </a:xfrm>
                    <a:prstGeom prst="rect">
                      <a:avLst/>
                    </a:prstGeom>
                    <a:noFill/>
                    <a:ln>
                      <a:noFill/>
                    </a:ln>
                  </pic:spPr>
                </pic:pic>
              </a:graphicData>
            </a:graphic>
          </wp:inline>
        </w:drawing>
      </w:r>
    </w:p>
    <w:p w14:paraId="073C6F49" w14:textId="06D229A9" w:rsidR="00D553F7" w:rsidRPr="00335F3B" w:rsidRDefault="00D553F7" w:rsidP="00D553F7">
      <w:pPr>
        <w:pStyle w:val="Caption"/>
        <w:jc w:val="center"/>
      </w:pPr>
      <w:r w:rsidRPr="00335F3B">
        <w:lastRenderedPageBreak/>
        <w:t>Figure – M</w:t>
      </w:r>
      <w:r w:rsidR="00BD7400" w:rsidRPr="00335F3B">
        <w:t xml:space="preserve">EDM screen with </w:t>
      </w:r>
      <w:r w:rsidR="00B15531">
        <w:t>the proper set up</w:t>
      </w:r>
    </w:p>
    <w:p w14:paraId="370BDB1F" w14:textId="77777777" w:rsidR="00B15531" w:rsidRPr="00B15531" w:rsidRDefault="00377652" w:rsidP="00377652">
      <w:pPr>
        <w:rPr>
          <w:color w:val="0000FF"/>
        </w:rPr>
      </w:pPr>
      <w:proofErr w:type="spellStart"/>
      <w:r w:rsidRPr="00B15531">
        <w:rPr>
          <w:color w:val="0000FF"/>
        </w:rPr>
        <w:t>Static_Test_Cartesian_Basis_HAM_ISI.m</w:t>
      </w:r>
      <w:proofErr w:type="spellEnd"/>
      <w:r w:rsidRPr="00B15531">
        <w:rPr>
          <w:color w:val="0000FF"/>
        </w:rPr>
        <w:t xml:space="preserve"> </w:t>
      </w:r>
    </w:p>
    <w:p w14:paraId="29CF9F3C" w14:textId="77777777" w:rsidR="00F31932" w:rsidRDefault="00B15531" w:rsidP="00B15531">
      <w:pPr>
        <w:jc w:val="both"/>
      </w:pPr>
      <w:proofErr w:type="spellStart"/>
      <w:r w:rsidRPr="00335F3B">
        <w:t>Static_Test_Cartesian_Basis_HAM_ISI.m</w:t>
      </w:r>
      <w:proofErr w:type="spellEnd"/>
      <w:r w:rsidRPr="00335F3B">
        <w:t xml:space="preserve"> drives a 1000 counts positive offset on the local actuators and reads all the CPS sensors.</w:t>
      </w:r>
      <w:r>
        <w:t xml:space="preserve"> </w:t>
      </w:r>
    </w:p>
    <w:p w14:paraId="38B73D93" w14:textId="77777777" w:rsidR="00F31932" w:rsidRDefault="00F31932" w:rsidP="00B15531">
      <w:pPr>
        <w:jc w:val="both"/>
      </w:pPr>
    </w:p>
    <w:p w14:paraId="3A10728B" w14:textId="6D037548" w:rsidR="00B15531" w:rsidRPr="00F31932" w:rsidRDefault="00F31932" w:rsidP="00B15531">
      <w:pPr>
        <w:jc w:val="both"/>
        <w:rPr>
          <w:color w:val="008000"/>
        </w:rPr>
      </w:pPr>
      <w:r w:rsidRPr="00F31932">
        <w:rPr>
          <w:color w:val="008000"/>
        </w:rPr>
        <w:t>Function</w:t>
      </w:r>
      <w:r w:rsidR="00377652" w:rsidRPr="00F31932">
        <w:rPr>
          <w:color w:val="008000"/>
        </w:rPr>
        <w:t xml:space="preserve"> in the SVN at</w:t>
      </w:r>
      <w:r w:rsidR="00B15531" w:rsidRPr="00F31932">
        <w:rPr>
          <w:color w:val="008000"/>
        </w:rPr>
        <w:t>:</w:t>
      </w:r>
    </w:p>
    <w:p w14:paraId="216F0E30" w14:textId="37109D2B" w:rsidR="00377652" w:rsidRPr="00B15531" w:rsidRDefault="00B15531" w:rsidP="00B15531">
      <w:pPr>
        <w:jc w:val="both"/>
        <w:rPr>
          <w:color w:val="008000"/>
        </w:rPr>
      </w:pPr>
      <w:r w:rsidRPr="00B15531">
        <w:rPr>
          <w:color w:val="008000"/>
        </w:rPr>
        <w:t>/</w:t>
      </w:r>
      <w:proofErr w:type="spellStart"/>
      <w:r w:rsidR="00377652" w:rsidRPr="00B15531">
        <w:rPr>
          <w:color w:val="008000"/>
        </w:rPr>
        <w:t>seisvn</w:t>
      </w:r>
      <w:proofErr w:type="spellEnd"/>
      <w:r w:rsidR="00377652" w:rsidRPr="00B15531">
        <w:rPr>
          <w:color w:val="008000"/>
        </w:rPr>
        <w:t>/seismic/HAM-ISI/Common/</w:t>
      </w:r>
      <w:proofErr w:type="spellStart"/>
      <w:r w:rsidR="00377652" w:rsidRPr="00B15531">
        <w:rPr>
          <w:color w:val="008000"/>
        </w:rPr>
        <w:t>Testing_Functions_HAM_ISI</w:t>
      </w:r>
      <w:proofErr w:type="spellEnd"/>
      <w:r w:rsidR="00377652" w:rsidRPr="00B15531">
        <w:rPr>
          <w:color w:val="008000"/>
        </w:rPr>
        <w:t>/</w:t>
      </w:r>
    </w:p>
    <w:p w14:paraId="68C1F1F6" w14:textId="77777777" w:rsidR="00F31932" w:rsidRDefault="00F31932" w:rsidP="0031328E">
      <w:pPr>
        <w:jc w:val="both"/>
      </w:pPr>
    </w:p>
    <w:p w14:paraId="79FEC718" w14:textId="77777777" w:rsidR="0031328E" w:rsidRPr="00F31932" w:rsidRDefault="0031328E" w:rsidP="0031328E">
      <w:pPr>
        <w:jc w:val="both"/>
        <w:rPr>
          <w:color w:val="008000"/>
        </w:rPr>
      </w:pPr>
      <w:r w:rsidRPr="00F31932">
        <w:rPr>
          <w:color w:val="008000"/>
        </w:rPr>
        <w:t>Data related to this test is automatically saved under the SVN at:</w:t>
      </w:r>
    </w:p>
    <w:p w14:paraId="3E28D65C" w14:textId="77777777" w:rsidR="0031328E" w:rsidRPr="004A25BD" w:rsidRDefault="0031328E" w:rsidP="0031328E">
      <w:pPr>
        <w:jc w:val="both"/>
        <w:rPr>
          <w:b/>
          <w:color w:val="008000"/>
        </w:rPr>
      </w:pPr>
      <w:r>
        <w:rPr>
          <w:color w:val="008000"/>
        </w:rPr>
        <w:t>/</w:t>
      </w:r>
      <w:proofErr w:type="spellStart"/>
      <w:r w:rsidRPr="004A25BD">
        <w:rPr>
          <w:color w:val="008000"/>
        </w:rPr>
        <w:t>seisvn</w:t>
      </w:r>
      <w:proofErr w:type="spellEnd"/>
      <w:r w:rsidRPr="004A25BD">
        <w:rPr>
          <w:color w:val="008000"/>
        </w:rPr>
        <w:t>/seismic/HAM-ISI/</w:t>
      </w:r>
      <w:r w:rsidRPr="0031095A">
        <w:rPr>
          <w:color w:val="FF0000"/>
        </w:rPr>
        <w:t>X1</w:t>
      </w:r>
      <w:r w:rsidRPr="004A25BD">
        <w:rPr>
          <w:color w:val="008000"/>
        </w:rPr>
        <w:t>/</w:t>
      </w:r>
      <w:r w:rsidRPr="0031095A">
        <w:rPr>
          <w:color w:val="FF0000"/>
        </w:rPr>
        <w:t>HAMX</w:t>
      </w:r>
      <w:r>
        <w:rPr>
          <w:color w:val="008000"/>
        </w:rPr>
        <w:t>/Data/</w:t>
      </w:r>
      <w:proofErr w:type="spellStart"/>
      <w:r>
        <w:rPr>
          <w:color w:val="008000"/>
        </w:rPr>
        <w:t>Static_Tests</w:t>
      </w:r>
      <w:proofErr w:type="spellEnd"/>
      <w:r>
        <w:rPr>
          <w:color w:val="008000"/>
        </w:rPr>
        <w:t>/</w:t>
      </w:r>
    </w:p>
    <w:p w14:paraId="3C800D32" w14:textId="77777777" w:rsidR="00377652" w:rsidRDefault="00377652" w:rsidP="00F27618">
      <w:pPr>
        <w:jc w:val="both"/>
      </w:pPr>
    </w:p>
    <w:p w14:paraId="2D3EC8FC" w14:textId="77777777" w:rsidR="00D94B9C" w:rsidRDefault="00D94B9C" w:rsidP="00D94B9C">
      <w:pPr>
        <w:rPr>
          <w:b/>
        </w:rPr>
      </w:pPr>
    </w:p>
    <w:p w14:paraId="13A687D8" w14:textId="7E1D1C70" w:rsidR="00D94B9C" w:rsidRPr="00C15C41" w:rsidRDefault="00D94B9C" w:rsidP="00D94B9C">
      <w:pPr>
        <w:rPr>
          <w:b/>
        </w:rPr>
      </w:pPr>
      <w:r>
        <w:rPr>
          <w:b/>
        </w:rPr>
        <w:t>A</w:t>
      </w:r>
      <w:r w:rsidRPr="00201DD7">
        <w:rPr>
          <w:b/>
        </w:rPr>
        <w:t>cceptance criteria:</w:t>
      </w:r>
    </w:p>
    <w:p w14:paraId="30BE6DA5" w14:textId="29505A1D" w:rsidR="00C15C41" w:rsidRDefault="00D94B9C" w:rsidP="00187982">
      <w:pPr>
        <w:pStyle w:val="ListParagraph"/>
        <w:numPr>
          <w:ilvl w:val="0"/>
          <w:numId w:val="122"/>
        </w:numPr>
      </w:pPr>
      <w:r>
        <w:t>For a positi</w:t>
      </w:r>
      <w:r w:rsidR="00CA0D80">
        <w:t xml:space="preserve">ve drive in the Cartesian basis </w:t>
      </w:r>
      <w:r>
        <w:t xml:space="preserve">Local sensor readout must have the same sign that </w:t>
      </w:r>
      <w:r w:rsidR="00C15C41">
        <w:t>in the following table</w:t>
      </w:r>
      <w:r w:rsidR="00377652">
        <w:t>:</w:t>
      </w:r>
    </w:p>
    <w:p w14:paraId="0175CDA5" w14:textId="77777777" w:rsidR="00377652" w:rsidRDefault="00377652" w:rsidP="00377652">
      <w:pPr>
        <w:ind w:left="720"/>
      </w:pPr>
    </w:p>
    <w:tbl>
      <w:tblPr>
        <w:tblW w:w="6912" w:type="dxa"/>
        <w:tblInd w:w="93" w:type="dxa"/>
        <w:tblLook w:val="04A0" w:firstRow="1" w:lastRow="0" w:firstColumn="1" w:lastColumn="0" w:noHBand="0" w:noVBand="1"/>
      </w:tblPr>
      <w:tblGrid>
        <w:gridCol w:w="1246"/>
        <w:gridCol w:w="1246"/>
        <w:gridCol w:w="1246"/>
        <w:gridCol w:w="1245"/>
        <w:gridCol w:w="1245"/>
        <w:gridCol w:w="1245"/>
        <w:gridCol w:w="1245"/>
        <w:gridCol w:w="1245"/>
      </w:tblGrid>
      <w:tr w:rsidR="00377652" w:rsidRPr="00377652" w14:paraId="0F12100B" w14:textId="77777777" w:rsidTr="00CA0D80">
        <w:trPr>
          <w:trHeight w:val="660"/>
        </w:trPr>
        <w:tc>
          <w:tcPr>
            <w:tcW w:w="1300" w:type="dxa"/>
            <w:tcBorders>
              <w:top w:val="nil"/>
              <w:left w:val="nil"/>
              <w:bottom w:val="nil"/>
              <w:right w:val="nil"/>
            </w:tcBorders>
            <w:shd w:val="clear" w:color="auto" w:fill="auto"/>
            <w:vAlign w:val="center"/>
            <w:hideMark/>
          </w:tcPr>
          <w:p w14:paraId="63F49993" w14:textId="77777777" w:rsidR="00377652" w:rsidRPr="00CA0D80" w:rsidRDefault="00377652" w:rsidP="00377652">
            <w:pPr>
              <w:jc w:val="center"/>
              <w:rPr>
                <w:bCs/>
                <w:color w:val="000000"/>
                <w:sz w:val="20"/>
                <w:szCs w:val="20"/>
              </w:rPr>
            </w:pPr>
            <w:r w:rsidRPr="00CA0D80">
              <w:rPr>
                <w:bCs/>
                <w:color w:val="000000"/>
                <w:sz w:val="20"/>
                <w:szCs w:val="20"/>
              </w:rPr>
              <w:t>1000 counts Drive</w:t>
            </w:r>
          </w:p>
        </w:tc>
        <w:tc>
          <w:tcPr>
            <w:tcW w:w="1300" w:type="dxa"/>
            <w:tcBorders>
              <w:top w:val="single" w:sz="8" w:space="0" w:color="auto"/>
              <w:left w:val="single" w:sz="8" w:space="0" w:color="3A3935"/>
              <w:bottom w:val="single" w:sz="8" w:space="0" w:color="auto"/>
              <w:right w:val="single" w:sz="8" w:space="0" w:color="auto"/>
            </w:tcBorders>
            <w:shd w:val="clear" w:color="auto" w:fill="auto"/>
            <w:noWrap/>
            <w:vAlign w:val="center"/>
            <w:hideMark/>
          </w:tcPr>
          <w:p w14:paraId="39B495DD" w14:textId="77777777" w:rsidR="00377652" w:rsidRPr="00CA0D80" w:rsidRDefault="00377652" w:rsidP="00377652">
            <w:pPr>
              <w:jc w:val="center"/>
              <w:rPr>
                <w:bCs/>
                <w:color w:val="000000"/>
                <w:sz w:val="20"/>
                <w:szCs w:val="20"/>
              </w:rPr>
            </w:pPr>
            <w:r w:rsidRPr="00CA0D80">
              <w:rPr>
                <w:bCs/>
                <w:color w:val="000000"/>
                <w:sz w:val="20"/>
                <w:szCs w:val="20"/>
              </w:rPr>
              <w:t>H1</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5FE6039E" w14:textId="77777777" w:rsidR="00377652" w:rsidRPr="00CA0D80" w:rsidRDefault="00377652" w:rsidP="00377652">
            <w:pPr>
              <w:jc w:val="center"/>
              <w:rPr>
                <w:bCs/>
                <w:color w:val="000000"/>
                <w:sz w:val="20"/>
                <w:szCs w:val="20"/>
              </w:rPr>
            </w:pPr>
            <w:r w:rsidRPr="00CA0D80">
              <w:rPr>
                <w:bCs/>
                <w:color w:val="000000"/>
                <w:sz w:val="20"/>
                <w:szCs w:val="20"/>
              </w:rPr>
              <w:t>H2</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1625B76B" w14:textId="77777777" w:rsidR="00377652" w:rsidRPr="00CA0D80" w:rsidRDefault="00377652" w:rsidP="00377652">
            <w:pPr>
              <w:jc w:val="center"/>
              <w:rPr>
                <w:bCs/>
                <w:color w:val="000000"/>
                <w:sz w:val="20"/>
                <w:szCs w:val="20"/>
              </w:rPr>
            </w:pPr>
            <w:r w:rsidRPr="00CA0D80">
              <w:rPr>
                <w:bCs/>
                <w:color w:val="000000"/>
                <w:sz w:val="20"/>
                <w:szCs w:val="20"/>
              </w:rPr>
              <w:t>H3</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FFA3061" w14:textId="77777777" w:rsidR="00377652" w:rsidRPr="00CA0D80" w:rsidRDefault="00377652" w:rsidP="00377652">
            <w:pPr>
              <w:jc w:val="center"/>
              <w:rPr>
                <w:bCs/>
                <w:color w:val="000000"/>
                <w:sz w:val="20"/>
                <w:szCs w:val="20"/>
              </w:rPr>
            </w:pPr>
            <w:r w:rsidRPr="00CA0D80">
              <w:rPr>
                <w:bCs/>
                <w:color w:val="000000"/>
                <w:sz w:val="20"/>
                <w:szCs w:val="20"/>
              </w:rPr>
              <w:t>V1</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C1ECF07" w14:textId="77777777" w:rsidR="00377652" w:rsidRPr="00CA0D80" w:rsidRDefault="00377652" w:rsidP="00377652">
            <w:pPr>
              <w:jc w:val="center"/>
              <w:rPr>
                <w:bCs/>
                <w:color w:val="000000"/>
                <w:sz w:val="20"/>
                <w:szCs w:val="20"/>
              </w:rPr>
            </w:pPr>
            <w:r w:rsidRPr="00CA0D80">
              <w:rPr>
                <w:bCs/>
                <w:color w:val="000000"/>
                <w:sz w:val="20"/>
                <w:szCs w:val="20"/>
              </w:rPr>
              <w:t>V2</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4F93EEC" w14:textId="77777777" w:rsidR="00377652" w:rsidRPr="00CA0D80" w:rsidRDefault="00377652" w:rsidP="00377652">
            <w:pPr>
              <w:jc w:val="center"/>
              <w:rPr>
                <w:bCs/>
                <w:color w:val="000000"/>
                <w:sz w:val="20"/>
                <w:szCs w:val="20"/>
              </w:rPr>
            </w:pPr>
            <w:r w:rsidRPr="00CA0D80">
              <w:rPr>
                <w:bCs/>
                <w:color w:val="000000"/>
                <w:sz w:val="20"/>
                <w:szCs w:val="20"/>
              </w:rPr>
              <w:t>V3</w:t>
            </w:r>
          </w:p>
        </w:tc>
        <w:tc>
          <w:tcPr>
            <w:tcW w:w="1300" w:type="dxa"/>
            <w:tcBorders>
              <w:top w:val="single" w:sz="8" w:space="0" w:color="auto"/>
              <w:left w:val="nil"/>
              <w:bottom w:val="single" w:sz="8" w:space="0" w:color="3A3935"/>
              <w:right w:val="single" w:sz="8" w:space="0" w:color="auto"/>
            </w:tcBorders>
            <w:shd w:val="clear" w:color="auto" w:fill="auto"/>
            <w:vAlign w:val="center"/>
            <w:hideMark/>
          </w:tcPr>
          <w:p w14:paraId="28EFB57C" w14:textId="77777777" w:rsidR="00377652" w:rsidRPr="00CA0D80" w:rsidRDefault="00377652" w:rsidP="00377652">
            <w:pPr>
              <w:jc w:val="center"/>
              <w:rPr>
                <w:bCs/>
                <w:color w:val="000000"/>
                <w:sz w:val="20"/>
                <w:szCs w:val="20"/>
              </w:rPr>
            </w:pPr>
            <w:r w:rsidRPr="00CA0D80">
              <w:rPr>
                <w:bCs/>
                <w:color w:val="000000"/>
                <w:sz w:val="20"/>
                <w:szCs w:val="20"/>
              </w:rPr>
              <w:t>Direction read out</w:t>
            </w:r>
          </w:p>
        </w:tc>
      </w:tr>
      <w:tr w:rsidR="00377652" w:rsidRPr="00377652" w14:paraId="63170768" w14:textId="77777777" w:rsidTr="00CA0D80">
        <w:trPr>
          <w:trHeight w:val="320"/>
        </w:trPr>
        <w:tc>
          <w:tcPr>
            <w:tcW w:w="1300" w:type="dxa"/>
            <w:tcBorders>
              <w:top w:val="single" w:sz="8" w:space="0" w:color="3A3935"/>
              <w:left w:val="single" w:sz="8" w:space="0" w:color="auto"/>
              <w:bottom w:val="single" w:sz="8" w:space="0" w:color="auto"/>
              <w:right w:val="single" w:sz="8" w:space="0" w:color="auto"/>
            </w:tcBorders>
            <w:shd w:val="clear" w:color="auto" w:fill="auto"/>
            <w:noWrap/>
            <w:vAlign w:val="center"/>
            <w:hideMark/>
          </w:tcPr>
          <w:p w14:paraId="42FE401A" w14:textId="77777777" w:rsidR="00377652" w:rsidRPr="00CA0D80" w:rsidRDefault="00377652" w:rsidP="00377652">
            <w:pPr>
              <w:jc w:val="center"/>
              <w:rPr>
                <w:bCs/>
                <w:color w:val="000000"/>
                <w:sz w:val="20"/>
                <w:szCs w:val="20"/>
              </w:rPr>
            </w:pPr>
            <w:r w:rsidRPr="00CA0D80">
              <w:rPr>
                <w:bCs/>
                <w:color w:val="000000"/>
                <w:sz w:val="20"/>
                <w:szCs w:val="20"/>
              </w:rPr>
              <w:t>X Drive</w:t>
            </w:r>
          </w:p>
        </w:tc>
        <w:tc>
          <w:tcPr>
            <w:tcW w:w="1300" w:type="dxa"/>
            <w:tcBorders>
              <w:top w:val="nil"/>
              <w:left w:val="nil"/>
              <w:bottom w:val="single" w:sz="8" w:space="0" w:color="auto"/>
              <w:right w:val="single" w:sz="8" w:space="0" w:color="auto"/>
            </w:tcBorders>
            <w:shd w:val="clear" w:color="auto" w:fill="auto"/>
            <w:noWrap/>
            <w:vAlign w:val="center"/>
            <w:hideMark/>
          </w:tcPr>
          <w:p w14:paraId="2EEDF193"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79595CDB"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744C3032"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29E1EB12"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5B03E396"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F3EC75C"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6672F467"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652B1FD2"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5840184" w14:textId="77777777" w:rsidR="00377652" w:rsidRPr="00CA0D80" w:rsidRDefault="00377652" w:rsidP="00377652">
            <w:pPr>
              <w:jc w:val="center"/>
              <w:rPr>
                <w:bCs/>
                <w:color w:val="000000"/>
                <w:sz w:val="20"/>
                <w:szCs w:val="20"/>
              </w:rPr>
            </w:pPr>
            <w:r w:rsidRPr="00CA0D80">
              <w:rPr>
                <w:bCs/>
                <w:color w:val="000000"/>
                <w:sz w:val="20"/>
                <w:szCs w:val="20"/>
              </w:rPr>
              <w:t>Y Drive</w:t>
            </w:r>
          </w:p>
        </w:tc>
        <w:tc>
          <w:tcPr>
            <w:tcW w:w="1300" w:type="dxa"/>
            <w:tcBorders>
              <w:top w:val="nil"/>
              <w:left w:val="nil"/>
              <w:bottom w:val="single" w:sz="8" w:space="0" w:color="auto"/>
              <w:right w:val="single" w:sz="8" w:space="0" w:color="auto"/>
            </w:tcBorders>
            <w:shd w:val="clear" w:color="auto" w:fill="auto"/>
            <w:noWrap/>
            <w:vAlign w:val="center"/>
            <w:hideMark/>
          </w:tcPr>
          <w:p w14:paraId="343AEB89"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36AC4A7"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42072B5C" w14:textId="77777777" w:rsidR="00377652" w:rsidRPr="00CA0D80" w:rsidRDefault="00377652" w:rsidP="00377652">
            <w:pPr>
              <w:jc w:val="center"/>
              <w:rPr>
                <w:color w:val="000000"/>
                <w:sz w:val="20"/>
                <w:szCs w:val="20"/>
              </w:rPr>
            </w:pPr>
            <w:r w:rsidRPr="00CA0D80">
              <w:rPr>
                <w:color w:val="000000"/>
                <w:sz w:val="20"/>
                <w:szCs w:val="20"/>
              </w:rPr>
              <w:t>0</w:t>
            </w:r>
          </w:p>
        </w:tc>
        <w:tc>
          <w:tcPr>
            <w:tcW w:w="1300" w:type="dxa"/>
            <w:tcBorders>
              <w:top w:val="nil"/>
              <w:left w:val="nil"/>
              <w:bottom w:val="single" w:sz="8" w:space="0" w:color="auto"/>
              <w:right w:val="single" w:sz="8" w:space="0" w:color="auto"/>
            </w:tcBorders>
            <w:shd w:val="clear" w:color="auto" w:fill="auto"/>
            <w:noWrap/>
            <w:vAlign w:val="center"/>
            <w:hideMark/>
          </w:tcPr>
          <w:p w14:paraId="28174975"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2069C999"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1567BFFC"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483CF260"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3092D22F"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270980D" w14:textId="77777777" w:rsidR="00377652" w:rsidRPr="00CA0D80" w:rsidRDefault="00377652" w:rsidP="00377652">
            <w:pPr>
              <w:jc w:val="center"/>
              <w:rPr>
                <w:bCs/>
                <w:color w:val="000000"/>
                <w:sz w:val="20"/>
                <w:szCs w:val="20"/>
              </w:rPr>
            </w:pPr>
            <w:r w:rsidRPr="00CA0D80">
              <w:rPr>
                <w:bCs/>
                <w:color w:val="000000"/>
                <w:sz w:val="20"/>
                <w:szCs w:val="20"/>
              </w:rPr>
              <w:t>Z Drive</w:t>
            </w:r>
          </w:p>
        </w:tc>
        <w:tc>
          <w:tcPr>
            <w:tcW w:w="1300" w:type="dxa"/>
            <w:tcBorders>
              <w:top w:val="nil"/>
              <w:left w:val="nil"/>
              <w:bottom w:val="single" w:sz="8" w:space="0" w:color="auto"/>
              <w:right w:val="single" w:sz="8" w:space="0" w:color="auto"/>
            </w:tcBorders>
            <w:shd w:val="clear" w:color="auto" w:fill="auto"/>
            <w:noWrap/>
            <w:vAlign w:val="center"/>
            <w:hideMark/>
          </w:tcPr>
          <w:p w14:paraId="7485FF9D"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53AC2285"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0DB52528"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95F2507"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21C71E8"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284AAE92"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417CFFC"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3E3DA8D5"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B963489" w14:textId="77777777" w:rsidR="00377652" w:rsidRPr="00CA0D80" w:rsidRDefault="00377652" w:rsidP="00377652">
            <w:pPr>
              <w:jc w:val="center"/>
              <w:rPr>
                <w:bCs/>
                <w:color w:val="000000"/>
                <w:sz w:val="20"/>
                <w:szCs w:val="20"/>
              </w:rPr>
            </w:pPr>
            <w:r w:rsidRPr="00CA0D80">
              <w:rPr>
                <w:bCs/>
                <w:color w:val="000000"/>
                <w:sz w:val="20"/>
                <w:szCs w:val="20"/>
              </w:rPr>
              <w:t>Rx Drive</w:t>
            </w:r>
          </w:p>
        </w:tc>
        <w:tc>
          <w:tcPr>
            <w:tcW w:w="1300" w:type="dxa"/>
            <w:tcBorders>
              <w:top w:val="nil"/>
              <w:left w:val="nil"/>
              <w:bottom w:val="single" w:sz="8" w:space="0" w:color="auto"/>
              <w:right w:val="single" w:sz="8" w:space="0" w:color="auto"/>
            </w:tcBorders>
            <w:shd w:val="clear" w:color="auto" w:fill="auto"/>
            <w:noWrap/>
            <w:vAlign w:val="center"/>
            <w:hideMark/>
          </w:tcPr>
          <w:p w14:paraId="1C6A2EFC"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0992A67"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EFC7560"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62FDA6A"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64DAD5C5"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3A47C86C"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6EE0B99D"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52C55FD4"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5E82C353" w14:textId="77777777" w:rsidR="00377652" w:rsidRPr="00CA0D80" w:rsidRDefault="00377652" w:rsidP="00377652">
            <w:pPr>
              <w:jc w:val="center"/>
              <w:rPr>
                <w:bCs/>
                <w:color w:val="000000"/>
                <w:sz w:val="20"/>
                <w:szCs w:val="20"/>
              </w:rPr>
            </w:pPr>
            <w:proofErr w:type="spellStart"/>
            <w:r w:rsidRPr="00CA0D80">
              <w:rPr>
                <w:bCs/>
                <w:color w:val="000000"/>
                <w:sz w:val="20"/>
                <w:szCs w:val="20"/>
              </w:rPr>
              <w:t>Ry</w:t>
            </w:r>
            <w:proofErr w:type="spellEnd"/>
            <w:r w:rsidRPr="00CA0D80">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598C4016"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4836C46"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0DDA2ED"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01C054B7"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4A7E9246" w14:textId="77777777" w:rsidR="00377652" w:rsidRPr="00CA0D80" w:rsidRDefault="00377652" w:rsidP="00377652">
            <w:pPr>
              <w:jc w:val="center"/>
              <w:rPr>
                <w:bCs/>
                <w:color w:val="000000"/>
                <w:sz w:val="20"/>
                <w:szCs w:val="20"/>
              </w:rPr>
            </w:pPr>
            <w:r w:rsidRPr="00CA0D80">
              <w:rPr>
                <w:bCs/>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74BE5E32"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4630A20B" w14:textId="77777777" w:rsidR="00377652" w:rsidRPr="00CA0D80" w:rsidRDefault="00377652" w:rsidP="00377652">
            <w:pPr>
              <w:jc w:val="center"/>
              <w:rPr>
                <w:color w:val="000000"/>
                <w:sz w:val="20"/>
                <w:szCs w:val="20"/>
              </w:rPr>
            </w:pPr>
            <w:r w:rsidRPr="00CA0D80">
              <w:rPr>
                <w:color w:val="000000"/>
                <w:sz w:val="20"/>
                <w:szCs w:val="20"/>
              </w:rPr>
              <w:t>+</w:t>
            </w:r>
          </w:p>
        </w:tc>
      </w:tr>
      <w:tr w:rsidR="00377652" w:rsidRPr="00377652" w14:paraId="5848E85B" w14:textId="77777777" w:rsidTr="00CA0D8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8FA2E11" w14:textId="77777777" w:rsidR="00377652" w:rsidRPr="00CA0D80" w:rsidRDefault="00377652" w:rsidP="00377652">
            <w:pPr>
              <w:jc w:val="center"/>
              <w:rPr>
                <w:bCs/>
                <w:color w:val="000000"/>
                <w:sz w:val="20"/>
                <w:szCs w:val="20"/>
              </w:rPr>
            </w:pPr>
            <w:proofErr w:type="spellStart"/>
            <w:r w:rsidRPr="00CA0D80">
              <w:rPr>
                <w:bCs/>
                <w:color w:val="000000"/>
                <w:sz w:val="20"/>
                <w:szCs w:val="20"/>
              </w:rPr>
              <w:t>Rz</w:t>
            </w:r>
            <w:proofErr w:type="spellEnd"/>
            <w:r w:rsidRPr="00CA0D80">
              <w:rPr>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30C62B27"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3D723D14"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629DEDCC" w14:textId="77777777" w:rsidR="00377652" w:rsidRPr="00CA0D80" w:rsidRDefault="00377652" w:rsidP="00377652">
            <w:pPr>
              <w:jc w:val="center"/>
              <w:rPr>
                <w:color w:val="000000"/>
                <w:sz w:val="20"/>
                <w:szCs w:val="20"/>
              </w:rPr>
            </w:pPr>
            <w:r w:rsidRPr="00CA0D80">
              <w:rPr>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FB89A87"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480D0AB4"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760772E" w14:textId="77777777" w:rsidR="00377652" w:rsidRPr="00CA0D80" w:rsidRDefault="00377652" w:rsidP="00377652">
            <w:pPr>
              <w:jc w:val="center"/>
              <w:rPr>
                <w:color w:val="000000"/>
                <w:sz w:val="20"/>
                <w:szCs w:val="20"/>
              </w:rPr>
            </w:pPr>
            <w:r w:rsidRPr="00CA0D80">
              <w:rPr>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0AC8E6BF" w14:textId="77777777" w:rsidR="00377652" w:rsidRPr="00CA0D80" w:rsidRDefault="00377652" w:rsidP="00377652">
            <w:pPr>
              <w:jc w:val="center"/>
              <w:rPr>
                <w:color w:val="000000"/>
                <w:sz w:val="20"/>
                <w:szCs w:val="20"/>
              </w:rPr>
            </w:pPr>
            <w:r w:rsidRPr="00CA0D80">
              <w:rPr>
                <w:color w:val="000000"/>
                <w:sz w:val="20"/>
                <w:szCs w:val="20"/>
              </w:rPr>
              <w:t>+</w:t>
            </w:r>
          </w:p>
        </w:tc>
      </w:tr>
    </w:tbl>
    <w:p w14:paraId="11B62D99" w14:textId="77777777" w:rsidR="00C15C41" w:rsidRDefault="00C15C41" w:rsidP="00377652">
      <w:pPr>
        <w:pStyle w:val="Caption"/>
        <w:jc w:val="center"/>
      </w:pPr>
      <w:r>
        <w:t>Table – Reference table</w:t>
      </w:r>
    </w:p>
    <w:p w14:paraId="44A39486" w14:textId="5608BFA9" w:rsidR="00D94B9C" w:rsidRDefault="00D94B9C" w:rsidP="00C15C41">
      <w:pPr>
        <w:ind w:left="720"/>
      </w:pPr>
      <w:r>
        <w:t xml:space="preserve"> </w:t>
      </w:r>
    </w:p>
    <w:p w14:paraId="5285B7EA" w14:textId="77777777" w:rsidR="00D94B9C" w:rsidRDefault="00D94B9C" w:rsidP="00D94B9C">
      <w:pPr>
        <w:numPr>
          <w:ilvl w:val="0"/>
          <w:numId w:val="3"/>
        </w:numPr>
      </w:pPr>
      <w:r>
        <w:t>Cartesian sensors read out must be positive (</w:t>
      </w:r>
      <w:r w:rsidRPr="0091797C">
        <w:rPr>
          <w:b/>
        </w:rPr>
        <w:t>DISP2CEN</w:t>
      </w:r>
      <w:r>
        <w:rPr>
          <w:b/>
        </w:rPr>
        <w:t xml:space="preserve"> check</w:t>
      </w:r>
      <w:r>
        <w:t>) in the drive direction</w:t>
      </w:r>
    </w:p>
    <w:p w14:paraId="136A44CE" w14:textId="77777777" w:rsidR="00B15531" w:rsidRDefault="00B15531" w:rsidP="00A51855"/>
    <w:p w14:paraId="23A2B06E" w14:textId="77777777" w:rsidR="00874A7A" w:rsidRPr="001D09AD" w:rsidRDefault="00874A7A" w:rsidP="00874A7A">
      <w:pPr>
        <w:rPr>
          <w:b/>
          <w:noProof/>
        </w:rPr>
      </w:pPr>
      <w:r w:rsidRPr="001D09AD">
        <w:rPr>
          <w:b/>
          <w:noProof/>
        </w:rPr>
        <w:t xml:space="preserve">The </w:t>
      </w:r>
      <w:r w:rsidR="00F96BD1">
        <w:rPr>
          <w:b/>
          <w:noProof/>
        </w:rPr>
        <w:t>tests report</w:t>
      </w:r>
      <w:r w:rsidRPr="001D09AD">
        <w:rPr>
          <w:b/>
          <w:noProof/>
        </w:rPr>
        <w:t xml:space="preserve"> must contain:</w:t>
      </w:r>
    </w:p>
    <w:p w14:paraId="33572EDF" w14:textId="77777777" w:rsidR="00874A7A" w:rsidRPr="00377652" w:rsidRDefault="00874A7A" w:rsidP="00187982">
      <w:pPr>
        <w:numPr>
          <w:ilvl w:val="0"/>
          <w:numId w:val="123"/>
        </w:numPr>
      </w:pPr>
      <w:r w:rsidRPr="00377652">
        <w:rPr>
          <w:noProof/>
        </w:rPr>
        <w:t>The table “</w:t>
      </w:r>
      <w:r w:rsidR="007A1757" w:rsidRPr="00377652">
        <w:rPr>
          <w:noProof/>
        </w:rPr>
        <w:t>Tests in the general coordinate basis</w:t>
      </w:r>
      <w:r w:rsidRPr="00377652">
        <w:rPr>
          <w:noProof/>
        </w:rPr>
        <w:t>”</w:t>
      </w:r>
    </w:p>
    <w:p w14:paraId="32AE02B8" w14:textId="77777777" w:rsidR="007A1757" w:rsidRPr="00377652" w:rsidRDefault="007A1757" w:rsidP="00187982">
      <w:pPr>
        <w:numPr>
          <w:ilvl w:val="0"/>
          <w:numId w:val="123"/>
        </w:numPr>
      </w:pPr>
      <w:r w:rsidRPr="00377652">
        <w:rPr>
          <w:noProof/>
        </w:rPr>
        <w:t>If signs issues – report CONTACT and DISP2CEN used for this test</w:t>
      </w:r>
    </w:p>
    <w:p w14:paraId="58AB2149" w14:textId="77777777" w:rsidR="00874A7A" w:rsidRPr="00377652" w:rsidRDefault="00874A7A" w:rsidP="00187982">
      <w:pPr>
        <w:numPr>
          <w:ilvl w:val="0"/>
          <w:numId w:val="123"/>
        </w:numPr>
      </w:pPr>
      <w:r w:rsidRPr="00377652">
        <w:t>Issues/difficulties/comments regarding this test</w:t>
      </w:r>
    </w:p>
    <w:p w14:paraId="3828E28F" w14:textId="77777777" w:rsidR="000036A6" w:rsidRPr="00377652" w:rsidRDefault="00D94B9C" w:rsidP="00187982">
      <w:pPr>
        <w:numPr>
          <w:ilvl w:val="0"/>
          <w:numId w:val="123"/>
        </w:numPr>
        <w:spacing w:after="120"/>
      </w:pPr>
      <w:r w:rsidRPr="00377652">
        <w:t xml:space="preserve">Test result (Passed: </w:t>
      </w:r>
      <w:r w:rsidRPr="00377652">
        <w:rPr>
          <w:u w:val="single"/>
        </w:rPr>
        <w:t xml:space="preserve">      </w:t>
      </w:r>
      <w:r w:rsidRPr="00377652">
        <w:tab/>
        <w:t>Failed</w:t>
      </w:r>
      <w:proofErr w:type="gramStart"/>
      <w:r w:rsidRPr="00377652">
        <w:t xml:space="preserve">: </w:t>
      </w:r>
      <w:r w:rsidRPr="00377652">
        <w:rPr>
          <w:u w:val="single"/>
        </w:rPr>
        <w:t xml:space="preserve">       </w:t>
      </w:r>
      <w:r w:rsidRPr="00377652">
        <w:t xml:space="preserve">  )</w:t>
      </w:r>
      <w:proofErr w:type="gramEnd"/>
      <w:r w:rsidRPr="00377652">
        <w:rPr>
          <w:color w:val="FFFFFF"/>
        </w:rPr>
        <w:t>.</w:t>
      </w:r>
      <w:r w:rsidR="00345DD4" w:rsidRPr="00377652">
        <w:br w:type="page"/>
      </w:r>
    </w:p>
    <w:p w14:paraId="2A3B40CB" w14:textId="25E6D81C" w:rsidR="00DC7437" w:rsidRPr="00CA0D80" w:rsidRDefault="00924BDD" w:rsidP="00AA2B86">
      <w:pPr>
        <w:pStyle w:val="Heading2"/>
      </w:pPr>
      <w:bookmarkStart w:id="137" w:name="_Toc265479825"/>
      <w:bookmarkStart w:id="138" w:name="_Toc265480387"/>
      <w:bookmarkStart w:id="139" w:name="_Toc198174979"/>
      <w:r>
        <w:lastRenderedPageBreak/>
        <w:t>Step 1</w:t>
      </w:r>
      <w:r w:rsidR="00926B0A">
        <w:t>6</w:t>
      </w:r>
      <w:r>
        <w:t xml:space="preserve">- </w:t>
      </w:r>
      <w:bookmarkEnd w:id="137"/>
      <w:bookmarkEnd w:id="138"/>
      <w:r w:rsidR="001521D0">
        <w:t>Transfer function</w:t>
      </w:r>
      <w:r w:rsidR="00791236">
        <w:t xml:space="preserve"> Measurement</w:t>
      </w:r>
      <w:bookmarkEnd w:id="139"/>
    </w:p>
    <w:p w14:paraId="756AEEF0" w14:textId="77777777" w:rsidR="00FD4D33" w:rsidRDefault="00FD4D33" w:rsidP="001B55D7">
      <w:pPr>
        <w:jc w:val="both"/>
        <w:rPr>
          <w:b/>
        </w:rPr>
      </w:pPr>
    </w:p>
    <w:p w14:paraId="18C2BA01" w14:textId="77777777" w:rsidR="00791236" w:rsidRPr="00791236" w:rsidRDefault="00791236" w:rsidP="001B55D7">
      <w:pPr>
        <w:jc w:val="both"/>
        <w:rPr>
          <w:b/>
        </w:rPr>
      </w:pPr>
      <w:r w:rsidRPr="00791236">
        <w:rPr>
          <w:b/>
        </w:rPr>
        <w:t>Introduc</w:t>
      </w:r>
      <w:r w:rsidR="005A4A75">
        <w:rPr>
          <w:b/>
        </w:rPr>
        <w:t>ti</w:t>
      </w:r>
      <w:r w:rsidRPr="00791236">
        <w:rPr>
          <w:b/>
        </w:rPr>
        <w:t>on</w:t>
      </w:r>
      <w:r>
        <w:rPr>
          <w:b/>
        </w:rPr>
        <w:t>:</w:t>
      </w:r>
    </w:p>
    <w:p w14:paraId="016677D5" w14:textId="77777777" w:rsidR="001B55D7" w:rsidRPr="00602E98" w:rsidRDefault="00ED040E" w:rsidP="001B55D7">
      <w:pPr>
        <w:jc w:val="both"/>
      </w:pPr>
      <w:r>
        <w:t xml:space="preserve">Local to Local </w:t>
      </w:r>
      <w:r w:rsidR="001B55D7" w:rsidRPr="00602E98">
        <w:t xml:space="preserve">Transfer functions are measured and processed via </w:t>
      </w:r>
      <w:proofErr w:type="spellStart"/>
      <w:r w:rsidR="001B55D7" w:rsidRPr="00602E98">
        <w:t>Matlab</w:t>
      </w:r>
      <w:proofErr w:type="spellEnd"/>
      <w:r w:rsidR="001B55D7" w:rsidRPr="00602E98">
        <w:t>®, in 3 steps:</w:t>
      </w:r>
    </w:p>
    <w:p w14:paraId="530FD416" w14:textId="77777777" w:rsidR="001B55D7" w:rsidRPr="00AE3366" w:rsidRDefault="001B55D7" w:rsidP="00187982">
      <w:pPr>
        <w:numPr>
          <w:ilvl w:val="0"/>
          <w:numId w:val="20"/>
        </w:numPr>
        <w:jc w:val="both"/>
      </w:pPr>
      <w:r w:rsidRPr="00AE3366">
        <w:rPr>
          <w:u w:val="single"/>
        </w:rPr>
        <w:t>The excitation</w:t>
      </w:r>
      <w:r w:rsidRPr="00021B0B">
        <w:rPr>
          <w:u w:val="single"/>
        </w:rPr>
        <w:t xml:space="preserve"> is launched </w:t>
      </w:r>
      <w:r w:rsidR="00021B0B" w:rsidRPr="00021B0B">
        <w:rPr>
          <w:u w:val="single"/>
        </w:rPr>
        <w:t>and saved</w:t>
      </w:r>
      <w:r w:rsidR="00021B0B">
        <w:t xml:space="preserve"> </w:t>
      </w:r>
      <w:r w:rsidRPr="00AE3366">
        <w:t xml:space="preserve">with </w:t>
      </w:r>
      <w:r w:rsidRPr="00157887">
        <w:rPr>
          <w:color w:val="0000FF"/>
        </w:rPr>
        <w:t>Run_Exc_Batch_</w:t>
      </w:r>
      <w:r w:rsidRPr="00FD4D33">
        <w:rPr>
          <w:color w:val="A6A6A6" w:themeColor="background1" w:themeShade="A6"/>
        </w:rPr>
        <w:t>X1</w:t>
      </w:r>
      <w:r w:rsidRPr="00157887">
        <w:rPr>
          <w:color w:val="0000FF"/>
        </w:rPr>
        <w:t>_</w:t>
      </w:r>
      <w:r w:rsidRPr="00FD4D33">
        <w:rPr>
          <w:color w:val="A6A6A6" w:themeColor="background1" w:themeShade="A6"/>
        </w:rPr>
        <w:t>HAMX</w:t>
      </w:r>
      <w:r w:rsidRPr="00157887">
        <w:rPr>
          <w:color w:val="0000FF"/>
        </w:rPr>
        <w:t>.m</w:t>
      </w:r>
      <w:r w:rsidRPr="00157887">
        <w:t>.</w:t>
      </w:r>
      <w:r w:rsidRPr="00AE3366">
        <w:rPr>
          <w:b/>
        </w:rPr>
        <w:t xml:space="preserve"> </w:t>
      </w:r>
      <w:r w:rsidRPr="00AE3366">
        <w:t xml:space="preserve">This script is specific to each unit. </w:t>
      </w:r>
    </w:p>
    <w:p w14:paraId="21482231" w14:textId="77777777" w:rsidR="001B55D7" w:rsidRPr="00AE3366" w:rsidRDefault="001B55D7" w:rsidP="00187982">
      <w:pPr>
        <w:numPr>
          <w:ilvl w:val="0"/>
          <w:numId w:val="20"/>
        </w:numPr>
        <w:jc w:val="both"/>
      </w:pPr>
      <w:r w:rsidRPr="00AE3366">
        <w:rPr>
          <w:u w:val="single"/>
        </w:rPr>
        <w:t xml:space="preserve">The time series are retrieved and </w:t>
      </w:r>
      <w:r w:rsidR="00E91D49">
        <w:rPr>
          <w:u w:val="single"/>
        </w:rPr>
        <w:t xml:space="preserve">TFs are </w:t>
      </w:r>
      <w:r w:rsidRPr="00AE3366">
        <w:rPr>
          <w:u w:val="single"/>
        </w:rPr>
        <w:t>processed</w:t>
      </w:r>
      <w:r w:rsidRPr="00AE3366">
        <w:t xml:space="preserve"> with </w:t>
      </w:r>
      <w:proofErr w:type="spellStart"/>
      <w:r w:rsidRPr="00157887">
        <w:rPr>
          <w:color w:val="0000FF"/>
        </w:rPr>
        <w:t>Run_Get_Batch.m</w:t>
      </w:r>
      <w:proofErr w:type="spellEnd"/>
      <w:r w:rsidRPr="00157887">
        <w:t>.</w:t>
      </w:r>
      <w:r w:rsidRPr="00AE3366">
        <w:rPr>
          <w:b/>
        </w:rPr>
        <w:t xml:space="preserve"> </w:t>
      </w:r>
      <w:r w:rsidRPr="00AE3366">
        <w:t>The transfer function data file</w:t>
      </w:r>
      <w:r w:rsidR="003524D6" w:rsidRPr="00AE3366">
        <w:t>s</w:t>
      </w:r>
      <w:r w:rsidRPr="00AE3366">
        <w:t xml:space="preserve"> </w:t>
      </w:r>
      <w:r w:rsidR="003524D6" w:rsidRPr="00AE3366">
        <w:t>are</w:t>
      </w:r>
      <w:r w:rsidRPr="00AE3366">
        <w:t xml:space="preserve"> saved</w:t>
      </w:r>
      <w:r w:rsidR="003524D6" w:rsidRPr="00AE3366">
        <w:t xml:space="preserve"> under the testing folder</w:t>
      </w:r>
      <w:r w:rsidRPr="00AE3366">
        <w:t>. This script is common to all ISIs.</w:t>
      </w:r>
    </w:p>
    <w:p w14:paraId="67547AB4" w14:textId="77777777" w:rsidR="00BF402C" w:rsidRDefault="00E91D49" w:rsidP="00187982">
      <w:pPr>
        <w:numPr>
          <w:ilvl w:val="0"/>
          <w:numId w:val="20"/>
        </w:numPr>
        <w:jc w:val="both"/>
      </w:pPr>
      <w:r>
        <w:rPr>
          <w:u w:val="single"/>
        </w:rPr>
        <w:t>TFs</w:t>
      </w:r>
      <w:r w:rsidR="001B55D7" w:rsidRPr="001B55D7">
        <w:rPr>
          <w:u w:val="single"/>
        </w:rPr>
        <w:t xml:space="preserve"> are </w:t>
      </w:r>
      <w:r>
        <w:rPr>
          <w:u w:val="single"/>
        </w:rPr>
        <w:t>Concatenated</w:t>
      </w:r>
      <w:r w:rsidR="003524D6">
        <w:rPr>
          <w:u w:val="single"/>
        </w:rPr>
        <w:t>/</w:t>
      </w:r>
      <w:r w:rsidR="001B55D7" w:rsidRPr="001B55D7">
        <w:rPr>
          <w:u w:val="single"/>
        </w:rPr>
        <w:t>displayed/saved</w:t>
      </w:r>
      <w:r w:rsidR="005645BC">
        <w:t xml:space="preserve"> with </w:t>
      </w:r>
      <w:r w:rsidR="001B55D7" w:rsidRPr="00157887">
        <w:rPr>
          <w:color w:val="0000FF"/>
        </w:rPr>
        <w:t>Step_1_Plot_TF_Loc_to_Loc_</w:t>
      </w:r>
      <w:r w:rsidR="001B55D7" w:rsidRPr="00FD4D33">
        <w:rPr>
          <w:color w:val="A6A6A6" w:themeColor="background1" w:themeShade="A6"/>
        </w:rPr>
        <w:t>X1</w:t>
      </w:r>
      <w:r w:rsidR="001B55D7" w:rsidRPr="00157887">
        <w:rPr>
          <w:color w:val="0000FF"/>
        </w:rPr>
        <w:t>_ISI_</w:t>
      </w:r>
      <w:r w:rsidR="001B55D7" w:rsidRPr="00FD4D33">
        <w:rPr>
          <w:color w:val="A6A6A6" w:themeColor="background1" w:themeShade="A6"/>
        </w:rPr>
        <w:t>HAMX</w:t>
      </w:r>
      <w:r w:rsidR="001B55D7" w:rsidRPr="00157887">
        <w:rPr>
          <w:color w:val="0000FF"/>
        </w:rPr>
        <w:t>.m</w:t>
      </w:r>
      <w:r w:rsidR="001B55D7" w:rsidRPr="001521D0">
        <w:t xml:space="preserve"> </w:t>
      </w:r>
    </w:p>
    <w:p w14:paraId="2EF4417B" w14:textId="77777777" w:rsidR="005645BC" w:rsidRDefault="005645BC" w:rsidP="00AB3727">
      <w:pPr>
        <w:jc w:val="both"/>
      </w:pPr>
    </w:p>
    <w:p w14:paraId="6B80C959" w14:textId="77777777" w:rsidR="00AB3727" w:rsidRPr="001B55D7" w:rsidRDefault="00AB3727" w:rsidP="00AB3727">
      <w:pPr>
        <w:jc w:val="both"/>
      </w:pPr>
      <w:r w:rsidRPr="001B55D7">
        <w:t>Note:</w:t>
      </w:r>
    </w:p>
    <w:p w14:paraId="46B947FA" w14:textId="77777777" w:rsidR="00AB3727" w:rsidRDefault="00AB3727" w:rsidP="00AB3727">
      <w:pPr>
        <w:jc w:val="both"/>
        <w:rPr>
          <w:b/>
        </w:rPr>
      </w:pPr>
      <w:r w:rsidRPr="00094A89">
        <w:t>Excitation</w:t>
      </w:r>
      <w:r>
        <w:t>s</w:t>
      </w:r>
      <w:r w:rsidRPr="00094A89">
        <w:t xml:space="preserve"> can be lau</w:t>
      </w:r>
      <w:r>
        <w:t>n</w:t>
      </w:r>
      <w:r w:rsidRPr="00094A89">
        <w:t>che</w:t>
      </w:r>
      <w:r>
        <w:t xml:space="preserve">d from one </w:t>
      </w:r>
      <w:proofErr w:type="spellStart"/>
      <w:r>
        <w:t>M</w:t>
      </w:r>
      <w:r w:rsidRPr="00094A89">
        <w:t>atlab</w:t>
      </w:r>
      <w:proofErr w:type="spellEnd"/>
      <w:r>
        <w:t>®</w:t>
      </w:r>
      <w:r w:rsidRPr="00094A89">
        <w:t xml:space="preserve"> </w:t>
      </w:r>
      <w:r>
        <w:t xml:space="preserve">session while </w:t>
      </w:r>
      <w:r w:rsidRPr="00094A89">
        <w:t xml:space="preserve">time series </w:t>
      </w:r>
      <w:r>
        <w:t>are</w:t>
      </w:r>
      <w:r w:rsidRPr="00094A89">
        <w:t xml:space="preserve"> </w:t>
      </w:r>
      <w:r>
        <w:t xml:space="preserve">simultaneously </w:t>
      </w:r>
      <w:r w:rsidRPr="00094A89">
        <w:t xml:space="preserve">processed </w:t>
      </w:r>
      <w:r>
        <w:t xml:space="preserve">under another </w:t>
      </w:r>
      <w:proofErr w:type="spellStart"/>
      <w:r>
        <w:t>M</w:t>
      </w:r>
      <w:r w:rsidRPr="00094A89">
        <w:t>atlab</w:t>
      </w:r>
      <w:proofErr w:type="spellEnd"/>
      <w:r>
        <w:t>® session. Proceeding this way saves precious time.</w:t>
      </w:r>
      <w:r w:rsidRPr="00094A89">
        <w:t xml:space="preserve"> </w:t>
      </w:r>
    </w:p>
    <w:p w14:paraId="4D0B2A58" w14:textId="77777777" w:rsidR="00E765E6" w:rsidRDefault="00E765E6" w:rsidP="00AB3727">
      <w:pPr>
        <w:jc w:val="both"/>
      </w:pPr>
    </w:p>
    <w:p w14:paraId="40645AB8" w14:textId="77777777" w:rsidR="00BF402C" w:rsidRPr="00BF402C" w:rsidRDefault="00BF402C" w:rsidP="00BF402C">
      <w:pPr>
        <w:jc w:val="both"/>
      </w:pPr>
      <w:r w:rsidRPr="00BF402C">
        <w:t xml:space="preserve">Cartesian to Cartesian </w:t>
      </w:r>
      <w:r w:rsidR="00E765E6">
        <w:t>TFs</w:t>
      </w:r>
      <w:r w:rsidRPr="00BF402C">
        <w:t xml:space="preserve"> are computed from the </w:t>
      </w:r>
      <w:proofErr w:type="gramStart"/>
      <w:r w:rsidRPr="00BF402C">
        <w:t>Local to Local</w:t>
      </w:r>
      <w:proofErr w:type="gramEnd"/>
      <w:r w:rsidRPr="00BF402C">
        <w:t xml:space="preserve"> TF</w:t>
      </w:r>
      <w:r w:rsidR="00E765E6">
        <w:t>s</w:t>
      </w:r>
      <w:r w:rsidRPr="00BF402C">
        <w:t>.</w:t>
      </w:r>
    </w:p>
    <w:p w14:paraId="64F91C22" w14:textId="57232A5D" w:rsidR="00AB3727" w:rsidRPr="00157887" w:rsidRDefault="00E765E6" w:rsidP="00187982">
      <w:pPr>
        <w:numPr>
          <w:ilvl w:val="0"/>
          <w:numId w:val="31"/>
        </w:numPr>
      </w:pPr>
      <w:r w:rsidRPr="00AB3727">
        <w:rPr>
          <w:u w:val="single"/>
        </w:rPr>
        <w:t xml:space="preserve">Actuator/GS13 </w:t>
      </w:r>
      <w:proofErr w:type="spellStart"/>
      <w:r w:rsidRPr="00AB3727">
        <w:rPr>
          <w:u w:val="single"/>
        </w:rPr>
        <w:t>symmetrization</w:t>
      </w:r>
      <w:proofErr w:type="spellEnd"/>
      <w:r w:rsidRPr="00E765E6">
        <w:t xml:space="preserve"> filters are applied to </w:t>
      </w:r>
      <w:r>
        <w:t xml:space="preserve">the </w:t>
      </w:r>
      <w:r w:rsidRPr="00E765E6">
        <w:t>local to local TF with</w:t>
      </w:r>
      <w:r>
        <w:t>:</w:t>
      </w:r>
      <w:r>
        <w:rPr>
          <w:i/>
        </w:rPr>
        <w:t xml:space="preserve"> </w:t>
      </w:r>
      <w:r w:rsidRPr="00157887">
        <w:rPr>
          <w:color w:val="0000FF"/>
        </w:rPr>
        <w:t>Step_2_Symmetrization_</w:t>
      </w:r>
      <w:r w:rsidRPr="00FD4D33">
        <w:rPr>
          <w:color w:val="A6A6A6" w:themeColor="background1" w:themeShade="A6"/>
        </w:rPr>
        <w:t>X1</w:t>
      </w:r>
      <w:r w:rsidRPr="00157887">
        <w:rPr>
          <w:color w:val="0000FF"/>
        </w:rPr>
        <w:t>_ISI_</w:t>
      </w:r>
      <w:r w:rsidRPr="00FD4D33">
        <w:rPr>
          <w:color w:val="A6A6A6" w:themeColor="background1" w:themeShade="A6"/>
        </w:rPr>
        <w:t>HAMX</w:t>
      </w:r>
      <w:r w:rsidRPr="00157887">
        <w:rPr>
          <w:color w:val="0000FF"/>
        </w:rPr>
        <w:t>.m</w:t>
      </w:r>
      <w:r w:rsidRPr="00157887">
        <w:t xml:space="preserve"> </w:t>
      </w:r>
    </w:p>
    <w:p w14:paraId="43B935A5" w14:textId="77777777" w:rsidR="00BF402C" w:rsidRDefault="00E765E6" w:rsidP="00AB3727">
      <w:pPr>
        <w:ind w:left="720"/>
        <w:rPr>
          <w:i/>
        </w:rPr>
      </w:pPr>
      <w:r w:rsidRPr="00E765E6">
        <w:t xml:space="preserve">Symmetrized </w:t>
      </w:r>
      <w:proofErr w:type="gramStart"/>
      <w:r w:rsidRPr="00E765E6">
        <w:t>local to local</w:t>
      </w:r>
      <w:proofErr w:type="gramEnd"/>
      <w:r w:rsidRPr="00E765E6">
        <w:t xml:space="preserve"> TFs </w:t>
      </w:r>
      <w:r>
        <w:t xml:space="preserve">are </w:t>
      </w:r>
      <w:r w:rsidRPr="00E765E6">
        <w:t>displayed and saved.</w:t>
      </w:r>
    </w:p>
    <w:p w14:paraId="334BC6FF" w14:textId="77777777" w:rsidR="00AE3366" w:rsidRPr="00AB3727" w:rsidRDefault="00E765E6" w:rsidP="00187982">
      <w:pPr>
        <w:numPr>
          <w:ilvl w:val="0"/>
          <w:numId w:val="31"/>
        </w:numPr>
        <w:jc w:val="both"/>
      </w:pPr>
      <w:r w:rsidRPr="00AB3727">
        <w:rPr>
          <w:u w:val="single"/>
        </w:rPr>
        <w:t>Cartesian to Cartesian TFs are computed</w:t>
      </w:r>
      <w:r w:rsidR="00AB3727">
        <w:rPr>
          <w:u w:val="single"/>
        </w:rPr>
        <w:t xml:space="preserve"> and displayed</w:t>
      </w:r>
      <w:r w:rsidR="00AB3727" w:rsidRPr="00AB3727">
        <w:t>,</w:t>
      </w:r>
      <w:r w:rsidRPr="00E765E6">
        <w:t xml:space="preserve"> based on the symmetrized </w:t>
      </w:r>
      <w:proofErr w:type="gramStart"/>
      <w:r w:rsidRPr="00E765E6">
        <w:t>Local to Local</w:t>
      </w:r>
      <w:proofErr w:type="gramEnd"/>
      <w:r w:rsidRPr="00E765E6">
        <w:t xml:space="preserve"> TFs</w:t>
      </w:r>
      <w:r w:rsidR="005645BC">
        <w:t>. This task is performed</w:t>
      </w:r>
      <w:r w:rsidR="00AB3727">
        <w:t xml:space="preserve"> with</w:t>
      </w:r>
      <w:r>
        <w:rPr>
          <w:i/>
        </w:rPr>
        <w:t xml:space="preserve"> </w:t>
      </w:r>
      <w:r w:rsidR="00BF402C" w:rsidRPr="00157887">
        <w:rPr>
          <w:color w:val="0000FF"/>
        </w:rPr>
        <w:t>Step_3_Plot_TF_Cart_to_Cart_</w:t>
      </w:r>
      <w:r w:rsidR="00BF402C" w:rsidRPr="00FD4D33">
        <w:rPr>
          <w:color w:val="A6A6A6" w:themeColor="background1" w:themeShade="A6"/>
        </w:rPr>
        <w:t>X1</w:t>
      </w:r>
      <w:r w:rsidR="00BF402C" w:rsidRPr="00157887">
        <w:rPr>
          <w:color w:val="0000FF"/>
        </w:rPr>
        <w:t>_ISI_</w:t>
      </w:r>
      <w:r w:rsidR="00BF402C" w:rsidRPr="00FD4D33">
        <w:rPr>
          <w:color w:val="A6A6A6" w:themeColor="background1" w:themeShade="A6"/>
        </w:rPr>
        <w:t>HAMX</w:t>
      </w:r>
      <w:r w:rsidR="00BF402C" w:rsidRPr="00157887">
        <w:rPr>
          <w:color w:val="0000FF"/>
        </w:rPr>
        <w:t>.m</w:t>
      </w:r>
      <w:r w:rsidR="00BF402C" w:rsidRPr="001521D0">
        <w:t xml:space="preserve"> </w:t>
      </w:r>
    </w:p>
    <w:p w14:paraId="7D1DE61F" w14:textId="77777777" w:rsidR="00021B0B" w:rsidRDefault="00021B0B" w:rsidP="001521D0">
      <w:pPr>
        <w:jc w:val="both"/>
        <w:rPr>
          <w:b/>
        </w:rPr>
      </w:pPr>
    </w:p>
    <w:p w14:paraId="7F122A05" w14:textId="77777777" w:rsidR="00AB3727" w:rsidRPr="00B64801" w:rsidRDefault="00AB3727" w:rsidP="001521D0">
      <w:pPr>
        <w:jc w:val="both"/>
        <w:rPr>
          <w:b/>
        </w:rPr>
      </w:pPr>
    </w:p>
    <w:p w14:paraId="76E2FE45" w14:textId="77777777" w:rsidR="001521D0" w:rsidRPr="00157887" w:rsidRDefault="001521D0" w:rsidP="00187982">
      <w:pPr>
        <w:numPr>
          <w:ilvl w:val="0"/>
          <w:numId w:val="21"/>
        </w:numPr>
        <w:jc w:val="both"/>
        <w:rPr>
          <w:b/>
        </w:rPr>
      </w:pPr>
      <w:r w:rsidRPr="00157887">
        <w:rPr>
          <w:b/>
          <w:color w:val="0000FF"/>
        </w:rPr>
        <w:t>Run_Exc_Batch_</w:t>
      </w:r>
      <w:r w:rsidR="00335F3B" w:rsidRPr="00FD4D33">
        <w:rPr>
          <w:b/>
          <w:color w:val="A6A6A6" w:themeColor="background1" w:themeShade="A6"/>
        </w:rPr>
        <w:t>X1</w:t>
      </w:r>
      <w:r w:rsidR="00335F3B" w:rsidRPr="00157887">
        <w:rPr>
          <w:b/>
          <w:color w:val="0000FF"/>
        </w:rPr>
        <w:t>_</w:t>
      </w:r>
      <w:r w:rsidR="00020CC8" w:rsidRPr="00FD4D33">
        <w:rPr>
          <w:b/>
          <w:color w:val="A6A6A6" w:themeColor="background1" w:themeShade="A6"/>
        </w:rPr>
        <w:t>HAMX</w:t>
      </w:r>
      <w:r w:rsidRPr="00157887">
        <w:rPr>
          <w:b/>
          <w:color w:val="0000FF"/>
        </w:rPr>
        <w:t>.m</w:t>
      </w:r>
    </w:p>
    <w:p w14:paraId="7D419207" w14:textId="356D0B5E" w:rsidR="001521D0" w:rsidRPr="00ED040E" w:rsidRDefault="005645BC" w:rsidP="00667202">
      <w:pPr>
        <w:jc w:val="both"/>
      </w:pPr>
      <w:r>
        <w:t>This script runs and save</w:t>
      </w:r>
      <w:r w:rsidR="00FE1A2C">
        <w:t>s</w:t>
      </w:r>
      <w:r>
        <w:t xml:space="preserve"> the excitation for the TF. </w:t>
      </w:r>
      <w:r w:rsidR="00455159" w:rsidRPr="00ED040E">
        <w:t>There is a given amplitude range</w:t>
      </w:r>
      <w:r w:rsidR="00021B0B">
        <w:t xml:space="preserve"> for the excitation</w:t>
      </w:r>
      <w:r w:rsidR="00455159" w:rsidRPr="00ED040E">
        <w:t xml:space="preserve"> within which </w:t>
      </w:r>
      <w:r w:rsidR="00021B0B">
        <w:t xml:space="preserve">measurements of </w:t>
      </w:r>
      <w:r>
        <w:t>TFs</w:t>
      </w:r>
      <w:r w:rsidR="00455159" w:rsidRPr="00ED040E">
        <w:t xml:space="preserve"> can be performed. Passed this range</w:t>
      </w:r>
      <w:r w:rsidR="00EC0AA6">
        <w:t>,</w:t>
      </w:r>
      <w:r w:rsidR="00455159" w:rsidRPr="00ED040E">
        <w:t xml:space="preserve"> sensors will saturate or watchdog will trip. </w:t>
      </w:r>
      <w:r w:rsidR="004E2912" w:rsidRPr="00ED040E">
        <w:t xml:space="preserve">The frequency response of the excitation/measurement chain is not flat. </w:t>
      </w:r>
      <w:r w:rsidR="00455159" w:rsidRPr="00ED040E">
        <w:t>Hence, t</w:t>
      </w:r>
      <w:r w:rsidR="004E2912" w:rsidRPr="00ED040E">
        <w:t>he amplitude range available for the excitation varies from one frequency band to another. T</w:t>
      </w:r>
      <w:r w:rsidR="001521D0" w:rsidRPr="00ED040E">
        <w:t xml:space="preserve">he excitation </w:t>
      </w:r>
      <w:r w:rsidR="00455159" w:rsidRPr="00ED040E">
        <w:t>performed by</w:t>
      </w:r>
      <w:r w:rsidR="00455159" w:rsidRPr="00ED040E">
        <w:rPr>
          <w:i/>
        </w:rPr>
        <w:t xml:space="preserve"> </w:t>
      </w:r>
      <w:proofErr w:type="spellStart"/>
      <w:r w:rsidR="00455159" w:rsidRPr="00ED040E">
        <w:rPr>
          <w:i/>
        </w:rPr>
        <w:t>Run_Exc_Batch</w:t>
      </w:r>
      <w:proofErr w:type="spellEnd"/>
      <w:r w:rsidR="00455159" w:rsidRPr="00ED040E">
        <w:rPr>
          <w:i/>
        </w:rPr>
        <w:t xml:space="preserve"> </w:t>
      </w:r>
      <w:r w:rsidR="001521D0" w:rsidRPr="00ED040E">
        <w:t xml:space="preserve">is divided into </w:t>
      </w:r>
      <w:r w:rsidR="00021B0B">
        <w:t>5</w:t>
      </w:r>
      <w:r w:rsidR="001521D0" w:rsidRPr="00ED040E">
        <w:t xml:space="preserve"> frequency bands to optimize </w:t>
      </w:r>
      <w:r w:rsidR="00455159" w:rsidRPr="00ED040E">
        <w:t xml:space="preserve">excitations and to ensure </w:t>
      </w:r>
      <w:r w:rsidR="0054568C" w:rsidRPr="00ED040E">
        <w:t>maxim</w:t>
      </w:r>
      <w:r w:rsidR="00ED040E">
        <w:t>al</w:t>
      </w:r>
      <w:r w:rsidR="00455159" w:rsidRPr="00ED040E">
        <w:t xml:space="preserve"> coherence</w:t>
      </w:r>
      <w:ins w:id="140" w:author="Hugo Paris" w:date="2012-04-18T11:16:00Z">
        <w:r w:rsidR="00667202" w:rsidRPr="00ED040E">
          <w:t>.</w:t>
        </w:r>
      </w:ins>
      <w:r w:rsidR="00455159" w:rsidRPr="00ED040E">
        <w:t xml:space="preserve"> </w:t>
      </w:r>
      <w:proofErr w:type="spellStart"/>
      <w:r w:rsidR="00455159" w:rsidRPr="00ED040E">
        <w:rPr>
          <w:i/>
        </w:rPr>
        <w:t>Run_Exc_Batch</w:t>
      </w:r>
      <w:proofErr w:type="spellEnd"/>
      <w:r w:rsidR="00455159" w:rsidRPr="00ED040E">
        <w:t xml:space="preserve"> calls one</w:t>
      </w:r>
      <w:r w:rsidR="00EC0AA6">
        <w:t xml:space="preserve"> function per freq</w:t>
      </w:r>
      <w:r w:rsidR="002F6D59">
        <w:t>uency band. These functions are common to all HAM-ISIs.</w:t>
      </w:r>
    </w:p>
    <w:p w14:paraId="578C0536" w14:textId="24D60C9F" w:rsidR="001521D0" w:rsidRPr="00ED040E" w:rsidRDefault="001521D0" w:rsidP="00187982">
      <w:pPr>
        <w:numPr>
          <w:ilvl w:val="0"/>
          <w:numId w:val="24"/>
        </w:numPr>
      </w:pPr>
      <w:r w:rsidRPr="00ED040E">
        <w:t xml:space="preserve">In the local basis, </w:t>
      </w:r>
      <w:r w:rsidR="00667202" w:rsidRPr="00ED040E">
        <w:t xml:space="preserve">these </w:t>
      </w:r>
      <w:r w:rsidRPr="00ED040E">
        <w:t xml:space="preserve">excitation </w:t>
      </w:r>
      <w:r w:rsidR="0054568C" w:rsidRPr="00ED040E">
        <w:t>functions</w:t>
      </w:r>
      <w:r w:rsidR="00667202" w:rsidRPr="00ED040E">
        <w:t xml:space="preserve"> are called</w:t>
      </w:r>
      <w:r w:rsidR="00EC0AA6">
        <w:t>:</w:t>
      </w:r>
      <w:r w:rsidR="00667202" w:rsidRPr="00ED040E">
        <w:t xml:space="preserve"> </w:t>
      </w:r>
      <w:r w:rsidRPr="00FE1A2C">
        <w:rPr>
          <w:color w:val="0000FF"/>
        </w:rPr>
        <w:t>Run_TF_L2L_</w:t>
      </w:r>
      <w:r w:rsidR="00667202" w:rsidRPr="00FD4D33">
        <w:rPr>
          <w:i/>
          <w:color w:val="A6A6A6" w:themeColor="background1" w:themeShade="A6"/>
        </w:rPr>
        <w:t>[</w:t>
      </w:r>
      <w:proofErr w:type="spellStart"/>
      <w:r w:rsidR="00667202" w:rsidRPr="00FD4D33">
        <w:rPr>
          <w:i/>
          <w:color w:val="A6A6A6" w:themeColor="background1" w:themeShade="A6"/>
        </w:rPr>
        <w:t>S</w:t>
      </w:r>
      <w:r w:rsidRPr="00FD4D33">
        <w:rPr>
          <w:i/>
          <w:color w:val="A6A6A6" w:themeColor="background1" w:themeShade="A6"/>
        </w:rPr>
        <w:t>ection’s_bandwitdh</w:t>
      </w:r>
      <w:proofErr w:type="spellEnd"/>
      <w:r w:rsidR="00FE1A2C">
        <w:rPr>
          <w:i/>
          <w:color w:val="A6A6A6" w:themeColor="background1" w:themeShade="A6"/>
        </w:rPr>
        <w:t>]</w:t>
      </w:r>
      <w:r w:rsidRPr="00FE1A2C">
        <w:rPr>
          <w:i/>
          <w:color w:val="0000FF"/>
        </w:rPr>
        <w:t>_</w:t>
      </w:r>
      <w:r w:rsidR="00FE1A2C">
        <w:rPr>
          <w:i/>
          <w:color w:val="A6A6A6" w:themeColor="background1" w:themeShade="A6"/>
        </w:rPr>
        <w:t>[</w:t>
      </w:r>
      <w:r w:rsidRPr="00FD4D33">
        <w:rPr>
          <w:i/>
          <w:color w:val="A6A6A6" w:themeColor="background1" w:themeShade="A6"/>
        </w:rPr>
        <w:t>subsystem</w:t>
      </w:r>
      <w:r w:rsidR="00FE1A2C">
        <w:rPr>
          <w:i/>
          <w:color w:val="A6A6A6" w:themeColor="background1" w:themeShade="A6"/>
        </w:rPr>
        <w:t>]</w:t>
      </w:r>
      <w:proofErr w:type="gramStart"/>
      <w:r w:rsidR="00EC0AA6" w:rsidRPr="00FE1A2C">
        <w:rPr>
          <w:color w:val="0000FF"/>
        </w:rPr>
        <w:t>.m</w:t>
      </w:r>
      <w:proofErr w:type="gramEnd"/>
      <w:r w:rsidRPr="00FE1A2C">
        <w:rPr>
          <w:color w:val="0000FF"/>
        </w:rPr>
        <w:t xml:space="preserve"> </w:t>
      </w:r>
    </w:p>
    <w:p w14:paraId="31B0CD66" w14:textId="77777777" w:rsidR="001521D0" w:rsidRPr="00ED040E" w:rsidRDefault="001521D0" w:rsidP="001521D0">
      <w:pPr>
        <w:jc w:val="both"/>
      </w:pPr>
    </w:p>
    <w:p w14:paraId="66C4814B" w14:textId="77777777" w:rsidR="001521D0" w:rsidRPr="00ED040E" w:rsidRDefault="00B76C37" w:rsidP="001521D0">
      <w:pPr>
        <w:jc w:val="both"/>
        <w:rPr>
          <w:strike/>
        </w:rPr>
      </w:pPr>
      <w:proofErr w:type="spellStart"/>
      <w:r w:rsidRPr="00ED040E">
        <w:rPr>
          <w:i/>
        </w:rPr>
        <w:t>Run_Exc_Batch</w:t>
      </w:r>
      <w:proofErr w:type="spellEnd"/>
      <w:r w:rsidRPr="00ED040E">
        <w:t xml:space="preserve"> </w:t>
      </w:r>
      <w:r w:rsidR="001521D0" w:rsidRPr="00ED040E">
        <w:t>creates two files</w:t>
      </w:r>
      <w:r w:rsidR="001521D0" w:rsidRPr="00ED040E">
        <w:rPr>
          <w:strike/>
        </w:rPr>
        <w:t xml:space="preserve">: </w:t>
      </w:r>
    </w:p>
    <w:p w14:paraId="1BA0FFC7" w14:textId="77777777" w:rsidR="001521D0" w:rsidRPr="00ED040E" w:rsidRDefault="001521D0" w:rsidP="00187982">
      <w:pPr>
        <w:numPr>
          <w:ilvl w:val="0"/>
          <w:numId w:val="18"/>
        </w:numPr>
        <w:jc w:val="both"/>
      </w:pPr>
      <w:r w:rsidRPr="00ED040E">
        <w:t xml:space="preserve">The </w:t>
      </w:r>
      <w:r w:rsidRPr="00ED040E">
        <w:rPr>
          <w:i/>
        </w:rPr>
        <w:t>excitation file</w:t>
      </w:r>
      <w:r w:rsidRPr="00ED040E">
        <w:t xml:space="preserve"> contains specific data such as the excitation signals, GPS start time, frequency resolution, etc</w:t>
      </w:r>
      <w:proofErr w:type="gramStart"/>
      <w:r w:rsidRPr="00ED040E">
        <w:t>..</w:t>
      </w:r>
      <w:proofErr w:type="gramEnd"/>
      <w:r w:rsidRPr="00ED040E">
        <w:t>.</w:t>
      </w:r>
    </w:p>
    <w:p w14:paraId="0A812D7E" w14:textId="77777777" w:rsidR="001521D0" w:rsidRPr="00ED040E" w:rsidRDefault="001521D0" w:rsidP="00187982">
      <w:pPr>
        <w:numPr>
          <w:ilvl w:val="0"/>
          <w:numId w:val="18"/>
        </w:numPr>
        <w:jc w:val="both"/>
      </w:pPr>
      <w:r w:rsidRPr="00ED040E">
        <w:t xml:space="preserve">The </w:t>
      </w:r>
      <w:r w:rsidRPr="00ED040E">
        <w:rPr>
          <w:i/>
        </w:rPr>
        <w:t>batch file</w:t>
      </w:r>
      <w:r w:rsidRPr="00ED040E">
        <w:t xml:space="preserve"> is an “exchange file”. It carries general information such as data locations, data names, response channels, etc…</w:t>
      </w:r>
    </w:p>
    <w:p w14:paraId="18BAF718" w14:textId="77777777" w:rsidR="00B30C7C" w:rsidRPr="00ED040E" w:rsidRDefault="00B30C7C" w:rsidP="001A5EDB">
      <w:pPr>
        <w:ind w:left="720"/>
        <w:jc w:val="both"/>
      </w:pPr>
      <w:r w:rsidRPr="00ED040E">
        <w:t xml:space="preserve">The current </w:t>
      </w:r>
      <w:r w:rsidRPr="00ED040E">
        <w:rPr>
          <w:i/>
        </w:rPr>
        <w:t>batch file</w:t>
      </w:r>
      <w:r w:rsidRPr="00ED040E">
        <w:t xml:space="preserve"> is </w:t>
      </w:r>
      <w:r w:rsidR="00FA4457" w:rsidRPr="00ED040E">
        <w:t>automatically</w:t>
      </w:r>
      <w:r w:rsidRPr="00ED040E">
        <w:t xml:space="preserve"> saved under:</w:t>
      </w:r>
    </w:p>
    <w:p w14:paraId="57A60FA9" w14:textId="7A472624" w:rsidR="00B30C7C" w:rsidRPr="00ED040E" w:rsidRDefault="00B30C7C" w:rsidP="001A5EDB">
      <w:pPr>
        <w:ind w:left="720"/>
        <w:jc w:val="both"/>
      </w:pPr>
      <w:r w:rsidRPr="008217B6">
        <w:rPr>
          <w:color w:val="008000"/>
        </w:rPr>
        <w:t>Seisvn/seismic/HAM-ISI/</w:t>
      </w:r>
      <w:r w:rsidR="008217B6" w:rsidRPr="00FD4D33">
        <w:rPr>
          <w:color w:val="A6A6A6" w:themeColor="background1" w:themeShade="A6"/>
        </w:rPr>
        <w:t>X1</w:t>
      </w:r>
      <w:r w:rsidRPr="008217B6">
        <w:rPr>
          <w:color w:val="008000"/>
        </w:rPr>
        <w:t>/</w:t>
      </w:r>
      <w:r w:rsidR="008217B6" w:rsidRPr="00FD4D33">
        <w:rPr>
          <w:color w:val="A6A6A6" w:themeColor="background1" w:themeShade="A6"/>
        </w:rPr>
        <w:t>HAMX</w:t>
      </w:r>
      <w:r w:rsidRPr="008217B6">
        <w:rPr>
          <w:color w:val="008000"/>
        </w:rPr>
        <w:t>/Data/Transfer_Functions/Measurements/</w:t>
      </w:r>
    </w:p>
    <w:p w14:paraId="18B3AC3A" w14:textId="77777777" w:rsidR="00B30C7C" w:rsidRPr="00ED040E" w:rsidRDefault="00B30C7C" w:rsidP="001A5EDB">
      <w:pPr>
        <w:ind w:left="720"/>
        <w:jc w:val="both"/>
      </w:pPr>
      <w:r w:rsidRPr="00ED040E">
        <w:t xml:space="preserve">When </w:t>
      </w:r>
      <w:proofErr w:type="spellStart"/>
      <w:r w:rsidRPr="00ED040E">
        <w:rPr>
          <w:i/>
        </w:rPr>
        <w:t>Run_Exc_Batch</w:t>
      </w:r>
      <w:proofErr w:type="spellEnd"/>
      <w:r w:rsidRPr="00ED040E">
        <w:t xml:space="preserve"> is run, the existing batch file is moved to: </w:t>
      </w:r>
    </w:p>
    <w:p w14:paraId="3FE2DAC7" w14:textId="5D538AF0" w:rsidR="00B30C7C" w:rsidRPr="00ED040E" w:rsidRDefault="00B30C7C" w:rsidP="001A5EDB">
      <w:pPr>
        <w:ind w:left="720"/>
        <w:jc w:val="both"/>
      </w:pPr>
      <w:proofErr w:type="gramStart"/>
      <w:r w:rsidRPr="008217B6">
        <w:rPr>
          <w:color w:val="008000"/>
        </w:rPr>
        <w:t>seismic</w:t>
      </w:r>
      <w:proofErr w:type="gramEnd"/>
      <w:r w:rsidRPr="008217B6">
        <w:rPr>
          <w:color w:val="008000"/>
        </w:rPr>
        <w:t>/HAM-ISI/</w:t>
      </w:r>
      <w:r w:rsidR="008217B6" w:rsidRPr="00FD4D33">
        <w:rPr>
          <w:color w:val="A6A6A6" w:themeColor="background1" w:themeShade="A6"/>
        </w:rPr>
        <w:t>X1</w:t>
      </w:r>
      <w:r w:rsidRPr="008217B6">
        <w:rPr>
          <w:color w:val="008000"/>
        </w:rPr>
        <w:t>/</w:t>
      </w:r>
      <w:r w:rsidR="008217B6" w:rsidRPr="00FD4D33">
        <w:rPr>
          <w:color w:val="A6A6A6" w:themeColor="background1" w:themeShade="A6"/>
        </w:rPr>
        <w:t>HAMX</w:t>
      </w:r>
      <w:r w:rsidRPr="008217B6">
        <w:rPr>
          <w:color w:val="008000"/>
        </w:rPr>
        <w:t>/Data/Transfer_Functions/Measurements/Batch_file_Archive/</w:t>
      </w:r>
    </w:p>
    <w:p w14:paraId="7CEFD67C" w14:textId="77777777" w:rsidR="00B30C7C" w:rsidRDefault="00B30C7C" w:rsidP="001A5EDB">
      <w:pPr>
        <w:ind w:left="720"/>
        <w:jc w:val="both"/>
      </w:pPr>
      <w:r w:rsidRPr="00ED040E">
        <w:t>…</w:t>
      </w:r>
      <w:proofErr w:type="gramStart"/>
      <w:r w:rsidRPr="00ED040E">
        <w:t>and</w:t>
      </w:r>
      <w:proofErr w:type="gramEnd"/>
      <w:r w:rsidRPr="00ED040E">
        <w:t xml:space="preserve"> </w:t>
      </w:r>
      <w:r w:rsidR="005645BC">
        <w:t xml:space="preserve">the </w:t>
      </w:r>
      <w:r w:rsidRPr="00ED040E">
        <w:t xml:space="preserve">new batch file </w:t>
      </w:r>
      <w:r w:rsidR="005645BC">
        <w:t>is saved instead</w:t>
      </w:r>
      <w:r w:rsidRPr="00ED040E">
        <w:t>.</w:t>
      </w:r>
    </w:p>
    <w:p w14:paraId="18045D38" w14:textId="77777777" w:rsidR="001521D0" w:rsidRDefault="001521D0" w:rsidP="001521D0">
      <w:pPr>
        <w:jc w:val="both"/>
        <w:rPr>
          <w:u w:val="single"/>
        </w:rPr>
      </w:pPr>
    </w:p>
    <w:p w14:paraId="7A78DEB8" w14:textId="77777777" w:rsidR="001521D0" w:rsidRDefault="001521D0" w:rsidP="001521D0">
      <w:pPr>
        <w:jc w:val="both"/>
        <w:rPr>
          <w:b/>
        </w:rPr>
      </w:pPr>
    </w:p>
    <w:p w14:paraId="0A052D96" w14:textId="77777777" w:rsidR="009D1151" w:rsidRDefault="009D1151" w:rsidP="001521D0">
      <w:pPr>
        <w:jc w:val="both"/>
        <w:rPr>
          <w:b/>
        </w:rPr>
      </w:pPr>
    </w:p>
    <w:p w14:paraId="73B60DC5" w14:textId="77777777" w:rsidR="00DC7437" w:rsidRPr="00B64801" w:rsidRDefault="00DC7437" w:rsidP="001521D0">
      <w:pPr>
        <w:jc w:val="both"/>
        <w:rPr>
          <w:b/>
        </w:rPr>
      </w:pPr>
    </w:p>
    <w:p w14:paraId="03B286F9" w14:textId="77777777" w:rsidR="001521D0" w:rsidRPr="00157887" w:rsidRDefault="001521D0" w:rsidP="00187982">
      <w:pPr>
        <w:numPr>
          <w:ilvl w:val="0"/>
          <w:numId w:val="21"/>
        </w:numPr>
        <w:jc w:val="both"/>
        <w:rPr>
          <w:b/>
          <w:color w:val="0000FF"/>
        </w:rPr>
      </w:pPr>
      <w:proofErr w:type="spellStart"/>
      <w:r w:rsidRPr="00157887">
        <w:rPr>
          <w:b/>
          <w:color w:val="0000FF"/>
        </w:rPr>
        <w:lastRenderedPageBreak/>
        <w:t>Run_Get_Batch</w:t>
      </w:r>
      <w:r w:rsidR="002F6D59" w:rsidRPr="00157887">
        <w:rPr>
          <w:b/>
          <w:color w:val="0000FF"/>
        </w:rPr>
        <w:t>.m</w:t>
      </w:r>
      <w:proofErr w:type="spellEnd"/>
      <w:r w:rsidR="002F6D59" w:rsidRPr="00157887">
        <w:rPr>
          <w:b/>
          <w:color w:val="0000FF"/>
        </w:rPr>
        <w:t xml:space="preserve"> </w:t>
      </w:r>
    </w:p>
    <w:p w14:paraId="72F0A9C3" w14:textId="42AEFD2A" w:rsidR="001521D0" w:rsidRDefault="009D1151" w:rsidP="001521D0">
      <w:pPr>
        <w:jc w:val="both"/>
      </w:pPr>
      <w:r>
        <w:t>This script retrieve</w:t>
      </w:r>
      <w:r w:rsidR="00FE1A2C">
        <w:t>s</w:t>
      </w:r>
      <w:r>
        <w:t xml:space="preserve"> the time series and computes the TFs. </w:t>
      </w:r>
      <w:r w:rsidR="009A2C9C" w:rsidRPr="00ED040E">
        <w:t xml:space="preserve">By default, </w:t>
      </w:r>
      <w:proofErr w:type="spellStart"/>
      <w:r w:rsidR="001521D0" w:rsidRPr="00ED040E">
        <w:rPr>
          <w:i/>
        </w:rPr>
        <w:t>Run_Get_Batch</w:t>
      </w:r>
      <w:proofErr w:type="spellEnd"/>
      <w:r w:rsidR="001521D0" w:rsidRPr="00ED040E">
        <w:t xml:space="preserve"> computes the </w:t>
      </w:r>
      <w:r>
        <w:t>TFs</w:t>
      </w:r>
      <w:r w:rsidR="001521D0" w:rsidRPr="00ED040E">
        <w:t xml:space="preserve"> using the </w:t>
      </w:r>
      <w:r w:rsidR="009A2C9C" w:rsidRPr="00ED040E">
        <w:t xml:space="preserve">latest </w:t>
      </w:r>
      <w:r w:rsidR="001521D0" w:rsidRPr="00ED040E">
        <w:t xml:space="preserve">batch file. </w:t>
      </w:r>
      <w:proofErr w:type="gramStart"/>
      <w:r w:rsidR="001521D0" w:rsidRPr="00ED040E">
        <w:t>Old data can be processed by specifying an old batch file</w:t>
      </w:r>
      <w:r w:rsidR="009A2C9C" w:rsidRPr="00ED040E">
        <w:t xml:space="preserve"> as a fourth </w:t>
      </w:r>
      <w:r w:rsidR="009A2C9C" w:rsidRPr="002F6D59">
        <w:t>argument</w:t>
      </w:r>
      <w:proofErr w:type="gramEnd"/>
      <w:r w:rsidR="001521D0" w:rsidRPr="002F6D59">
        <w:t>.</w:t>
      </w:r>
    </w:p>
    <w:p w14:paraId="15AD9D98" w14:textId="77777777" w:rsidR="001521D0" w:rsidRPr="00B64801" w:rsidRDefault="001521D0" w:rsidP="001521D0">
      <w:pPr>
        <w:jc w:val="both"/>
        <w:rPr>
          <w:i/>
        </w:rPr>
      </w:pPr>
    </w:p>
    <w:p w14:paraId="40839E85" w14:textId="77777777" w:rsidR="001521D0" w:rsidRPr="00B64801" w:rsidRDefault="001521D0" w:rsidP="001521D0">
      <w:pPr>
        <w:jc w:val="both"/>
        <w:rPr>
          <w:b/>
        </w:rPr>
      </w:pPr>
    </w:p>
    <w:p w14:paraId="1465270A" w14:textId="77777777" w:rsidR="006F104F" w:rsidRPr="001521D0" w:rsidRDefault="00161175" w:rsidP="008326ED">
      <w:pPr>
        <w:ind w:left="720"/>
        <w:jc w:val="center"/>
      </w:pPr>
      <w:r>
        <w:rPr>
          <w:b/>
          <w:noProof/>
        </w:rPr>
        <w:drawing>
          <wp:inline distT="0" distB="0" distL="0" distR="0" wp14:anchorId="2A179AE8" wp14:editId="669E8CF9">
            <wp:extent cx="1981200" cy="2065655"/>
            <wp:effectExtent l="0" t="0" r="0" b="0"/>
            <wp:docPr id="40" name="Picture 40" descr="3D_Matrix_Transfer_function_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D_Matrix_Transfer_function_stor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2065655"/>
                    </a:xfrm>
                    <a:prstGeom prst="rect">
                      <a:avLst/>
                    </a:prstGeom>
                    <a:noFill/>
                    <a:ln>
                      <a:noFill/>
                    </a:ln>
                  </pic:spPr>
                </pic:pic>
              </a:graphicData>
            </a:graphic>
          </wp:inline>
        </w:drawing>
      </w:r>
    </w:p>
    <w:p w14:paraId="0797727E" w14:textId="77777777" w:rsidR="006F104F" w:rsidRPr="001521D0" w:rsidRDefault="006F104F" w:rsidP="008326ED">
      <w:pPr>
        <w:pStyle w:val="Caption"/>
        <w:ind w:left="720"/>
        <w:jc w:val="center"/>
      </w:pPr>
      <w:r w:rsidRPr="001521D0">
        <w:t>Figure – Transfer functions storage</w:t>
      </w:r>
    </w:p>
    <w:p w14:paraId="5982B49B" w14:textId="77777777" w:rsidR="00F31932" w:rsidRDefault="00F31932" w:rsidP="00CC7C8C">
      <w:pPr>
        <w:jc w:val="both"/>
        <w:rPr>
          <w:b/>
        </w:rPr>
      </w:pPr>
    </w:p>
    <w:p w14:paraId="06578676" w14:textId="77777777" w:rsidR="00F31932" w:rsidRDefault="00F31932" w:rsidP="00CC7C8C">
      <w:pPr>
        <w:jc w:val="both"/>
        <w:rPr>
          <w:b/>
        </w:rPr>
      </w:pPr>
    </w:p>
    <w:p w14:paraId="79DC9F1E" w14:textId="77777777" w:rsidR="00CC7C8C" w:rsidRPr="001521D0" w:rsidRDefault="00CC7C8C" w:rsidP="00CC7C8C">
      <w:pPr>
        <w:jc w:val="both"/>
      </w:pPr>
      <w:r w:rsidRPr="008217B6">
        <w:rPr>
          <w:color w:val="0000FF"/>
        </w:rPr>
        <w:t>Run_Exc_Batch_</w:t>
      </w:r>
      <w:r w:rsidRPr="00FD4D33">
        <w:rPr>
          <w:color w:val="A6A6A6" w:themeColor="background1" w:themeShade="A6"/>
        </w:rPr>
        <w:t>X1</w:t>
      </w:r>
      <w:r w:rsidRPr="008217B6">
        <w:rPr>
          <w:color w:val="0000FF"/>
        </w:rPr>
        <w:t>_</w:t>
      </w:r>
      <w:r w:rsidRPr="00FD4D33">
        <w:rPr>
          <w:color w:val="A6A6A6" w:themeColor="background1" w:themeShade="A6"/>
        </w:rPr>
        <w:t>HAMX</w:t>
      </w:r>
      <w:r w:rsidRPr="008217B6">
        <w:rPr>
          <w:color w:val="0000FF"/>
        </w:rPr>
        <w:t>.m</w:t>
      </w:r>
      <w:r w:rsidRPr="001521D0">
        <w:rPr>
          <w:b/>
        </w:rPr>
        <w:t xml:space="preserve"> </w:t>
      </w:r>
      <w:r w:rsidRPr="001521D0">
        <w:t xml:space="preserve">in </w:t>
      </w:r>
      <w:r w:rsidRPr="00F31932">
        <w:rPr>
          <w:color w:val="008000"/>
        </w:rPr>
        <w:t>SVN at:</w:t>
      </w:r>
    </w:p>
    <w:p w14:paraId="1FD1294D" w14:textId="69060A2D" w:rsidR="00CC7C8C" w:rsidRPr="001521D0" w:rsidRDefault="008217B6" w:rsidP="00CC7C8C">
      <w:pPr>
        <w:jc w:val="both"/>
      </w:pPr>
      <w:r>
        <w:rPr>
          <w:color w:val="008000"/>
        </w:rPr>
        <w:t>/SeiSVN/</w:t>
      </w:r>
      <w:r w:rsidR="007C731A" w:rsidRPr="008217B6">
        <w:rPr>
          <w:color w:val="008000"/>
        </w:rPr>
        <w:t>seismic/HAM-ISI/</w:t>
      </w:r>
      <w:r w:rsidR="007C731A" w:rsidRPr="00FD4D33">
        <w:rPr>
          <w:color w:val="A6A6A6" w:themeColor="background1" w:themeShade="A6"/>
        </w:rPr>
        <w:t>X1</w:t>
      </w:r>
      <w:r w:rsidR="007C731A" w:rsidRPr="008217B6">
        <w:rPr>
          <w:color w:val="008000"/>
        </w:rPr>
        <w:t>/</w:t>
      </w:r>
      <w:r w:rsidR="00745112" w:rsidRPr="00FD4D33">
        <w:rPr>
          <w:color w:val="A6A6A6" w:themeColor="background1" w:themeShade="A6"/>
        </w:rPr>
        <w:t>Unit_1</w:t>
      </w:r>
      <w:r w:rsidR="007C731A" w:rsidRPr="008217B6">
        <w:rPr>
          <w:color w:val="008000"/>
        </w:rPr>
        <w:t>/Scripts/</w:t>
      </w:r>
      <w:proofErr w:type="spellStart"/>
      <w:r w:rsidR="007C731A" w:rsidRPr="008217B6">
        <w:rPr>
          <w:color w:val="008000"/>
        </w:rPr>
        <w:t>Data_Collection</w:t>
      </w:r>
      <w:proofErr w:type="spellEnd"/>
      <w:r w:rsidR="007C731A" w:rsidRPr="008217B6">
        <w:rPr>
          <w:color w:val="008000"/>
        </w:rPr>
        <w:t>/</w:t>
      </w:r>
    </w:p>
    <w:p w14:paraId="362A3BED" w14:textId="77777777" w:rsidR="00AD1DCC" w:rsidRPr="001521D0" w:rsidRDefault="00AD1DCC" w:rsidP="00AD1DCC">
      <w:pPr>
        <w:rPr>
          <w:b/>
        </w:rPr>
      </w:pPr>
    </w:p>
    <w:p w14:paraId="0D49BB7B" w14:textId="77777777" w:rsidR="000918B4" w:rsidRPr="008217B6" w:rsidRDefault="00563499" w:rsidP="000918B4">
      <w:pPr>
        <w:jc w:val="both"/>
      </w:pPr>
      <w:proofErr w:type="spellStart"/>
      <w:r w:rsidRPr="008217B6">
        <w:rPr>
          <w:color w:val="0000FF"/>
        </w:rPr>
        <w:t>Run_Get_Batch</w:t>
      </w:r>
      <w:r w:rsidR="000918B4" w:rsidRPr="008217B6">
        <w:rPr>
          <w:color w:val="0000FF"/>
        </w:rPr>
        <w:t>.m</w:t>
      </w:r>
      <w:proofErr w:type="spellEnd"/>
      <w:r w:rsidR="000918B4" w:rsidRPr="008217B6">
        <w:t xml:space="preserve"> </w:t>
      </w:r>
      <w:r w:rsidR="000918B4" w:rsidRPr="00F31932">
        <w:rPr>
          <w:color w:val="008000"/>
        </w:rPr>
        <w:t>in SVN at:</w:t>
      </w:r>
    </w:p>
    <w:p w14:paraId="60AA22FE" w14:textId="4F7B7D6F" w:rsidR="007C731A" w:rsidRPr="008217B6" w:rsidRDefault="008217B6" w:rsidP="00D55670">
      <w:pPr>
        <w:jc w:val="both"/>
        <w:rPr>
          <w:color w:val="008000"/>
        </w:rPr>
      </w:pPr>
      <w:r w:rsidRPr="008217B6">
        <w:rPr>
          <w:color w:val="008000"/>
        </w:rPr>
        <w:t>/SeiSVN/</w:t>
      </w:r>
      <w:r w:rsidR="000918B4" w:rsidRPr="008217B6">
        <w:rPr>
          <w:color w:val="008000"/>
        </w:rPr>
        <w:t>seismic/Common/</w:t>
      </w:r>
      <w:proofErr w:type="spellStart"/>
      <w:r w:rsidR="000918B4" w:rsidRPr="008217B6">
        <w:rPr>
          <w:color w:val="008000"/>
        </w:rPr>
        <w:t>MatlabTools</w:t>
      </w:r>
      <w:proofErr w:type="spellEnd"/>
      <w:r w:rsidR="000918B4" w:rsidRPr="008217B6">
        <w:rPr>
          <w:color w:val="008000"/>
        </w:rPr>
        <w:t>/</w:t>
      </w:r>
      <w:proofErr w:type="spellStart"/>
      <w:r w:rsidR="000918B4" w:rsidRPr="008217B6">
        <w:rPr>
          <w:color w:val="008000"/>
        </w:rPr>
        <w:t>Schroeder_Phase_Scripts</w:t>
      </w:r>
      <w:proofErr w:type="spellEnd"/>
      <w:r w:rsidR="000918B4" w:rsidRPr="008217B6">
        <w:rPr>
          <w:color w:val="008000"/>
        </w:rPr>
        <w:t>/</w:t>
      </w:r>
    </w:p>
    <w:p w14:paraId="7A0D44C9" w14:textId="77777777" w:rsidR="000918B4" w:rsidRPr="001521D0" w:rsidRDefault="000918B4" w:rsidP="00D55670">
      <w:pPr>
        <w:jc w:val="both"/>
      </w:pPr>
    </w:p>
    <w:p w14:paraId="6A14BD0A" w14:textId="77777777" w:rsidR="00563499" w:rsidRPr="00563499" w:rsidRDefault="00563499" w:rsidP="00563499">
      <w:pPr>
        <w:jc w:val="both"/>
      </w:pPr>
      <w:r w:rsidRPr="007F3D99">
        <w:rPr>
          <w:color w:val="0000FF"/>
        </w:rPr>
        <w:t>Step_1_Plot_TF_Loc_to_Loc_</w:t>
      </w:r>
      <w:r w:rsidRPr="00FD4D33">
        <w:rPr>
          <w:color w:val="A6A6A6" w:themeColor="background1" w:themeShade="A6"/>
        </w:rPr>
        <w:t>X1</w:t>
      </w:r>
      <w:r w:rsidRPr="007F3D99">
        <w:rPr>
          <w:color w:val="0000FF"/>
        </w:rPr>
        <w:t>_ISI_</w:t>
      </w:r>
      <w:r w:rsidRPr="00FD4D33">
        <w:rPr>
          <w:color w:val="A6A6A6" w:themeColor="background1" w:themeShade="A6"/>
        </w:rPr>
        <w:t>HAMX</w:t>
      </w:r>
      <w:r w:rsidRPr="007F3D99">
        <w:rPr>
          <w:color w:val="0000FF"/>
        </w:rPr>
        <w:t>.m</w:t>
      </w:r>
      <w:r w:rsidRPr="00563499">
        <w:t xml:space="preserve"> </w:t>
      </w:r>
      <w:r w:rsidRPr="00F31932">
        <w:rPr>
          <w:color w:val="008000"/>
        </w:rPr>
        <w:t>in SVN at:</w:t>
      </w:r>
    </w:p>
    <w:p w14:paraId="38A529BC" w14:textId="4F87D893" w:rsidR="004B3B78" w:rsidRPr="001521D0" w:rsidRDefault="008217B6" w:rsidP="00602DE6">
      <w:pPr>
        <w:jc w:val="both"/>
      </w:pPr>
      <w:r w:rsidRPr="008217B6">
        <w:rPr>
          <w:color w:val="008000"/>
        </w:rPr>
        <w:t>/SeiSVN/</w:t>
      </w:r>
      <w:r w:rsidR="004B3B78" w:rsidRPr="008217B6">
        <w:rPr>
          <w:color w:val="008000"/>
        </w:rPr>
        <w:t>seismic/HAM-ISI/</w:t>
      </w:r>
      <w:r w:rsidR="004B3B78" w:rsidRPr="00FD4D33">
        <w:rPr>
          <w:color w:val="A6A6A6" w:themeColor="background1" w:themeShade="A6"/>
        </w:rPr>
        <w:t>X1</w:t>
      </w:r>
      <w:r w:rsidR="004B3B78" w:rsidRPr="008217B6">
        <w:rPr>
          <w:color w:val="008000"/>
        </w:rPr>
        <w:t>/</w:t>
      </w:r>
      <w:r w:rsidR="00745112" w:rsidRPr="00FD4D33">
        <w:rPr>
          <w:color w:val="A6A6A6" w:themeColor="background1" w:themeShade="A6"/>
        </w:rPr>
        <w:t>Unit_1</w:t>
      </w:r>
      <w:r w:rsidR="004B3B78" w:rsidRPr="008217B6">
        <w:rPr>
          <w:color w:val="008000"/>
        </w:rPr>
        <w:t>/Scripts/</w:t>
      </w:r>
      <w:proofErr w:type="spellStart"/>
      <w:r w:rsidR="004B3B78" w:rsidRPr="008217B6">
        <w:rPr>
          <w:color w:val="008000"/>
        </w:rPr>
        <w:t>Control_Scripts</w:t>
      </w:r>
      <w:proofErr w:type="spellEnd"/>
      <w:r w:rsidR="004B3B78" w:rsidRPr="008217B6">
        <w:rPr>
          <w:color w:val="008000"/>
        </w:rPr>
        <w:t>/</w:t>
      </w:r>
    </w:p>
    <w:p w14:paraId="333EE9DD" w14:textId="77777777" w:rsidR="00745112" w:rsidRDefault="00745112" w:rsidP="000918B4">
      <w:pPr>
        <w:rPr>
          <w:b/>
        </w:rPr>
      </w:pPr>
    </w:p>
    <w:p w14:paraId="0F9E9197" w14:textId="77777777" w:rsidR="00300527" w:rsidRPr="00563499" w:rsidRDefault="00300527" w:rsidP="00300527">
      <w:pPr>
        <w:jc w:val="both"/>
      </w:pPr>
      <w:r w:rsidRPr="007F3D99">
        <w:rPr>
          <w:color w:val="0000FF"/>
        </w:rPr>
        <w:t>Step_3_Plot_TF_Cart_to_Cart_</w:t>
      </w:r>
      <w:r w:rsidRPr="00FD4D33">
        <w:rPr>
          <w:color w:val="A6A6A6" w:themeColor="background1" w:themeShade="A6"/>
        </w:rPr>
        <w:t>X1</w:t>
      </w:r>
      <w:r w:rsidRPr="007F3D99">
        <w:rPr>
          <w:color w:val="0000FF"/>
        </w:rPr>
        <w:t>_ISI_</w:t>
      </w:r>
      <w:r w:rsidRPr="00FD4D33">
        <w:rPr>
          <w:color w:val="A6A6A6" w:themeColor="background1" w:themeShade="A6"/>
        </w:rPr>
        <w:t>HAMX</w:t>
      </w:r>
      <w:r w:rsidRPr="007F3D99">
        <w:rPr>
          <w:color w:val="0000FF"/>
        </w:rPr>
        <w:t>.m</w:t>
      </w:r>
      <w:r w:rsidRPr="00563499">
        <w:t xml:space="preserve"> </w:t>
      </w:r>
      <w:r w:rsidRPr="00F31932">
        <w:rPr>
          <w:color w:val="008000"/>
        </w:rPr>
        <w:t>in SVN at:</w:t>
      </w:r>
    </w:p>
    <w:p w14:paraId="5143FA36" w14:textId="298C63A8" w:rsidR="00300527" w:rsidRPr="001521D0" w:rsidRDefault="008217B6" w:rsidP="00300527">
      <w:pPr>
        <w:jc w:val="both"/>
      </w:pPr>
      <w:r>
        <w:rPr>
          <w:color w:val="008000"/>
        </w:rPr>
        <w:t>/SeiSVN/</w:t>
      </w:r>
      <w:r w:rsidR="00300527" w:rsidRPr="008217B6">
        <w:rPr>
          <w:color w:val="008000"/>
        </w:rPr>
        <w:t>seismic/HAM-ISI/</w:t>
      </w:r>
      <w:r w:rsidR="00300527" w:rsidRPr="00FD4D33">
        <w:rPr>
          <w:color w:val="A6A6A6" w:themeColor="background1" w:themeShade="A6"/>
        </w:rPr>
        <w:t>X1</w:t>
      </w:r>
      <w:r w:rsidR="00300527" w:rsidRPr="008217B6">
        <w:rPr>
          <w:color w:val="008000"/>
        </w:rPr>
        <w:t>/</w:t>
      </w:r>
      <w:r w:rsidR="00300527" w:rsidRPr="00FD4D33">
        <w:rPr>
          <w:color w:val="A6A6A6" w:themeColor="background1" w:themeShade="A6"/>
        </w:rPr>
        <w:t>Unit_1</w:t>
      </w:r>
      <w:r w:rsidR="00300527" w:rsidRPr="008217B6">
        <w:rPr>
          <w:color w:val="008000"/>
        </w:rPr>
        <w:t>/Scripts/</w:t>
      </w:r>
      <w:proofErr w:type="spellStart"/>
      <w:r w:rsidR="00300527" w:rsidRPr="008217B6">
        <w:rPr>
          <w:color w:val="008000"/>
        </w:rPr>
        <w:t>Control_Scripts</w:t>
      </w:r>
      <w:proofErr w:type="spellEnd"/>
      <w:r w:rsidR="00300527" w:rsidRPr="008217B6">
        <w:rPr>
          <w:color w:val="008000"/>
        </w:rPr>
        <w:t>/</w:t>
      </w:r>
    </w:p>
    <w:p w14:paraId="37E2D7D6" w14:textId="77777777" w:rsidR="00300527" w:rsidRDefault="00300527" w:rsidP="000918B4">
      <w:pPr>
        <w:rPr>
          <w:b/>
        </w:rPr>
      </w:pPr>
    </w:p>
    <w:p w14:paraId="147F0E01" w14:textId="77777777" w:rsidR="000918B4" w:rsidRPr="00F31932" w:rsidRDefault="00563499" w:rsidP="000918B4">
      <w:pPr>
        <w:rPr>
          <w:b/>
          <w:color w:val="008000"/>
        </w:rPr>
      </w:pPr>
      <w:r w:rsidRPr="00F31932">
        <w:rPr>
          <w:i/>
          <w:color w:val="008000"/>
        </w:rPr>
        <w:t xml:space="preserve">Excitation </w:t>
      </w:r>
      <w:proofErr w:type="spellStart"/>
      <w:r w:rsidRPr="00F31932">
        <w:rPr>
          <w:i/>
          <w:color w:val="008000"/>
        </w:rPr>
        <w:t>Matlab</w:t>
      </w:r>
      <w:proofErr w:type="spellEnd"/>
      <w:r w:rsidRPr="00F31932">
        <w:rPr>
          <w:i/>
          <w:color w:val="008000"/>
        </w:rPr>
        <w:t>®</w:t>
      </w:r>
      <w:r w:rsidR="000918B4" w:rsidRPr="00F31932">
        <w:rPr>
          <w:i/>
          <w:color w:val="008000"/>
        </w:rPr>
        <w:t xml:space="preserve"> </w:t>
      </w:r>
      <w:del w:id="141" w:author="Hugo Paris" w:date="2012-04-18T11:16:00Z">
        <w:r w:rsidR="000918B4" w:rsidRPr="00F31932" w:rsidDel="00667202">
          <w:rPr>
            <w:i/>
            <w:strike/>
            <w:color w:val="008000"/>
            <w:highlight w:val="cyan"/>
          </w:rPr>
          <w:delText>script</w:delText>
        </w:r>
        <w:r w:rsidR="00BF222B" w:rsidRPr="00F31932" w:rsidDel="00667202">
          <w:rPr>
            <w:i/>
            <w:color w:val="008000"/>
          </w:rPr>
          <w:delText xml:space="preserve"> </w:delText>
        </w:r>
      </w:del>
      <w:r w:rsidR="00BF222B" w:rsidRPr="00F31932">
        <w:rPr>
          <w:i/>
          <w:color w:val="008000"/>
        </w:rPr>
        <w:t>functions</w:t>
      </w:r>
      <w:r w:rsidR="000918B4" w:rsidRPr="00F31932">
        <w:rPr>
          <w:b/>
          <w:color w:val="008000"/>
        </w:rPr>
        <w:t xml:space="preserve"> </w:t>
      </w:r>
      <w:r w:rsidR="000918B4" w:rsidRPr="00F31932">
        <w:rPr>
          <w:color w:val="008000"/>
        </w:rPr>
        <w:t>in the SVN at:</w:t>
      </w:r>
    </w:p>
    <w:p w14:paraId="6948E6FF" w14:textId="09D7FF39" w:rsidR="000918B4" w:rsidRPr="008217B6" w:rsidRDefault="008217B6" w:rsidP="000918B4">
      <w:pPr>
        <w:rPr>
          <w:color w:val="008000"/>
        </w:rPr>
      </w:pPr>
      <w:r w:rsidRPr="00F31932">
        <w:rPr>
          <w:color w:val="008000"/>
        </w:rPr>
        <w:t>/SeiSVN/</w:t>
      </w:r>
      <w:r w:rsidR="000918B4" w:rsidRPr="00F31932">
        <w:rPr>
          <w:color w:val="008000"/>
        </w:rPr>
        <w:t>seismic/HAM-ISI/Common/</w:t>
      </w:r>
      <w:proofErr w:type="spellStart"/>
      <w:r w:rsidR="000918B4" w:rsidRPr="00F31932">
        <w:rPr>
          <w:color w:val="008000"/>
        </w:rPr>
        <w:t>Transfer_Functions</w:t>
      </w:r>
      <w:r w:rsidR="000918B4" w:rsidRPr="008217B6">
        <w:rPr>
          <w:color w:val="008000"/>
        </w:rPr>
        <w:t>_Scripts</w:t>
      </w:r>
      <w:proofErr w:type="spellEnd"/>
      <w:r w:rsidR="000918B4" w:rsidRPr="008217B6">
        <w:rPr>
          <w:color w:val="008000"/>
        </w:rPr>
        <w:t>/</w:t>
      </w:r>
    </w:p>
    <w:p w14:paraId="2CD2AC0A" w14:textId="77777777" w:rsidR="000918B4" w:rsidRPr="007F3D99" w:rsidRDefault="000918B4" w:rsidP="00187982">
      <w:pPr>
        <w:numPr>
          <w:ilvl w:val="0"/>
          <w:numId w:val="15"/>
        </w:numPr>
        <w:rPr>
          <w:color w:val="0000FF"/>
        </w:rPr>
      </w:pPr>
      <w:r w:rsidRPr="007F3D99">
        <w:rPr>
          <w:color w:val="0000FF"/>
        </w:rPr>
        <w:t>Run_TF_L2L_10mHz_100mHz_HAM_ISI.m</w:t>
      </w:r>
    </w:p>
    <w:p w14:paraId="291EC896" w14:textId="77777777" w:rsidR="000918B4" w:rsidRPr="007F3D99" w:rsidRDefault="000918B4" w:rsidP="00187982">
      <w:pPr>
        <w:numPr>
          <w:ilvl w:val="0"/>
          <w:numId w:val="15"/>
        </w:numPr>
        <w:rPr>
          <w:color w:val="0000FF"/>
        </w:rPr>
      </w:pPr>
      <w:r w:rsidRPr="007F3D99">
        <w:rPr>
          <w:color w:val="0000FF"/>
        </w:rPr>
        <w:t>Run_TF_L2L_100mHz_500mHz_HAM_ISI.m</w:t>
      </w:r>
    </w:p>
    <w:p w14:paraId="1D01EAE0" w14:textId="77777777" w:rsidR="000918B4" w:rsidRPr="007F3D99" w:rsidRDefault="000918B4" w:rsidP="00187982">
      <w:pPr>
        <w:numPr>
          <w:ilvl w:val="0"/>
          <w:numId w:val="15"/>
        </w:numPr>
        <w:rPr>
          <w:color w:val="0000FF"/>
        </w:rPr>
      </w:pPr>
      <w:r w:rsidRPr="007F3D99">
        <w:rPr>
          <w:color w:val="0000FF"/>
        </w:rPr>
        <w:t>Run_TF_L2L_500mHz_5Hz_HAM_ISI.m</w:t>
      </w:r>
    </w:p>
    <w:p w14:paraId="6D9C58AE" w14:textId="77777777" w:rsidR="000918B4" w:rsidRPr="007F3D99" w:rsidRDefault="000918B4" w:rsidP="00187982">
      <w:pPr>
        <w:numPr>
          <w:ilvl w:val="0"/>
          <w:numId w:val="15"/>
        </w:numPr>
        <w:rPr>
          <w:color w:val="0000FF"/>
        </w:rPr>
      </w:pPr>
      <w:r w:rsidRPr="007F3D99">
        <w:rPr>
          <w:color w:val="0000FF"/>
        </w:rPr>
        <w:t>Run_TF_L2L_5Hz_100Hz_HAM_ISI.m</w:t>
      </w:r>
    </w:p>
    <w:p w14:paraId="22030C17" w14:textId="77777777" w:rsidR="000918B4" w:rsidRPr="007F3D99" w:rsidRDefault="000918B4" w:rsidP="00187982">
      <w:pPr>
        <w:numPr>
          <w:ilvl w:val="0"/>
          <w:numId w:val="15"/>
        </w:numPr>
        <w:rPr>
          <w:b/>
          <w:color w:val="0000FF"/>
          <w:sz w:val="28"/>
          <w:szCs w:val="28"/>
        </w:rPr>
      </w:pPr>
      <w:r w:rsidRPr="007F3D99">
        <w:rPr>
          <w:color w:val="0000FF"/>
        </w:rPr>
        <w:t>Run_TF_L2L_100Hz_1000Hz_HAM_ISI.m</w:t>
      </w:r>
    </w:p>
    <w:p w14:paraId="31320710" w14:textId="77777777" w:rsidR="000918B4" w:rsidRPr="007E5E4B" w:rsidDel="00667202" w:rsidRDefault="000918B4" w:rsidP="000918B4">
      <w:pPr>
        <w:rPr>
          <w:del w:id="142" w:author="Hugo Paris" w:date="2012-04-18T11:16:00Z"/>
          <w:b/>
          <w:strike/>
        </w:rPr>
      </w:pPr>
    </w:p>
    <w:p w14:paraId="6745C747" w14:textId="77777777" w:rsidR="000918B4" w:rsidRPr="007E5E4B" w:rsidDel="00667202" w:rsidRDefault="007E5E4B" w:rsidP="000918B4">
      <w:pPr>
        <w:rPr>
          <w:del w:id="143" w:author="Hugo Paris" w:date="2012-04-18T11:15:00Z"/>
          <w:b/>
          <w:strike/>
          <w:highlight w:val="cyan"/>
        </w:rPr>
      </w:pPr>
      <w:del w:id="144" w:author="Hugo Paris" w:date="2012-04-18T11:15:00Z">
        <w:r w:rsidRPr="007E5E4B" w:rsidDel="00667202">
          <w:rPr>
            <w:b/>
            <w:strike/>
            <w:highlight w:val="cyan"/>
          </w:rPr>
          <w:delText xml:space="preserve">Current </w:delText>
        </w:r>
        <w:r w:rsidR="000918B4" w:rsidRPr="007E5E4B" w:rsidDel="00667202">
          <w:rPr>
            <w:b/>
            <w:strike/>
            <w:highlight w:val="cyan"/>
          </w:rPr>
          <w:delText>Batch File</w:delText>
        </w:r>
        <w:r w:rsidR="000918B4" w:rsidRPr="007E5E4B" w:rsidDel="00667202">
          <w:rPr>
            <w:strike/>
            <w:highlight w:val="cyan"/>
          </w:rPr>
          <w:delText xml:space="preserve"> in SVN at:</w:delText>
        </w:r>
      </w:del>
    </w:p>
    <w:p w14:paraId="7AFAE028" w14:textId="77777777" w:rsidR="000918B4" w:rsidRPr="007E5E4B" w:rsidDel="00667202" w:rsidRDefault="000918B4" w:rsidP="000918B4">
      <w:pPr>
        <w:rPr>
          <w:del w:id="145" w:author="Hugo Paris" w:date="2012-04-18T11:15:00Z"/>
          <w:strike/>
          <w:highlight w:val="cyan"/>
        </w:rPr>
      </w:pPr>
      <w:del w:id="146" w:author="Hugo Paris" w:date="2012-04-18T11:15:00Z">
        <w:r w:rsidRPr="007E5E4B" w:rsidDel="00667202">
          <w:rPr>
            <w:strike/>
            <w:highlight w:val="cyan"/>
          </w:rPr>
          <w:delText>seismic/HAM-ISI/</w:delText>
        </w:r>
        <w:r w:rsidRPr="007E5E4B" w:rsidDel="00667202">
          <w:rPr>
            <w:strike/>
            <w:color w:val="FF0000"/>
            <w:highlight w:val="cyan"/>
          </w:rPr>
          <w:delText>X1</w:delText>
        </w:r>
        <w:r w:rsidRPr="007E5E4B" w:rsidDel="00667202">
          <w:rPr>
            <w:strike/>
            <w:highlight w:val="cyan"/>
          </w:rPr>
          <w:delText>/</w:delText>
        </w:r>
        <w:r w:rsidRPr="007E5E4B" w:rsidDel="00667202">
          <w:rPr>
            <w:strike/>
            <w:color w:val="FF0000"/>
            <w:highlight w:val="cyan"/>
          </w:rPr>
          <w:delText>Unit_1</w:delText>
        </w:r>
        <w:r w:rsidRPr="007E5E4B" w:rsidDel="00667202">
          <w:rPr>
            <w:strike/>
            <w:highlight w:val="cyan"/>
          </w:rPr>
          <w:delText>/Data/Transfer_Functions/Measurements/</w:delText>
        </w:r>
      </w:del>
    </w:p>
    <w:p w14:paraId="057657EB" w14:textId="77777777" w:rsidR="000918B4" w:rsidRPr="007E5E4B" w:rsidDel="00667202" w:rsidRDefault="000918B4" w:rsidP="000918B4">
      <w:pPr>
        <w:jc w:val="both"/>
        <w:rPr>
          <w:del w:id="147" w:author="Hugo Paris" w:date="2012-04-18T11:15:00Z"/>
          <w:strike/>
          <w:highlight w:val="cyan"/>
        </w:rPr>
      </w:pPr>
    </w:p>
    <w:p w14:paraId="28178FBD" w14:textId="77777777" w:rsidR="000918B4" w:rsidRPr="007E5E4B" w:rsidDel="00667202" w:rsidRDefault="000918B4" w:rsidP="000918B4">
      <w:pPr>
        <w:rPr>
          <w:del w:id="148" w:author="Hugo Paris" w:date="2012-04-18T11:15:00Z"/>
          <w:b/>
          <w:strike/>
          <w:highlight w:val="cyan"/>
        </w:rPr>
      </w:pPr>
      <w:del w:id="149" w:author="Hugo Paris" w:date="2012-04-18T11:15:00Z">
        <w:r w:rsidRPr="007E5E4B" w:rsidDel="00667202">
          <w:rPr>
            <w:b/>
            <w:strike/>
            <w:highlight w:val="cyan"/>
          </w:rPr>
          <w:delText>Archived Batch Files</w:delText>
        </w:r>
        <w:r w:rsidRPr="007E5E4B" w:rsidDel="00667202">
          <w:rPr>
            <w:strike/>
            <w:highlight w:val="cyan"/>
          </w:rPr>
          <w:delText xml:space="preserve"> in SVN at:</w:delText>
        </w:r>
      </w:del>
    </w:p>
    <w:p w14:paraId="2AF2166F" w14:textId="77777777" w:rsidR="000918B4" w:rsidRPr="007E5E4B" w:rsidDel="00667202" w:rsidRDefault="000918B4" w:rsidP="000918B4">
      <w:pPr>
        <w:jc w:val="both"/>
        <w:rPr>
          <w:del w:id="150" w:author="Hugo Paris" w:date="2012-04-18T11:15:00Z"/>
          <w:strike/>
        </w:rPr>
      </w:pPr>
      <w:del w:id="151" w:author="Hugo Paris" w:date="2012-04-18T11:15:00Z">
        <w:r w:rsidRPr="007E5E4B" w:rsidDel="00667202">
          <w:rPr>
            <w:strike/>
            <w:highlight w:val="cyan"/>
          </w:rPr>
          <w:delText>seismic/HAM-ISI/</w:delText>
        </w:r>
        <w:r w:rsidRPr="007E5E4B" w:rsidDel="00667202">
          <w:rPr>
            <w:strike/>
            <w:color w:val="FF0000"/>
            <w:highlight w:val="cyan"/>
          </w:rPr>
          <w:delText>X1/Unit_1/</w:delText>
        </w:r>
        <w:r w:rsidRPr="007E5E4B" w:rsidDel="00667202">
          <w:rPr>
            <w:strike/>
            <w:highlight w:val="cyan"/>
          </w:rPr>
          <w:delText>Data/Transfer_Functions/Measurements/Batch_file-Archive/</w:delText>
        </w:r>
      </w:del>
    </w:p>
    <w:p w14:paraId="245372D3" w14:textId="77777777" w:rsidR="004B3B78" w:rsidRPr="001521D0" w:rsidRDefault="004B3B78" w:rsidP="00D55670">
      <w:pPr>
        <w:jc w:val="both"/>
      </w:pPr>
    </w:p>
    <w:p w14:paraId="3068BB9B" w14:textId="77777777" w:rsidR="00AD1DCC" w:rsidRPr="00F31932" w:rsidRDefault="00AD1DCC" w:rsidP="00CC7C8C">
      <w:pPr>
        <w:jc w:val="both"/>
        <w:rPr>
          <w:color w:val="008000"/>
        </w:rPr>
      </w:pPr>
      <w:r w:rsidRPr="00F31932">
        <w:rPr>
          <w:i/>
          <w:color w:val="008000"/>
        </w:rPr>
        <w:t>Channel lists</w:t>
      </w:r>
      <w:r w:rsidRPr="00F31932">
        <w:rPr>
          <w:color w:val="008000"/>
        </w:rPr>
        <w:t xml:space="preserve"> in the SVN at:</w:t>
      </w:r>
    </w:p>
    <w:p w14:paraId="3CF1F091" w14:textId="3E66E35B" w:rsidR="00AD1DCC" w:rsidRPr="008217B6" w:rsidRDefault="008217B6" w:rsidP="00CC7C8C">
      <w:pPr>
        <w:jc w:val="both"/>
        <w:rPr>
          <w:color w:val="008000"/>
        </w:rPr>
      </w:pPr>
      <w:r w:rsidRPr="008217B6">
        <w:rPr>
          <w:color w:val="008000"/>
        </w:rPr>
        <w:t>/SeiSVN/</w:t>
      </w:r>
      <w:r w:rsidR="0076280F" w:rsidRPr="008217B6">
        <w:rPr>
          <w:color w:val="008000"/>
        </w:rPr>
        <w:t>seismic/HAM-ISI/Common/</w:t>
      </w:r>
      <w:proofErr w:type="spellStart"/>
      <w:r w:rsidR="0076280F" w:rsidRPr="008217B6">
        <w:rPr>
          <w:color w:val="008000"/>
        </w:rPr>
        <w:t>Channels_List</w:t>
      </w:r>
      <w:proofErr w:type="spellEnd"/>
      <w:r w:rsidR="0076280F" w:rsidRPr="008217B6">
        <w:rPr>
          <w:color w:val="008000"/>
        </w:rPr>
        <w:t>/</w:t>
      </w:r>
    </w:p>
    <w:p w14:paraId="28A6BA8D" w14:textId="77777777" w:rsidR="0076280F" w:rsidRPr="007F3D99" w:rsidRDefault="0076280F" w:rsidP="00187982">
      <w:pPr>
        <w:numPr>
          <w:ilvl w:val="0"/>
          <w:numId w:val="19"/>
        </w:numPr>
        <w:jc w:val="both"/>
        <w:rPr>
          <w:color w:val="0000FF"/>
        </w:rPr>
      </w:pPr>
      <w:proofErr w:type="spellStart"/>
      <w:r w:rsidRPr="007F3D99">
        <w:rPr>
          <w:color w:val="0000FF"/>
        </w:rPr>
        <w:t>Chan_Exc_List_Cartesian_HAM_ISI.m</w:t>
      </w:r>
      <w:proofErr w:type="spellEnd"/>
    </w:p>
    <w:p w14:paraId="1F4F7ED4" w14:textId="77777777" w:rsidR="0076280F" w:rsidRPr="007F3D99" w:rsidRDefault="0076280F" w:rsidP="00187982">
      <w:pPr>
        <w:numPr>
          <w:ilvl w:val="0"/>
          <w:numId w:val="19"/>
        </w:numPr>
        <w:jc w:val="both"/>
        <w:rPr>
          <w:color w:val="0000FF"/>
        </w:rPr>
      </w:pPr>
      <w:proofErr w:type="spellStart"/>
      <w:r w:rsidRPr="007F3D99">
        <w:rPr>
          <w:color w:val="0000FF"/>
        </w:rPr>
        <w:t>Chan_Exc_List_Local_HAM_ISI.m</w:t>
      </w:r>
      <w:proofErr w:type="spellEnd"/>
    </w:p>
    <w:p w14:paraId="47C1490E" w14:textId="77777777" w:rsidR="0076280F" w:rsidRPr="007F3D99" w:rsidRDefault="0076280F" w:rsidP="00187982">
      <w:pPr>
        <w:numPr>
          <w:ilvl w:val="0"/>
          <w:numId w:val="19"/>
        </w:numPr>
        <w:jc w:val="both"/>
        <w:rPr>
          <w:color w:val="0000FF"/>
        </w:rPr>
      </w:pPr>
      <w:proofErr w:type="spellStart"/>
      <w:r w:rsidRPr="007F3D99">
        <w:rPr>
          <w:color w:val="0000FF"/>
        </w:rPr>
        <w:t>Chan_Resp_List_Cartesian_HAM_ISI.m</w:t>
      </w:r>
      <w:proofErr w:type="spellEnd"/>
    </w:p>
    <w:p w14:paraId="5D1C8735" w14:textId="77777777" w:rsidR="003A0976" w:rsidRPr="007F3D99" w:rsidRDefault="0076280F" w:rsidP="00187982">
      <w:pPr>
        <w:numPr>
          <w:ilvl w:val="0"/>
          <w:numId w:val="19"/>
        </w:numPr>
        <w:jc w:val="both"/>
        <w:rPr>
          <w:color w:val="0000FF"/>
        </w:rPr>
      </w:pPr>
      <w:proofErr w:type="spellStart"/>
      <w:r w:rsidRPr="007F3D99">
        <w:rPr>
          <w:color w:val="0000FF"/>
        </w:rPr>
        <w:t>Chan_Resp_List_Local_HAM_ISI.m</w:t>
      </w:r>
      <w:proofErr w:type="spellEnd"/>
    </w:p>
    <w:p w14:paraId="3E3179E6" w14:textId="77777777" w:rsidR="00DC7437" w:rsidRDefault="00DC7437" w:rsidP="00186208">
      <w:pPr>
        <w:jc w:val="both"/>
      </w:pPr>
    </w:p>
    <w:p w14:paraId="70A810A6" w14:textId="77777777" w:rsidR="00D31ECC" w:rsidRDefault="00D31ECC" w:rsidP="00186208">
      <w:pPr>
        <w:jc w:val="both"/>
      </w:pPr>
      <w:r>
        <w:lastRenderedPageBreak/>
        <w:t>The table below presents the convention chosen for the excitation channels lists (type 1, 2, 3)</w:t>
      </w:r>
    </w:p>
    <w:p w14:paraId="7A93A497" w14:textId="77777777" w:rsidR="00D31ECC" w:rsidRDefault="00D31ECC" w:rsidP="00D31ECC">
      <w:pPr>
        <w:jc w:val="center"/>
      </w:pPr>
    </w:p>
    <w:tbl>
      <w:tblPr>
        <w:tblW w:w="0" w:type="auto"/>
        <w:jc w:val="center"/>
        <w:tblLayout w:type="fixed"/>
        <w:tblLook w:val="04A0" w:firstRow="1" w:lastRow="0" w:firstColumn="1" w:lastColumn="0" w:noHBand="0" w:noVBand="1"/>
      </w:tblPr>
      <w:tblGrid>
        <w:gridCol w:w="1188"/>
        <w:gridCol w:w="957"/>
        <w:gridCol w:w="635"/>
        <w:gridCol w:w="636"/>
        <w:gridCol w:w="635"/>
        <w:gridCol w:w="636"/>
        <w:gridCol w:w="635"/>
        <w:gridCol w:w="636"/>
      </w:tblGrid>
      <w:tr w:rsidR="007C4D6E" w:rsidRPr="000F30C1" w14:paraId="27AA617D" w14:textId="77777777" w:rsidTr="00D31ECC">
        <w:trPr>
          <w:trHeight w:val="270"/>
          <w:jc w:val="center"/>
        </w:trPr>
        <w:tc>
          <w:tcPr>
            <w:tcW w:w="1188" w:type="dxa"/>
            <w:tcBorders>
              <w:top w:val="nil"/>
              <w:left w:val="nil"/>
              <w:bottom w:val="nil"/>
              <w:right w:val="nil"/>
            </w:tcBorders>
            <w:shd w:val="clear" w:color="auto" w:fill="auto"/>
            <w:noWrap/>
            <w:vAlign w:val="bottom"/>
          </w:tcPr>
          <w:p w14:paraId="0D1E3177" w14:textId="77777777" w:rsidR="000F30C1" w:rsidRPr="000F30C1" w:rsidRDefault="000F30C1" w:rsidP="00D31ECC">
            <w:pPr>
              <w:jc w:val="center"/>
              <w:rPr>
                <w:rFonts w:ascii="Arial" w:hAnsi="Arial" w:cs="Arial"/>
                <w:sz w:val="18"/>
                <w:szCs w:val="18"/>
              </w:rPr>
            </w:pPr>
          </w:p>
        </w:tc>
        <w:tc>
          <w:tcPr>
            <w:tcW w:w="957" w:type="dxa"/>
            <w:tcBorders>
              <w:top w:val="single" w:sz="8" w:space="0" w:color="auto"/>
              <w:left w:val="single" w:sz="8" w:space="0" w:color="auto"/>
              <w:bottom w:val="nil"/>
              <w:right w:val="single" w:sz="8" w:space="0" w:color="auto"/>
            </w:tcBorders>
            <w:shd w:val="clear" w:color="auto" w:fill="auto"/>
            <w:noWrap/>
            <w:vAlign w:val="bottom"/>
          </w:tcPr>
          <w:p w14:paraId="5A5C5867"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w:t>
            </w:r>
          </w:p>
        </w:tc>
        <w:tc>
          <w:tcPr>
            <w:tcW w:w="635" w:type="dxa"/>
            <w:tcBorders>
              <w:top w:val="single" w:sz="8" w:space="0" w:color="auto"/>
              <w:left w:val="nil"/>
              <w:bottom w:val="single" w:sz="8" w:space="0" w:color="auto"/>
              <w:right w:val="single" w:sz="4" w:space="0" w:color="auto"/>
            </w:tcBorders>
            <w:shd w:val="clear" w:color="auto" w:fill="auto"/>
            <w:noWrap/>
            <w:vAlign w:val="bottom"/>
          </w:tcPr>
          <w:p w14:paraId="23B84DC6"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1</w:t>
            </w:r>
          </w:p>
        </w:tc>
        <w:tc>
          <w:tcPr>
            <w:tcW w:w="636" w:type="dxa"/>
            <w:tcBorders>
              <w:top w:val="single" w:sz="8" w:space="0" w:color="auto"/>
              <w:left w:val="nil"/>
              <w:bottom w:val="single" w:sz="8" w:space="0" w:color="auto"/>
              <w:right w:val="single" w:sz="4" w:space="0" w:color="auto"/>
            </w:tcBorders>
            <w:shd w:val="clear" w:color="auto" w:fill="auto"/>
            <w:noWrap/>
            <w:vAlign w:val="bottom"/>
          </w:tcPr>
          <w:p w14:paraId="708C5D0C"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2</w:t>
            </w:r>
          </w:p>
        </w:tc>
        <w:tc>
          <w:tcPr>
            <w:tcW w:w="635" w:type="dxa"/>
            <w:tcBorders>
              <w:top w:val="single" w:sz="8" w:space="0" w:color="auto"/>
              <w:left w:val="nil"/>
              <w:bottom w:val="single" w:sz="8" w:space="0" w:color="auto"/>
              <w:right w:val="single" w:sz="4" w:space="0" w:color="auto"/>
            </w:tcBorders>
            <w:shd w:val="clear" w:color="auto" w:fill="auto"/>
            <w:noWrap/>
            <w:vAlign w:val="bottom"/>
          </w:tcPr>
          <w:p w14:paraId="53DA976F"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3</w:t>
            </w:r>
          </w:p>
        </w:tc>
        <w:tc>
          <w:tcPr>
            <w:tcW w:w="636" w:type="dxa"/>
            <w:tcBorders>
              <w:top w:val="single" w:sz="8" w:space="0" w:color="auto"/>
              <w:left w:val="nil"/>
              <w:bottom w:val="single" w:sz="8" w:space="0" w:color="auto"/>
              <w:right w:val="single" w:sz="4" w:space="0" w:color="auto"/>
            </w:tcBorders>
            <w:shd w:val="clear" w:color="auto" w:fill="auto"/>
            <w:noWrap/>
            <w:vAlign w:val="bottom"/>
          </w:tcPr>
          <w:p w14:paraId="03F063C1"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4</w:t>
            </w:r>
          </w:p>
        </w:tc>
        <w:tc>
          <w:tcPr>
            <w:tcW w:w="635" w:type="dxa"/>
            <w:tcBorders>
              <w:top w:val="single" w:sz="8" w:space="0" w:color="auto"/>
              <w:left w:val="nil"/>
              <w:bottom w:val="single" w:sz="8" w:space="0" w:color="auto"/>
              <w:right w:val="single" w:sz="4" w:space="0" w:color="auto"/>
            </w:tcBorders>
            <w:shd w:val="clear" w:color="auto" w:fill="auto"/>
            <w:noWrap/>
            <w:vAlign w:val="bottom"/>
          </w:tcPr>
          <w:p w14:paraId="382FA234"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5</w:t>
            </w:r>
          </w:p>
        </w:tc>
        <w:tc>
          <w:tcPr>
            <w:tcW w:w="636" w:type="dxa"/>
            <w:tcBorders>
              <w:top w:val="single" w:sz="8" w:space="0" w:color="auto"/>
              <w:left w:val="nil"/>
              <w:bottom w:val="single" w:sz="8" w:space="0" w:color="auto"/>
              <w:right w:val="single" w:sz="8" w:space="0" w:color="auto"/>
            </w:tcBorders>
            <w:shd w:val="clear" w:color="auto" w:fill="auto"/>
            <w:noWrap/>
            <w:vAlign w:val="bottom"/>
          </w:tcPr>
          <w:p w14:paraId="166E7C7C"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6</w:t>
            </w:r>
          </w:p>
        </w:tc>
      </w:tr>
      <w:tr w:rsidR="007C4D6E" w:rsidRPr="000F30C1" w14:paraId="0EAA9B43" w14:textId="77777777" w:rsidTr="00D31ECC">
        <w:trPr>
          <w:trHeight w:val="270"/>
          <w:jc w:val="center"/>
        </w:trPr>
        <w:tc>
          <w:tcPr>
            <w:tcW w:w="1188" w:type="dxa"/>
            <w:tcBorders>
              <w:top w:val="single" w:sz="8" w:space="0" w:color="auto"/>
              <w:left w:val="single" w:sz="8" w:space="0" w:color="auto"/>
              <w:bottom w:val="single" w:sz="8" w:space="0" w:color="auto"/>
              <w:right w:val="nil"/>
            </w:tcBorders>
            <w:shd w:val="clear" w:color="auto" w:fill="auto"/>
            <w:noWrap/>
            <w:vAlign w:val="bottom"/>
          </w:tcPr>
          <w:p w14:paraId="4E6AB3FA" w14:textId="77777777" w:rsidR="000F30C1" w:rsidRPr="000F30C1" w:rsidRDefault="000F30C1" w:rsidP="00D31ECC">
            <w:pPr>
              <w:jc w:val="center"/>
              <w:rPr>
                <w:rFonts w:ascii="Arial" w:hAnsi="Arial" w:cs="Arial"/>
                <w:b/>
                <w:bCs/>
                <w:sz w:val="18"/>
                <w:szCs w:val="18"/>
              </w:rPr>
            </w:pPr>
            <w:proofErr w:type="gramStart"/>
            <w:r w:rsidRPr="000F30C1">
              <w:rPr>
                <w:rFonts w:ascii="Arial" w:hAnsi="Arial" w:cs="Arial"/>
                <w:b/>
                <w:bCs/>
                <w:sz w:val="18"/>
                <w:szCs w:val="18"/>
              </w:rPr>
              <w:t>type</w:t>
            </w:r>
            <w:proofErr w:type="gramEnd"/>
            <w:r w:rsidRPr="000F30C1">
              <w:rPr>
                <w:rFonts w:ascii="Arial" w:hAnsi="Arial" w:cs="Arial"/>
                <w:b/>
                <w:bCs/>
                <w:sz w:val="18"/>
                <w:szCs w:val="18"/>
              </w:rPr>
              <w:t xml:space="preserve"> = 1</w:t>
            </w:r>
          </w:p>
        </w:tc>
        <w:tc>
          <w:tcPr>
            <w:tcW w:w="95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87672B"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Actuator</w:t>
            </w:r>
          </w:p>
        </w:tc>
        <w:tc>
          <w:tcPr>
            <w:tcW w:w="635" w:type="dxa"/>
            <w:tcBorders>
              <w:top w:val="nil"/>
              <w:left w:val="nil"/>
              <w:bottom w:val="single" w:sz="8" w:space="0" w:color="auto"/>
              <w:right w:val="single" w:sz="4" w:space="0" w:color="auto"/>
            </w:tcBorders>
            <w:shd w:val="clear" w:color="auto" w:fill="auto"/>
            <w:noWrap/>
            <w:vAlign w:val="bottom"/>
          </w:tcPr>
          <w:p w14:paraId="5B8DC54B"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H1</w:t>
            </w:r>
          </w:p>
        </w:tc>
        <w:tc>
          <w:tcPr>
            <w:tcW w:w="636" w:type="dxa"/>
            <w:tcBorders>
              <w:top w:val="nil"/>
              <w:left w:val="nil"/>
              <w:bottom w:val="single" w:sz="8" w:space="0" w:color="auto"/>
              <w:right w:val="single" w:sz="4" w:space="0" w:color="auto"/>
            </w:tcBorders>
            <w:shd w:val="clear" w:color="auto" w:fill="auto"/>
            <w:noWrap/>
            <w:vAlign w:val="bottom"/>
          </w:tcPr>
          <w:p w14:paraId="68D6C501"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H2</w:t>
            </w:r>
          </w:p>
        </w:tc>
        <w:tc>
          <w:tcPr>
            <w:tcW w:w="635" w:type="dxa"/>
            <w:tcBorders>
              <w:top w:val="nil"/>
              <w:left w:val="nil"/>
              <w:bottom w:val="single" w:sz="8" w:space="0" w:color="auto"/>
              <w:right w:val="single" w:sz="4" w:space="0" w:color="auto"/>
            </w:tcBorders>
            <w:shd w:val="clear" w:color="auto" w:fill="auto"/>
            <w:noWrap/>
            <w:vAlign w:val="bottom"/>
          </w:tcPr>
          <w:p w14:paraId="1250B3BF"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H3</w:t>
            </w:r>
          </w:p>
        </w:tc>
        <w:tc>
          <w:tcPr>
            <w:tcW w:w="636" w:type="dxa"/>
            <w:tcBorders>
              <w:top w:val="nil"/>
              <w:left w:val="nil"/>
              <w:bottom w:val="single" w:sz="8" w:space="0" w:color="auto"/>
              <w:right w:val="single" w:sz="4" w:space="0" w:color="auto"/>
            </w:tcBorders>
            <w:shd w:val="clear" w:color="auto" w:fill="auto"/>
            <w:noWrap/>
            <w:vAlign w:val="bottom"/>
          </w:tcPr>
          <w:p w14:paraId="3D0C6DF2"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V1</w:t>
            </w:r>
          </w:p>
        </w:tc>
        <w:tc>
          <w:tcPr>
            <w:tcW w:w="635" w:type="dxa"/>
            <w:tcBorders>
              <w:top w:val="nil"/>
              <w:left w:val="nil"/>
              <w:bottom w:val="single" w:sz="8" w:space="0" w:color="auto"/>
              <w:right w:val="single" w:sz="4" w:space="0" w:color="auto"/>
            </w:tcBorders>
            <w:shd w:val="clear" w:color="auto" w:fill="auto"/>
            <w:noWrap/>
            <w:vAlign w:val="bottom"/>
          </w:tcPr>
          <w:p w14:paraId="20E2A24D"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V2</w:t>
            </w:r>
          </w:p>
        </w:tc>
        <w:tc>
          <w:tcPr>
            <w:tcW w:w="636" w:type="dxa"/>
            <w:tcBorders>
              <w:top w:val="nil"/>
              <w:left w:val="nil"/>
              <w:bottom w:val="single" w:sz="8" w:space="0" w:color="auto"/>
              <w:right w:val="single" w:sz="8" w:space="0" w:color="auto"/>
            </w:tcBorders>
            <w:shd w:val="clear" w:color="auto" w:fill="auto"/>
            <w:noWrap/>
            <w:vAlign w:val="bottom"/>
          </w:tcPr>
          <w:p w14:paraId="31791F18"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V3</w:t>
            </w:r>
          </w:p>
        </w:tc>
      </w:tr>
      <w:tr w:rsidR="007C4D6E" w:rsidRPr="000F30C1" w14:paraId="20B3CB8B" w14:textId="77777777" w:rsidTr="00D31ECC">
        <w:trPr>
          <w:trHeight w:val="270"/>
          <w:jc w:val="center"/>
        </w:trPr>
        <w:tc>
          <w:tcPr>
            <w:tcW w:w="1188" w:type="dxa"/>
            <w:tcBorders>
              <w:top w:val="nil"/>
              <w:left w:val="single" w:sz="8" w:space="0" w:color="auto"/>
              <w:bottom w:val="single" w:sz="8" w:space="0" w:color="auto"/>
              <w:right w:val="nil"/>
            </w:tcBorders>
            <w:shd w:val="clear" w:color="auto" w:fill="auto"/>
            <w:noWrap/>
            <w:vAlign w:val="bottom"/>
          </w:tcPr>
          <w:p w14:paraId="42130E04" w14:textId="77777777" w:rsidR="000F30C1" w:rsidRPr="000F30C1" w:rsidRDefault="000F30C1" w:rsidP="00D31ECC">
            <w:pPr>
              <w:jc w:val="center"/>
              <w:rPr>
                <w:rFonts w:ascii="Arial" w:hAnsi="Arial" w:cs="Arial"/>
                <w:b/>
                <w:bCs/>
                <w:sz w:val="18"/>
                <w:szCs w:val="18"/>
              </w:rPr>
            </w:pPr>
            <w:proofErr w:type="gramStart"/>
            <w:r w:rsidRPr="000F30C1">
              <w:rPr>
                <w:rFonts w:ascii="Arial" w:hAnsi="Arial" w:cs="Arial"/>
                <w:b/>
                <w:bCs/>
                <w:sz w:val="18"/>
                <w:szCs w:val="18"/>
              </w:rPr>
              <w:t>type</w:t>
            </w:r>
            <w:proofErr w:type="gramEnd"/>
            <w:r w:rsidRPr="000F30C1">
              <w:rPr>
                <w:rFonts w:ascii="Arial" w:hAnsi="Arial" w:cs="Arial"/>
                <w:b/>
                <w:bCs/>
                <w:sz w:val="18"/>
                <w:szCs w:val="18"/>
              </w:rPr>
              <w:t xml:space="preserve"> = 2</w:t>
            </w:r>
          </w:p>
        </w:tc>
        <w:tc>
          <w:tcPr>
            <w:tcW w:w="957" w:type="dxa"/>
            <w:tcBorders>
              <w:top w:val="nil"/>
              <w:left w:val="single" w:sz="8" w:space="0" w:color="auto"/>
              <w:bottom w:val="single" w:sz="8" w:space="0" w:color="auto"/>
              <w:right w:val="single" w:sz="8" w:space="0" w:color="auto"/>
            </w:tcBorders>
            <w:shd w:val="clear" w:color="auto" w:fill="auto"/>
            <w:noWrap/>
            <w:vAlign w:val="bottom"/>
          </w:tcPr>
          <w:p w14:paraId="700D7D87"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Actuator</w:t>
            </w:r>
          </w:p>
        </w:tc>
        <w:tc>
          <w:tcPr>
            <w:tcW w:w="635" w:type="dxa"/>
            <w:tcBorders>
              <w:top w:val="nil"/>
              <w:left w:val="nil"/>
              <w:bottom w:val="single" w:sz="8" w:space="0" w:color="auto"/>
              <w:right w:val="single" w:sz="4" w:space="0" w:color="auto"/>
            </w:tcBorders>
            <w:shd w:val="clear" w:color="auto" w:fill="auto"/>
            <w:noWrap/>
            <w:vAlign w:val="bottom"/>
          </w:tcPr>
          <w:p w14:paraId="50958839"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X</w:t>
            </w:r>
          </w:p>
        </w:tc>
        <w:tc>
          <w:tcPr>
            <w:tcW w:w="636" w:type="dxa"/>
            <w:tcBorders>
              <w:top w:val="nil"/>
              <w:left w:val="nil"/>
              <w:bottom w:val="single" w:sz="8" w:space="0" w:color="auto"/>
              <w:right w:val="single" w:sz="4" w:space="0" w:color="auto"/>
            </w:tcBorders>
            <w:shd w:val="clear" w:color="auto" w:fill="auto"/>
            <w:noWrap/>
            <w:vAlign w:val="bottom"/>
          </w:tcPr>
          <w:p w14:paraId="1397C701"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Y</w:t>
            </w:r>
          </w:p>
        </w:tc>
        <w:tc>
          <w:tcPr>
            <w:tcW w:w="635" w:type="dxa"/>
            <w:tcBorders>
              <w:top w:val="nil"/>
              <w:left w:val="nil"/>
              <w:bottom w:val="single" w:sz="8" w:space="0" w:color="auto"/>
              <w:right w:val="single" w:sz="4" w:space="0" w:color="auto"/>
            </w:tcBorders>
            <w:shd w:val="clear" w:color="auto" w:fill="auto"/>
            <w:noWrap/>
            <w:vAlign w:val="bottom"/>
          </w:tcPr>
          <w:p w14:paraId="40BA321A"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RZ</w:t>
            </w:r>
          </w:p>
        </w:tc>
        <w:tc>
          <w:tcPr>
            <w:tcW w:w="636" w:type="dxa"/>
            <w:tcBorders>
              <w:top w:val="nil"/>
              <w:left w:val="nil"/>
              <w:bottom w:val="single" w:sz="8" w:space="0" w:color="auto"/>
              <w:right w:val="single" w:sz="4" w:space="0" w:color="auto"/>
            </w:tcBorders>
            <w:shd w:val="clear" w:color="auto" w:fill="auto"/>
            <w:noWrap/>
            <w:vAlign w:val="bottom"/>
          </w:tcPr>
          <w:p w14:paraId="4220E6E3"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Z</w:t>
            </w:r>
          </w:p>
        </w:tc>
        <w:tc>
          <w:tcPr>
            <w:tcW w:w="635" w:type="dxa"/>
            <w:tcBorders>
              <w:top w:val="nil"/>
              <w:left w:val="nil"/>
              <w:bottom w:val="single" w:sz="8" w:space="0" w:color="auto"/>
              <w:right w:val="single" w:sz="4" w:space="0" w:color="auto"/>
            </w:tcBorders>
            <w:shd w:val="clear" w:color="auto" w:fill="auto"/>
            <w:noWrap/>
            <w:vAlign w:val="bottom"/>
          </w:tcPr>
          <w:p w14:paraId="03466B55"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RX</w:t>
            </w:r>
          </w:p>
        </w:tc>
        <w:tc>
          <w:tcPr>
            <w:tcW w:w="636" w:type="dxa"/>
            <w:tcBorders>
              <w:top w:val="nil"/>
              <w:left w:val="nil"/>
              <w:bottom w:val="single" w:sz="8" w:space="0" w:color="auto"/>
              <w:right w:val="single" w:sz="8" w:space="0" w:color="auto"/>
            </w:tcBorders>
            <w:shd w:val="clear" w:color="auto" w:fill="auto"/>
            <w:noWrap/>
            <w:vAlign w:val="bottom"/>
          </w:tcPr>
          <w:p w14:paraId="3F905FB0"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RY</w:t>
            </w:r>
          </w:p>
        </w:tc>
      </w:tr>
      <w:tr w:rsidR="007C4D6E" w:rsidRPr="000F30C1" w14:paraId="2E50976F" w14:textId="77777777" w:rsidTr="00D31ECC">
        <w:trPr>
          <w:trHeight w:val="270"/>
          <w:jc w:val="center"/>
        </w:trPr>
        <w:tc>
          <w:tcPr>
            <w:tcW w:w="1188" w:type="dxa"/>
            <w:tcBorders>
              <w:top w:val="nil"/>
              <w:left w:val="single" w:sz="8" w:space="0" w:color="auto"/>
              <w:bottom w:val="single" w:sz="8" w:space="0" w:color="auto"/>
              <w:right w:val="nil"/>
            </w:tcBorders>
            <w:shd w:val="clear" w:color="auto" w:fill="auto"/>
            <w:noWrap/>
            <w:vAlign w:val="bottom"/>
          </w:tcPr>
          <w:p w14:paraId="2C944D7E" w14:textId="77777777" w:rsidR="000F30C1" w:rsidRPr="000F30C1" w:rsidRDefault="000F30C1" w:rsidP="00D31ECC">
            <w:pPr>
              <w:jc w:val="center"/>
              <w:rPr>
                <w:rFonts w:ascii="Arial" w:hAnsi="Arial" w:cs="Arial"/>
                <w:b/>
                <w:bCs/>
                <w:sz w:val="18"/>
                <w:szCs w:val="18"/>
              </w:rPr>
            </w:pPr>
            <w:proofErr w:type="gramStart"/>
            <w:r w:rsidRPr="000F30C1">
              <w:rPr>
                <w:rFonts w:ascii="Arial" w:hAnsi="Arial" w:cs="Arial"/>
                <w:b/>
                <w:bCs/>
                <w:sz w:val="18"/>
                <w:szCs w:val="18"/>
              </w:rPr>
              <w:t>type</w:t>
            </w:r>
            <w:proofErr w:type="gramEnd"/>
            <w:r w:rsidRPr="000F30C1">
              <w:rPr>
                <w:rFonts w:ascii="Arial" w:hAnsi="Arial" w:cs="Arial"/>
                <w:b/>
                <w:bCs/>
                <w:sz w:val="18"/>
                <w:szCs w:val="18"/>
              </w:rPr>
              <w:t xml:space="preserve"> = 3</w:t>
            </w:r>
          </w:p>
        </w:tc>
        <w:tc>
          <w:tcPr>
            <w:tcW w:w="957" w:type="dxa"/>
            <w:tcBorders>
              <w:top w:val="nil"/>
              <w:left w:val="single" w:sz="8" w:space="0" w:color="auto"/>
              <w:bottom w:val="single" w:sz="8" w:space="0" w:color="auto"/>
              <w:right w:val="single" w:sz="8" w:space="0" w:color="auto"/>
            </w:tcBorders>
            <w:shd w:val="clear" w:color="auto" w:fill="auto"/>
            <w:noWrap/>
            <w:vAlign w:val="bottom"/>
          </w:tcPr>
          <w:p w14:paraId="506DA4E0" w14:textId="77777777" w:rsidR="000F30C1" w:rsidRPr="000F30C1" w:rsidRDefault="000F30C1" w:rsidP="00D31ECC">
            <w:pPr>
              <w:jc w:val="center"/>
              <w:rPr>
                <w:rFonts w:ascii="Arial" w:hAnsi="Arial" w:cs="Arial"/>
                <w:b/>
                <w:bCs/>
                <w:sz w:val="18"/>
                <w:szCs w:val="18"/>
              </w:rPr>
            </w:pPr>
            <w:r w:rsidRPr="000F30C1">
              <w:rPr>
                <w:rFonts w:ascii="Arial" w:hAnsi="Arial" w:cs="Arial"/>
                <w:b/>
                <w:bCs/>
                <w:sz w:val="18"/>
                <w:szCs w:val="18"/>
              </w:rPr>
              <w:t>Actuator</w:t>
            </w:r>
          </w:p>
        </w:tc>
        <w:tc>
          <w:tcPr>
            <w:tcW w:w="635" w:type="dxa"/>
            <w:tcBorders>
              <w:top w:val="nil"/>
              <w:left w:val="nil"/>
              <w:bottom w:val="single" w:sz="8" w:space="0" w:color="auto"/>
              <w:right w:val="single" w:sz="4" w:space="0" w:color="auto"/>
            </w:tcBorders>
            <w:shd w:val="clear" w:color="auto" w:fill="auto"/>
            <w:noWrap/>
            <w:vAlign w:val="bottom"/>
          </w:tcPr>
          <w:p w14:paraId="195B17DE"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X</w:t>
            </w:r>
          </w:p>
        </w:tc>
        <w:tc>
          <w:tcPr>
            <w:tcW w:w="636" w:type="dxa"/>
            <w:tcBorders>
              <w:top w:val="nil"/>
              <w:left w:val="nil"/>
              <w:bottom w:val="single" w:sz="8" w:space="0" w:color="auto"/>
              <w:right w:val="single" w:sz="8" w:space="0" w:color="auto"/>
            </w:tcBorders>
            <w:shd w:val="clear" w:color="auto" w:fill="auto"/>
            <w:noWrap/>
            <w:vAlign w:val="bottom"/>
          </w:tcPr>
          <w:p w14:paraId="56AF681A" w14:textId="77777777" w:rsidR="000F30C1" w:rsidRPr="000F30C1" w:rsidRDefault="000F30C1" w:rsidP="00D31ECC">
            <w:pPr>
              <w:jc w:val="center"/>
              <w:rPr>
                <w:rFonts w:ascii="Arial" w:hAnsi="Arial" w:cs="Arial"/>
                <w:sz w:val="18"/>
                <w:szCs w:val="18"/>
              </w:rPr>
            </w:pPr>
            <w:r w:rsidRPr="000F30C1">
              <w:rPr>
                <w:rFonts w:ascii="Arial" w:hAnsi="Arial" w:cs="Arial"/>
                <w:sz w:val="18"/>
                <w:szCs w:val="18"/>
              </w:rPr>
              <w:t>Y</w:t>
            </w:r>
          </w:p>
        </w:tc>
        <w:tc>
          <w:tcPr>
            <w:tcW w:w="635" w:type="dxa"/>
            <w:tcBorders>
              <w:top w:val="nil"/>
              <w:left w:val="nil"/>
              <w:bottom w:val="single" w:sz="8" w:space="0" w:color="auto"/>
              <w:right w:val="single" w:sz="4" w:space="0" w:color="auto"/>
            </w:tcBorders>
            <w:shd w:val="clear" w:color="000000" w:fill="BFBFBF"/>
            <w:noWrap/>
            <w:vAlign w:val="bottom"/>
          </w:tcPr>
          <w:p w14:paraId="2239A016" w14:textId="77777777" w:rsidR="000F30C1" w:rsidRPr="000F30C1" w:rsidRDefault="000F30C1" w:rsidP="00D31ECC">
            <w:pPr>
              <w:jc w:val="center"/>
              <w:rPr>
                <w:rFonts w:ascii="Arial" w:hAnsi="Arial" w:cs="Arial"/>
                <w:color w:val="A5A5A5"/>
                <w:sz w:val="18"/>
                <w:szCs w:val="18"/>
              </w:rPr>
            </w:pPr>
          </w:p>
        </w:tc>
        <w:tc>
          <w:tcPr>
            <w:tcW w:w="636" w:type="dxa"/>
            <w:tcBorders>
              <w:top w:val="nil"/>
              <w:left w:val="nil"/>
              <w:bottom w:val="single" w:sz="8" w:space="0" w:color="auto"/>
              <w:right w:val="single" w:sz="4" w:space="0" w:color="auto"/>
            </w:tcBorders>
            <w:shd w:val="clear" w:color="000000" w:fill="BFBFBF"/>
            <w:noWrap/>
            <w:vAlign w:val="bottom"/>
          </w:tcPr>
          <w:p w14:paraId="17BF4263" w14:textId="77777777" w:rsidR="000F30C1" w:rsidRPr="000F30C1" w:rsidRDefault="000F30C1" w:rsidP="00D31ECC">
            <w:pPr>
              <w:jc w:val="center"/>
              <w:rPr>
                <w:rFonts w:ascii="Arial" w:hAnsi="Arial" w:cs="Arial"/>
                <w:color w:val="A5A5A5"/>
                <w:sz w:val="18"/>
                <w:szCs w:val="18"/>
              </w:rPr>
            </w:pPr>
          </w:p>
        </w:tc>
        <w:tc>
          <w:tcPr>
            <w:tcW w:w="635" w:type="dxa"/>
            <w:tcBorders>
              <w:top w:val="nil"/>
              <w:left w:val="nil"/>
              <w:bottom w:val="single" w:sz="8" w:space="0" w:color="auto"/>
              <w:right w:val="single" w:sz="4" w:space="0" w:color="auto"/>
            </w:tcBorders>
            <w:shd w:val="clear" w:color="000000" w:fill="BFBFBF"/>
            <w:noWrap/>
            <w:vAlign w:val="bottom"/>
          </w:tcPr>
          <w:p w14:paraId="1F629401" w14:textId="77777777" w:rsidR="000F30C1" w:rsidRPr="000F30C1" w:rsidRDefault="000F30C1" w:rsidP="00D31ECC">
            <w:pPr>
              <w:jc w:val="center"/>
              <w:rPr>
                <w:rFonts w:ascii="Arial" w:hAnsi="Arial" w:cs="Arial"/>
                <w:color w:val="A5A5A5"/>
                <w:sz w:val="18"/>
                <w:szCs w:val="18"/>
              </w:rPr>
            </w:pPr>
          </w:p>
        </w:tc>
        <w:tc>
          <w:tcPr>
            <w:tcW w:w="636" w:type="dxa"/>
            <w:tcBorders>
              <w:top w:val="nil"/>
              <w:left w:val="nil"/>
              <w:bottom w:val="single" w:sz="8" w:space="0" w:color="auto"/>
              <w:right w:val="single" w:sz="8" w:space="0" w:color="auto"/>
            </w:tcBorders>
            <w:shd w:val="clear" w:color="000000" w:fill="BFBFBF"/>
            <w:noWrap/>
            <w:vAlign w:val="bottom"/>
          </w:tcPr>
          <w:p w14:paraId="23D49B25" w14:textId="77777777" w:rsidR="000F30C1" w:rsidRPr="000F30C1" w:rsidRDefault="000F30C1" w:rsidP="00D31ECC">
            <w:pPr>
              <w:jc w:val="center"/>
              <w:rPr>
                <w:rFonts w:ascii="Arial" w:hAnsi="Arial" w:cs="Arial"/>
                <w:color w:val="A5A5A5"/>
                <w:sz w:val="18"/>
                <w:szCs w:val="18"/>
              </w:rPr>
            </w:pPr>
          </w:p>
        </w:tc>
      </w:tr>
    </w:tbl>
    <w:p w14:paraId="64CE519E" w14:textId="77777777" w:rsidR="00D31ECC" w:rsidRDefault="00D31ECC" w:rsidP="00D31ECC">
      <w:pPr>
        <w:pStyle w:val="Caption"/>
        <w:jc w:val="center"/>
      </w:pPr>
      <w:r>
        <w:t>Table – Excitation list</w:t>
      </w:r>
    </w:p>
    <w:p w14:paraId="5A1E0180" w14:textId="77777777" w:rsidR="00D31ECC" w:rsidRDefault="00D31ECC" w:rsidP="00B42F29"/>
    <w:p w14:paraId="4C2C62F1" w14:textId="77777777" w:rsidR="00D31ECC" w:rsidRDefault="00D31ECC" w:rsidP="00D31ECC">
      <w:pPr>
        <w:jc w:val="both"/>
      </w:pPr>
      <w:r>
        <w:t xml:space="preserve">The table below presents the convention chosen for the </w:t>
      </w:r>
      <w:r w:rsidR="00D82932">
        <w:t>response</w:t>
      </w:r>
      <w:r>
        <w:t xml:space="preserve"> channels lists (type 1, 2)</w:t>
      </w:r>
    </w:p>
    <w:p w14:paraId="5DDC906A" w14:textId="77777777" w:rsidR="00D82932" w:rsidRDefault="00D82932" w:rsidP="00D31ECC">
      <w:pPr>
        <w:jc w:val="both"/>
      </w:pPr>
    </w:p>
    <w:tbl>
      <w:tblPr>
        <w:tblW w:w="5000" w:type="pct"/>
        <w:tblLook w:val="04A0" w:firstRow="1" w:lastRow="0" w:firstColumn="1" w:lastColumn="0" w:noHBand="0" w:noVBand="1"/>
      </w:tblPr>
      <w:tblGrid>
        <w:gridCol w:w="1162"/>
        <w:gridCol w:w="957"/>
        <w:gridCol w:w="645"/>
        <w:gridCol w:w="645"/>
        <w:gridCol w:w="645"/>
        <w:gridCol w:w="645"/>
        <w:gridCol w:w="645"/>
        <w:gridCol w:w="645"/>
        <w:gridCol w:w="678"/>
        <w:gridCol w:w="678"/>
        <w:gridCol w:w="678"/>
        <w:gridCol w:w="678"/>
        <w:gridCol w:w="678"/>
        <w:gridCol w:w="677"/>
      </w:tblGrid>
      <w:tr w:rsidR="000F30C1" w:rsidRPr="000F30C1" w14:paraId="52F55ED3" w14:textId="77777777" w:rsidTr="00C71B4B">
        <w:trPr>
          <w:trHeight w:val="270"/>
        </w:trPr>
        <w:tc>
          <w:tcPr>
            <w:tcW w:w="578" w:type="pct"/>
            <w:tcBorders>
              <w:top w:val="nil"/>
              <w:left w:val="nil"/>
              <w:bottom w:val="nil"/>
              <w:right w:val="nil"/>
            </w:tcBorders>
            <w:shd w:val="clear" w:color="auto" w:fill="auto"/>
            <w:noWrap/>
            <w:vAlign w:val="center"/>
          </w:tcPr>
          <w:p w14:paraId="719D1CAE" w14:textId="77777777" w:rsidR="000F30C1" w:rsidRPr="000F30C1" w:rsidRDefault="000F30C1" w:rsidP="000F30C1">
            <w:pPr>
              <w:jc w:val="center"/>
              <w:rPr>
                <w:rFonts w:ascii="Arial" w:hAnsi="Arial" w:cs="Arial"/>
                <w:sz w:val="18"/>
                <w:szCs w:val="18"/>
              </w:rPr>
            </w:pPr>
          </w:p>
        </w:tc>
        <w:tc>
          <w:tcPr>
            <w:tcW w:w="476" w:type="pct"/>
            <w:tcBorders>
              <w:top w:val="single" w:sz="8" w:space="0" w:color="auto"/>
              <w:left w:val="single" w:sz="8" w:space="0" w:color="auto"/>
              <w:bottom w:val="nil"/>
              <w:right w:val="single" w:sz="8" w:space="0" w:color="auto"/>
            </w:tcBorders>
            <w:shd w:val="clear" w:color="auto" w:fill="auto"/>
            <w:noWrap/>
            <w:vAlign w:val="center"/>
          </w:tcPr>
          <w:p w14:paraId="336227D0"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w:t>
            </w:r>
          </w:p>
        </w:tc>
        <w:tc>
          <w:tcPr>
            <w:tcW w:w="321" w:type="pct"/>
            <w:tcBorders>
              <w:top w:val="single" w:sz="8" w:space="0" w:color="auto"/>
              <w:left w:val="nil"/>
              <w:bottom w:val="nil"/>
              <w:right w:val="single" w:sz="4" w:space="0" w:color="auto"/>
            </w:tcBorders>
            <w:shd w:val="clear" w:color="auto" w:fill="auto"/>
            <w:noWrap/>
            <w:vAlign w:val="center"/>
          </w:tcPr>
          <w:p w14:paraId="579E1FEB"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1</w:t>
            </w:r>
          </w:p>
        </w:tc>
        <w:tc>
          <w:tcPr>
            <w:tcW w:w="321" w:type="pct"/>
            <w:tcBorders>
              <w:top w:val="single" w:sz="8" w:space="0" w:color="auto"/>
              <w:left w:val="nil"/>
              <w:bottom w:val="nil"/>
              <w:right w:val="single" w:sz="4" w:space="0" w:color="auto"/>
            </w:tcBorders>
            <w:shd w:val="clear" w:color="auto" w:fill="auto"/>
            <w:noWrap/>
            <w:vAlign w:val="center"/>
          </w:tcPr>
          <w:p w14:paraId="683B4D8A"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2</w:t>
            </w:r>
          </w:p>
        </w:tc>
        <w:tc>
          <w:tcPr>
            <w:tcW w:w="321" w:type="pct"/>
            <w:tcBorders>
              <w:top w:val="single" w:sz="8" w:space="0" w:color="auto"/>
              <w:left w:val="nil"/>
              <w:bottom w:val="nil"/>
              <w:right w:val="single" w:sz="4" w:space="0" w:color="auto"/>
            </w:tcBorders>
            <w:shd w:val="clear" w:color="auto" w:fill="auto"/>
            <w:noWrap/>
            <w:vAlign w:val="center"/>
          </w:tcPr>
          <w:p w14:paraId="461A98CD"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3</w:t>
            </w:r>
          </w:p>
        </w:tc>
        <w:tc>
          <w:tcPr>
            <w:tcW w:w="321" w:type="pct"/>
            <w:tcBorders>
              <w:top w:val="single" w:sz="8" w:space="0" w:color="auto"/>
              <w:left w:val="nil"/>
              <w:bottom w:val="nil"/>
              <w:right w:val="single" w:sz="4" w:space="0" w:color="auto"/>
            </w:tcBorders>
            <w:shd w:val="clear" w:color="auto" w:fill="auto"/>
            <w:noWrap/>
            <w:vAlign w:val="center"/>
          </w:tcPr>
          <w:p w14:paraId="0564B902"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4</w:t>
            </w:r>
          </w:p>
        </w:tc>
        <w:tc>
          <w:tcPr>
            <w:tcW w:w="321" w:type="pct"/>
            <w:tcBorders>
              <w:top w:val="single" w:sz="8" w:space="0" w:color="auto"/>
              <w:left w:val="nil"/>
              <w:bottom w:val="nil"/>
              <w:right w:val="single" w:sz="4" w:space="0" w:color="auto"/>
            </w:tcBorders>
            <w:shd w:val="clear" w:color="auto" w:fill="auto"/>
            <w:noWrap/>
            <w:vAlign w:val="center"/>
          </w:tcPr>
          <w:p w14:paraId="041A2E9D"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5</w:t>
            </w:r>
          </w:p>
        </w:tc>
        <w:tc>
          <w:tcPr>
            <w:tcW w:w="321" w:type="pct"/>
            <w:tcBorders>
              <w:top w:val="single" w:sz="8" w:space="0" w:color="auto"/>
              <w:left w:val="nil"/>
              <w:bottom w:val="nil"/>
              <w:right w:val="single" w:sz="8" w:space="0" w:color="auto"/>
            </w:tcBorders>
            <w:shd w:val="clear" w:color="auto" w:fill="auto"/>
            <w:noWrap/>
            <w:vAlign w:val="center"/>
          </w:tcPr>
          <w:p w14:paraId="7B7AE8F1"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6</w:t>
            </w:r>
          </w:p>
        </w:tc>
        <w:tc>
          <w:tcPr>
            <w:tcW w:w="337" w:type="pct"/>
            <w:tcBorders>
              <w:top w:val="single" w:sz="8" w:space="0" w:color="auto"/>
              <w:left w:val="nil"/>
              <w:bottom w:val="nil"/>
              <w:right w:val="single" w:sz="4" w:space="0" w:color="auto"/>
            </w:tcBorders>
            <w:shd w:val="clear" w:color="auto" w:fill="auto"/>
            <w:noWrap/>
            <w:vAlign w:val="center"/>
          </w:tcPr>
          <w:p w14:paraId="35475053"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7</w:t>
            </w:r>
          </w:p>
        </w:tc>
        <w:tc>
          <w:tcPr>
            <w:tcW w:w="337" w:type="pct"/>
            <w:tcBorders>
              <w:top w:val="single" w:sz="8" w:space="0" w:color="auto"/>
              <w:left w:val="nil"/>
              <w:bottom w:val="nil"/>
              <w:right w:val="single" w:sz="4" w:space="0" w:color="auto"/>
            </w:tcBorders>
            <w:shd w:val="clear" w:color="auto" w:fill="auto"/>
            <w:noWrap/>
            <w:vAlign w:val="center"/>
          </w:tcPr>
          <w:p w14:paraId="0BE153DA"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8</w:t>
            </w:r>
          </w:p>
        </w:tc>
        <w:tc>
          <w:tcPr>
            <w:tcW w:w="337" w:type="pct"/>
            <w:tcBorders>
              <w:top w:val="single" w:sz="8" w:space="0" w:color="auto"/>
              <w:left w:val="nil"/>
              <w:bottom w:val="nil"/>
              <w:right w:val="single" w:sz="4" w:space="0" w:color="auto"/>
            </w:tcBorders>
            <w:shd w:val="clear" w:color="auto" w:fill="auto"/>
            <w:noWrap/>
            <w:vAlign w:val="center"/>
          </w:tcPr>
          <w:p w14:paraId="5E5A818C"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9</w:t>
            </w:r>
          </w:p>
        </w:tc>
        <w:tc>
          <w:tcPr>
            <w:tcW w:w="337" w:type="pct"/>
            <w:tcBorders>
              <w:top w:val="single" w:sz="8" w:space="0" w:color="auto"/>
              <w:left w:val="nil"/>
              <w:bottom w:val="nil"/>
              <w:right w:val="single" w:sz="4" w:space="0" w:color="auto"/>
            </w:tcBorders>
            <w:shd w:val="clear" w:color="auto" w:fill="auto"/>
            <w:noWrap/>
            <w:vAlign w:val="center"/>
          </w:tcPr>
          <w:p w14:paraId="5128D045"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10</w:t>
            </w:r>
          </w:p>
        </w:tc>
        <w:tc>
          <w:tcPr>
            <w:tcW w:w="337" w:type="pct"/>
            <w:tcBorders>
              <w:top w:val="single" w:sz="8" w:space="0" w:color="auto"/>
              <w:left w:val="nil"/>
              <w:bottom w:val="nil"/>
              <w:right w:val="single" w:sz="4" w:space="0" w:color="auto"/>
            </w:tcBorders>
            <w:shd w:val="clear" w:color="auto" w:fill="auto"/>
            <w:noWrap/>
            <w:vAlign w:val="center"/>
          </w:tcPr>
          <w:p w14:paraId="25CABCF0"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11</w:t>
            </w:r>
          </w:p>
        </w:tc>
        <w:tc>
          <w:tcPr>
            <w:tcW w:w="337" w:type="pct"/>
            <w:tcBorders>
              <w:top w:val="single" w:sz="8" w:space="0" w:color="auto"/>
              <w:left w:val="nil"/>
              <w:bottom w:val="nil"/>
              <w:right w:val="single" w:sz="8" w:space="0" w:color="auto"/>
            </w:tcBorders>
            <w:shd w:val="clear" w:color="auto" w:fill="auto"/>
            <w:noWrap/>
            <w:vAlign w:val="center"/>
          </w:tcPr>
          <w:p w14:paraId="6DBEFCCE"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12</w:t>
            </w:r>
          </w:p>
        </w:tc>
      </w:tr>
      <w:tr w:rsidR="000F30C1" w:rsidRPr="000F30C1" w14:paraId="2D2EA82F" w14:textId="77777777" w:rsidTr="00C71B4B">
        <w:trPr>
          <w:trHeight w:val="525"/>
        </w:trPr>
        <w:tc>
          <w:tcPr>
            <w:tcW w:w="578" w:type="pct"/>
            <w:tcBorders>
              <w:top w:val="single" w:sz="8" w:space="0" w:color="auto"/>
              <w:left w:val="single" w:sz="8" w:space="0" w:color="auto"/>
              <w:bottom w:val="single" w:sz="8" w:space="0" w:color="auto"/>
              <w:right w:val="nil"/>
            </w:tcBorders>
            <w:shd w:val="clear" w:color="auto" w:fill="auto"/>
            <w:noWrap/>
            <w:vAlign w:val="center"/>
          </w:tcPr>
          <w:p w14:paraId="2A43A563" w14:textId="77777777" w:rsidR="000F30C1" w:rsidRPr="000F30C1" w:rsidRDefault="000F30C1" w:rsidP="000F30C1">
            <w:pPr>
              <w:jc w:val="center"/>
              <w:rPr>
                <w:rFonts w:ascii="Arial" w:hAnsi="Arial" w:cs="Arial"/>
                <w:b/>
                <w:bCs/>
                <w:sz w:val="18"/>
                <w:szCs w:val="18"/>
              </w:rPr>
            </w:pPr>
            <w:proofErr w:type="spellStart"/>
            <w:proofErr w:type="gramStart"/>
            <w:r w:rsidRPr="000F30C1">
              <w:rPr>
                <w:rFonts w:ascii="Arial" w:hAnsi="Arial" w:cs="Arial"/>
                <w:b/>
                <w:bCs/>
                <w:sz w:val="18"/>
                <w:szCs w:val="18"/>
              </w:rPr>
              <w:t>resplist</w:t>
            </w:r>
            <w:proofErr w:type="spellEnd"/>
            <w:proofErr w:type="gramEnd"/>
            <w:r w:rsidRPr="000F30C1">
              <w:rPr>
                <w:rFonts w:ascii="Arial" w:hAnsi="Arial" w:cs="Arial"/>
                <w:b/>
                <w:bCs/>
                <w:sz w:val="18"/>
                <w:szCs w:val="18"/>
              </w:rPr>
              <w:t xml:space="preserve"> = 1</w:t>
            </w:r>
          </w:p>
        </w:tc>
        <w:tc>
          <w:tcPr>
            <w:tcW w:w="476" w:type="pct"/>
            <w:tcBorders>
              <w:top w:val="single" w:sz="8" w:space="0" w:color="auto"/>
              <w:left w:val="single" w:sz="8" w:space="0" w:color="auto"/>
              <w:bottom w:val="single" w:sz="8" w:space="0" w:color="auto"/>
              <w:right w:val="nil"/>
            </w:tcBorders>
            <w:shd w:val="clear" w:color="auto" w:fill="auto"/>
            <w:noWrap/>
            <w:vAlign w:val="center"/>
          </w:tcPr>
          <w:p w14:paraId="002C8D8D"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Actuator</w:t>
            </w:r>
          </w:p>
        </w:tc>
        <w:tc>
          <w:tcPr>
            <w:tcW w:w="321" w:type="pct"/>
            <w:tcBorders>
              <w:top w:val="single" w:sz="8" w:space="0" w:color="auto"/>
              <w:left w:val="single" w:sz="8" w:space="0" w:color="auto"/>
              <w:bottom w:val="single" w:sz="8" w:space="0" w:color="auto"/>
              <w:right w:val="single" w:sz="4" w:space="0" w:color="auto"/>
            </w:tcBorders>
            <w:shd w:val="clear" w:color="auto" w:fill="auto"/>
            <w:vAlign w:val="center"/>
          </w:tcPr>
          <w:p w14:paraId="483F11BF"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H1</w:t>
            </w:r>
          </w:p>
        </w:tc>
        <w:tc>
          <w:tcPr>
            <w:tcW w:w="321" w:type="pct"/>
            <w:tcBorders>
              <w:top w:val="single" w:sz="8" w:space="0" w:color="auto"/>
              <w:left w:val="nil"/>
              <w:bottom w:val="single" w:sz="8" w:space="0" w:color="auto"/>
              <w:right w:val="single" w:sz="4" w:space="0" w:color="auto"/>
            </w:tcBorders>
            <w:shd w:val="clear" w:color="auto" w:fill="auto"/>
            <w:vAlign w:val="center"/>
          </w:tcPr>
          <w:p w14:paraId="369896B8"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H2</w:t>
            </w:r>
          </w:p>
        </w:tc>
        <w:tc>
          <w:tcPr>
            <w:tcW w:w="321" w:type="pct"/>
            <w:tcBorders>
              <w:top w:val="single" w:sz="8" w:space="0" w:color="auto"/>
              <w:left w:val="nil"/>
              <w:bottom w:val="single" w:sz="8" w:space="0" w:color="auto"/>
              <w:right w:val="single" w:sz="4" w:space="0" w:color="auto"/>
            </w:tcBorders>
            <w:shd w:val="clear" w:color="auto" w:fill="auto"/>
            <w:vAlign w:val="center"/>
          </w:tcPr>
          <w:p w14:paraId="16DAD9E7"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H3</w:t>
            </w:r>
          </w:p>
        </w:tc>
        <w:tc>
          <w:tcPr>
            <w:tcW w:w="321" w:type="pct"/>
            <w:tcBorders>
              <w:top w:val="single" w:sz="8" w:space="0" w:color="auto"/>
              <w:left w:val="nil"/>
              <w:bottom w:val="single" w:sz="8" w:space="0" w:color="auto"/>
              <w:right w:val="single" w:sz="4" w:space="0" w:color="auto"/>
            </w:tcBorders>
            <w:shd w:val="clear" w:color="auto" w:fill="auto"/>
            <w:vAlign w:val="center"/>
          </w:tcPr>
          <w:p w14:paraId="64E62A37"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V1</w:t>
            </w:r>
          </w:p>
        </w:tc>
        <w:tc>
          <w:tcPr>
            <w:tcW w:w="321" w:type="pct"/>
            <w:tcBorders>
              <w:top w:val="single" w:sz="8" w:space="0" w:color="auto"/>
              <w:left w:val="nil"/>
              <w:bottom w:val="single" w:sz="8" w:space="0" w:color="auto"/>
              <w:right w:val="single" w:sz="4" w:space="0" w:color="auto"/>
            </w:tcBorders>
            <w:shd w:val="clear" w:color="auto" w:fill="auto"/>
            <w:vAlign w:val="center"/>
          </w:tcPr>
          <w:p w14:paraId="6CEE5BC4"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V2</w:t>
            </w:r>
          </w:p>
        </w:tc>
        <w:tc>
          <w:tcPr>
            <w:tcW w:w="321" w:type="pct"/>
            <w:tcBorders>
              <w:top w:val="single" w:sz="8" w:space="0" w:color="auto"/>
              <w:left w:val="nil"/>
              <w:bottom w:val="single" w:sz="8" w:space="0" w:color="auto"/>
              <w:right w:val="single" w:sz="8" w:space="0" w:color="auto"/>
            </w:tcBorders>
            <w:shd w:val="clear" w:color="auto" w:fill="auto"/>
            <w:vAlign w:val="center"/>
          </w:tcPr>
          <w:p w14:paraId="0F435B9A"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V3</w:t>
            </w:r>
          </w:p>
        </w:tc>
        <w:tc>
          <w:tcPr>
            <w:tcW w:w="337" w:type="pct"/>
            <w:tcBorders>
              <w:top w:val="single" w:sz="8" w:space="0" w:color="auto"/>
              <w:left w:val="nil"/>
              <w:bottom w:val="single" w:sz="8" w:space="0" w:color="auto"/>
              <w:right w:val="single" w:sz="4" w:space="0" w:color="auto"/>
            </w:tcBorders>
            <w:shd w:val="clear" w:color="auto" w:fill="auto"/>
            <w:vAlign w:val="center"/>
          </w:tcPr>
          <w:p w14:paraId="261DDDEA"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H1</w:t>
            </w:r>
          </w:p>
        </w:tc>
        <w:tc>
          <w:tcPr>
            <w:tcW w:w="337" w:type="pct"/>
            <w:tcBorders>
              <w:top w:val="single" w:sz="8" w:space="0" w:color="auto"/>
              <w:left w:val="nil"/>
              <w:bottom w:val="single" w:sz="8" w:space="0" w:color="auto"/>
              <w:right w:val="single" w:sz="4" w:space="0" w:color="auto"/>
            </w:tcBorders>
            <w:shd w:val="clear" w:color="auto" w:fill="auto"/>
            <w:vAlign w:val="center"/>
          </w:tcPr>
          <w:p w14:paraId="62D731F9"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H2</w:t>
            </w:r>
          </w:p>
        </w:tc>
        <w:tc>
          <w:tcPr>
            <w:tcW w:w="337" w:type="pct"/>
            <w:tcBorders>
              <w:top w:val="single" w:sz="8" w:space="0" w:color="auto"/>
              <w:left w:val="nil"/>
              <w:bottom w:val="single" w:sz="8" w:space="0" w:color="auto"/>
              <w:right w:val="single" w:sz="4" w:space="0" w:color="auto"/>
            </w:tcBorders>
            <w:shd w:val="clear" w:color="auto" w:fill="auto"/>
            <w:vAlign w:val="center"/>
          </w:tcPr>
          <w:p w14:paraId="74A500BC"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H3</w:t>
            </w:r>
          </w:p>
        </w:tc>
        <w:tc>
          <w:tcPr>
            <w:tcW w:w="337" w:type="pct"/>
            <w:tcBorders>
              <w:top w:val="single" w:sz="8" w:space="0" w:color="auto"/>
              <w:left w:val="nil"/>
              <w:bottom w:val="single" w:sz="8" w:space="0" w:color="auto"/>
              <w:right w:val="single" w:sz="4" w:space="0" w:color="auto"/>
            </w:tcBorders>
            <w:shd w:val="clear" w:color="auto" w:fill="auto"/>
            <w:vAlign w:val="center"/>
          </w:tcPr>
          <w:p w14:paraId="791A1FFC"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V1</w:t>
            </w:r>
          </w:p>
        </w:tc>
        <w:tc>
          <w:tcPr>
            <w:tcW w:w="337" w:type="pct"/>
            <w:tcBorders>
              <w:top w:val="single" w:sz="8" w:space="0" w:color="auto"/>
              <w:left w:val="nil"/>
              <w:bottom w:val="single" w:sz="8" w:space="0" w:color="auto"/>
              <w:right w:val="single" w:sz="4" w:space="0" w:color="auto"/>
            </w:tcBorders>
            <w:shd w:val="clear" w:color="auto" w:fill="auto"/>
            <w:vAlign w:val="center"/>
          </w:tcPr>
          <w:p w14:paraId="7A49F1C4"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V2</w:t>
            </w:r>
          </w:p>
        </w:tc>
        <w:tc>
          <w:tcPr>
            <w:tcW w:w="337" w:type="pct"/>
            <w:tcBorders>
              <w:top w:val="single" w:sz="8" w:space="0" w:color="auto"/>
              <w:left w:val="nil"/>
              <w:bottom w:val="single" w:sz="8" w:space="0" w:color="auto"/>
              <w:right w:val="single" w:sz="8" w:space="0" w:color="auto"/>
            </w:tcBorders>
            <w:shd w:val="clear" w:color="auto" w:fill="auto"/>
            <w:vAlign w:val="center"/>
          </w:tcPr>
          <w:p w14:paraId="01CCE9B6"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V3</w:t>
            </w:r>
          </w:p>
        </w:tc>
      </w:tr>
      <w:tr w:rsidR="000F30C1" w:rsidRPr="000F30C1" w14:paraId="090C867B" w14:textId="77777777" w:rsidTr="00C71B4B">
        <w:trPr>
          <w:trHeight w:val="525"/>
        </w:trPr>
        <w:tc>
          <w:tcPr>
            <w:tcW w:w="578" w:type="pct"/>
            <w:tcBorders>
              <w:top w:val="nil"/>
              <w:left w:val="single" w:sz="8" w:space="0" w:color="auto"/>
              <w:bottom w:val="single" w:sz="8" w:space="0" w:color="auto"/>
              <w:right w:val="nil"/>
            </w:tcBorders>
            <w:shd w:val="clear" w:color="auto" w:fill="auto"/>
            <w:noWrap/>
            <w:vAlign w:val="center"/>
          </w:tcPr>
          <w:p w14:paraId="71F6EE56" w14:textId="77777777" w:rsidR="000F30C1" w:rsidRPr="000F30C1" w:rsidRDefault="000F30C1" w:rsidP="000F30C1">
            <w:pPr>
              <w:jc w:val="center"/>
              <w:rPr>
                <w:rFonts w:ascii="Arial" w:hAnsi="Arial" w:cs="Arial"/>
                <w:b/>
                <w:bCs/>
                <w:sz w:val="18"/>
                <w:szCs w:val="18"/>
              </w:rPr>
            </w:pPr>
            <w:proofErr w:type="spellStart"/>
            <w:proofErr w:type="gramStart"/>
            <w:r w:rsidRPr="000F30C1">
              <w:rPr>
                <w:rFonts w:ascii="Arial" w:hAnsi="Arial" w:cs="Arial"/>
                <w:b/>
                <w:bCs/>
                <w:sz w:val="18"/>
                <w:szCs w:val="18"/>
              </w:rPr>
              <w:t>resplist</w:t>
            </w:r>
            <w:proofErr w:type="spellEnd"/>
            <w:proofErr w:type="gramEnd"/>
            <w:r w:rsidRPr="000F30C1">
              <w:rPr>
                <w:rFonts w:ascii="Arial" w:hAnsi="Arial" w:cs="Arial"/>
                <w:b/>
                <w:bCs/>
                <w:sz w:val="18"/>
                <w:szCs w:val="18"/>
              </w:rPr>
              <w:t xml:space="preserve"> = 2</w:t>
            </w:r>
          </w:p>
        </w:tc>
        <w:tc>
          <w:tcPr>
            <w:tcW w:w="476" w:type="pct"/>
            <w:tcBorders>
              <w:top w:val="nil"/>
              <w:left w:val="single" w:sz="8" w:space="0" w:color="auto"/>
              <w:bottom w:val="single" w:sz="8" w:space="0" w:color="auto"/>
              <w:right w:val="nil"/>
            </w:tcBorders>
            <w:shd w:val="clear" w:color="auto" w:fill="auto"/>
            <w:noWrap/>
            <w:vAlign w:val="center"/>
          </w:tcPr>
          <w:p w14:paraId="2922533A" w14:textId="77777777" w:rsidR="000F30C1" w:rsidRPr="000F30C1" w:rsidRDefault="000F30C1" w:rsidP="000F30C1">
            <w:pPr>
              <w:jc w:val="center"/>
              <w:rPr>
                <w:rFonts w:ascii="Arial" w:hAnsi="Arial" w:cs="Arial"/>
                <w:b/>
                <w:bCs/>
                <w:sz w:val="18"/>
                <w:szCs w:val="18"/>
              </w:rPr>
            </w:pPr>
            <w:r w:rsidRPr="000F30C1">
              <w:rPr>
                <w:rFonts w:ascii="Arial" w:hAnsi="Arial" w:cs="Arial"/>
                <w:b/>
                <w:bCs/>
                <w:sz w:val="18"/>
                <w:szCs w:val="18"/>
              </w:rPr>
              <w:t>Actuator</w:t>
            </w:r>
          </w:p>
        </w:tc>
        <w:tc>
          <w:tcPr>
            <w:tcW w:w="321" w:type="pct"/>
            <w:tcBorders>
              <w:top w:val="nil"/>
              <w:left w:val="single" w:sz="8" w:space="0" w:color="auto"/>
              <w:bottom w:val="single" w:sz="8" w:space="0" w:color="auto"/>
              <w:right w:val="single" w:sz="4" w:space="0" w:color="auto"/>
            </w:tcBorders>
            <w:shd w:val="clear" w:color="auto" w:fill="auto"/>
            <w:vAlign w:val="center"/>
          </w:tcPr>
          <w:p w14:paraId="24DFA6D2"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X</w:t>
            </w:r>
          </w:p>
        </w:tc>
        <w:tc>
          <w:tcPr>
            <w:tcW w:w="321" w:type="pct"/>
            <w:tcBorders>
              <w:top w:val="nil"/>
              <w:left w:val="nil"/>
              <w:bottom w:val="single" w:sz="8" w:space="0" w:color="auto"/>
              <w:right w:val="single" w:sz="4" w:space="0" w:color="auto"/>
            </w:tcBorders>
            <w:shd w:val="clear" w:color="auto" w:fill="auto"/>
            <w:vAlign w:val="center"/>
          </w:tcPr>
          <w:p w14:paraId="330F9C75"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Y</w:t>
            </w:r>
          </w:p>
        </w:tc>
        <w:tc>
          <w:tcPr>
            <w:tcW w:w="321" w:type="pct"/>
            <w:tcBorders>
              <w:top w:val="nil"/>
              <w:left w:val="nil"/>
              <w:bottom w:val="single" w:sz="8" w:space="0" w:color="auto"/>
              <w:right w:val="single" w:sz="4" w:space="0" w:color="auto"/>
            </w:tcBorders>
            <w:shd w:val="clear" w:color="auto" w:fill="auto"/>
            <w:vAlign w:val="center"/>
          </w:tcPr>
          <w:p w14:paraId="78F209FE"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RZ</w:t>
            </w:r>
          </w:p>
        </w:tc>
        <w:tc>
          <w:tcPr>
            <w:tcW w:w="321" w:type="pct"/>
            <w:tcBorders>
              <w:top w:val="nil"/>
              <w:left w:val="nil"/>
              <w:bottom w:val="single" w:sz="8" w:space="0" w:color="auto"/>
              <w:right w:val="single" w:sz="4" w:space="0" w:color="auto"/>
            </w:tcBorders>
            <w:shd w:val="clear" w:color="auto" w:fill="auto"/>
            <w:vAlign w:val="center"/>
          </w:tcPr>
          <w:p w14:paraId="78765F23"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Z</w:t>
            </w:r>
          </w:p>
        </w:tc>
        <w:tc>
          <w:tcPr>
            <w:tcW w:w="321" w:type="pct"/>
            <w:tcBorders>
              <w:top w:val="nil"/>
              <w:left w:val="nil"/>
              <w:bottom w:val="single" w:sz="8" w:space="0" w:color="auto"/>
              <w:right w:val="single" w:sz="4" w:space="0" w:color="auto"/>
            </w:tcBorders>
            <w:shd w:val="clear" w:color="auto" w:fill="auto"/>
            <w:vAlign w:val="center"/>
          </w:tcPr>
          <w:p w14:paraId="702CCA4E"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RX</w:t>
            </w:r>
          </w:p>
        </w:tc>
        <w:tc>
          <w:tcPr>
            <w:tcW w:w="321" w:type="pct"/>
            <w:tcBorders>
              <w:top w:val="nil"/>
              <w:left w:val="nil"/>
              <w:bottom w:val="single" w:sz="8" w:space="0" w:color="auto"/>
              <w:right w:val="single" w:sz="8" w:space="0" w:color="auto"/>
            </w:tcBorders>
            <w:shd w:val="clear" w:color="auto" w:fill="auto"/>
            <w:vAlign w:val="center"/>
          </w:tcPr>
          <w:p w14:paraId="015A17A3"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CPS</w:t>
            </w:r>
            <w:r w:rsidRPr="000F30C1">
              <w:rPr>
                <w:rFonts w:ascii="Arial" w:hAnsi="Arial" w:cs="Arial"/>
                <w:sz w:val="18"/>
                <w:szCs w:val="18"/>
              </w:rPr>
              <w:br/>
              <w:t>RY</w:t>
            </w:r>
          </w:p>
        </w:tc>
        <w:tc>
          <w:tcPr>
            <w:tcW w:w="337" w:type="pct"/>
            <w:tcBorders>
              <w:top w:val="nil"/>
              <w:left w:val="nil"/>
              <w:bottom w:val="single" w:sz="8" w:space="0" w:color="auto"/>
              <w:right w:val="single" w:sz="4" w:space="0" w:color="auto"/>
            </w:tcBorders>
            <w:shd w:val="clear" w:color="auto" w:fill="auto"/>
            <w:vAlign w:val="center"/>
          </w:tcPr>
          <w:p w14:paraId="78498115"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X</w:t>
            </w:r>
          </w:p>
        </w:tc>
        <w:tc>
          <w:tcPr>
            <w:tcW w:w="337" w:type="pct"/>
            <w:tcBorders>
              <w:top w:val="nil"/>
              <w:left w:val="nil"/>
              <w:bottom w:val="single" w:sz="8" w:space="0" w:color="auto"/>
              <w:right w:val="single" w:sz="4" w:space="0" w:color="auto"/>
            </w:tcBorders>
            <w:shd w:val="clear" w:color="auto" w:fill="auto"/>
            <w:vAlign w:val="center"/>
          </w:tcPr>
          <w:p w14:paraId="36E9FDAA"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Y</w:t>
            </w:r>
          </w:p>
        </w:tc>
        <w:tc>
          <w:tcPr>
            <w:tcW w:w="337" w:type="pct"/>
            <w:tcBorders>
              <w:top w:val="nil"/>
              <w:left w:val="nil"/>
              <w:bottom w:val="single" w:sz="8" w:space="0" w:color="auto"/>
              <w:right w:val="single" w:sz="4" w:space="0" w:color="auto"/>
            </w:tcBorders>
            <w:shd w:val="clear" w:color="auto" w:fill="auto"/>
            <w:vAlign w:val="center"/>
          </w:tcPr>
          <w:p w14:paraId="49B52B83"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RZ</w:t>
            </w:r>
          </w:p>
        </w:tc>
        <w:tc>
          <w:tcPr>
            <w:tcW w:w="337" w:type="pct"/>
            <w:tcBorders>
              <w:top w:val="nil"/>
              <w:left w:val="nil"/>
              <w:bottom w:val="single" w:sz="8" w:space="0" w:color="auto"/>
              <w:right w:val="single" w:sz="4" w:space="0" w:color="auto"/>
            </w:tcBorders>
            <w:shd w:val="clear" w:color="auto" w:fill="auto"/>
            <w:vAlign w:val="center"/>
          </w:tcPr>
          <w:p w14:paraId="465328BD"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Z</w:t>
            </w:r>
          </w:p>
        </w:tc>
        <w:tc>
          <w:tcPr>
            <w:tcW w:w="337" w:type="pct"/>
            <w:tcBorders>
              <w:top w:val="nil"/>
              <w:left w:val="nil"/>
              <w:bottom w:val="single" w:sz="8" w:space="0" w:color="auto"/>
              <w:right w:val="single" w:sz="4" w:space="0" w:color="auto"/>
            </w:tcBorders>
            <w:shd w:val="clear" w:color="auto" w:fill="auto"/>
            <w:vAlign w:val="center"/>
          </w:tcPr>
          <w:p w14:paraId="7F4EC6EE"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RX</w:t>
            </w:r>
          </w:p>
        </w:tc>
        <w:tc>
          <w:tcPr>
            <w:tcW w:w="337" w:type="pct"/>
            <w:tcBorders>
              <w:top w:val="nil"/>
              <w:left w:val="nil"/>
              <w:bottom w:val="single" w:sz="8" w:space="0" w:color="auto"/>
              <w:right w:val="single" w:sz="8" w:space="0" w:color="auto"/>
            </w:tcBorders>
            <w:shd w:val="clear" w:color="auto" w:fill="auto"/>
            <w:vAlign w:val="center"/>
          </w:tcPr>
          <w:p w14:paraId="0C32845C" w14:textId="77777777" w:rsidR="000F30C1" w:rsidRPr="000F30C1" w:rsidRDefault="000F30C1" w:rsidP="000F30C1">
            <w:pPr>
              <w:jc w:val="center"/>
              <w:rPr>
                <w:rFonts w:ascii="Arial" w:hAnsi="Arial" w:cs="Arial"/>
                <w:sz w:val="18"/>
                <w:szCs w:val="18"/>
              </w:rPr>
            </w:pPr>
            <w:r w:rsidRPr="000F30C1">
              <w:rPr>
                <w:rFonts w:ascii="Arial" w:hAnsi="Arial" w:cs="Arial"/>
                <w:sz w:val="18"/>
                <w:szCs w:val="18"/>
              </w:rPr>
              <w:t>GS13</w:t>
            </w:r>
            <w:r w:rsidRPr="000F30C1">
              <w:rPr>
                <w:rFonts w:ascii="Arial" w:hAnsi="Arial" w:cs="Arial"/>
                <w:sz w:val="18"/>
                <w:szCs w:val="18"/>
              </w:rPr>
              <w:br/>
              <w:t>RY</w:t>
            </w:r>
          </w:p>
        </w:tc>
      </w:tr>
    </w:tbl>
    <w:p w14:paraId="408FD3FB" w14:textId="77777777" w:rsidR="00D31ECC" w:rsidRDefault="00D31ECC" w:rsidP="00D31ECC">
      <w:pPr>
        <w:pStyle w:val="Caption"/>
        <w:jc w:val="center"/>
      </w:pPr>
      <w:r>
        <w:t>Table – Response channel list</w:t>
      </w:r>
    </w:p>
    <w:p w14:paraId="68C41FF8" w14:textId="77777777" w:rsidR="00E83258" w:rsidRDefault="00E83258" w:rsidP="008F5AFA">
      <w:pPr>
        <w:jc w:val="both"/>
      </w:pPr>
    </w:p>
    <w:p w14:paraId="470B5A7D" w14:textId="77777777" w:rsidR="00BC5C12" w:rsidRDefault="00BC5C12" w:rsidP="00406223"/>
    <w:p w14:paraId="199B4EBF" w14:textId="77777777" w:rsidR="00C61F99" w:rsidRDefault="00C61F99" w:rsidP="00B346D6"/>
    <w:p w14:paraId="7628A6FC" w14:textId="77777777" w:rsidR="002F6B06" w:rsidRDefault="00791236" w:rsidP="002F6B06">
      <w:r>
        <w:br w:type="page"/>
      </w:r>
    </w:p>
    <w:p w14:paraId="296EF434" w14:textId="4C2803F6" w:rsidR="00791236" w:rsidRDefault="002F6B06" w:rsidP="00791236">
      <w:pPr>
        <w:pStyle w:val="Heading2"/>
      </w:pPr>
      <w:bookmarkStart w:id="152" w:name="_Toc198174980"/>
      <w:r w:rsidRPr="00ED040E">
        <w:lastRenderedPageBreak/>
        <w:t>Step 1</w:t>
      </w:r>
      <w:r w:rsidR="00926B0A" w:rsidRPr="00ED040E">
        <w:t>6</w:t>
      </w:r>
      <w:r w:rsidRPr="00ED040E">
        <w:t xml:space="preserve">.1 - Local to local </w:t>
      </w:r>
      <w:r w:rsidR="00791236">
        <w:t xml:space="preserve">TF </w:t>
      </w:r>
      <w:r w:rsidRPr="00ED040E">
        <w:t>measurement</w:t>
      </w:r>
      <w:bookmarkEnd w:id="152"/>
    </w:p>
    <w:p w14:paraId="362CC584" w14:textId="77777777" w:rsidR="00FE1A2C" w:rsidRPr="00FE1A2C" w:rsidRDefault="00FE1A2C" w:rsidP="00FE1A2C"/>
    <w:p w14:paraId="209B3AB8" w14:textId="77777777" w:rsidR="00791236" w:rsidRPr="00DC7437" w:rsidRDefault="00791236" w:rsidP="00791236">
      <w:pPr>
        <w:rPr>
          <w:b/>
          <w:color w:val="FF0000"/>
        </w:rPr>
      </w:pPr>
      <w:r w:rsidRPr="00DC7437">
        <w:rPr>
          <w:b/>
          <w:color w:val="FF0000"/>
        </w:rPr>
        <w:t>Procedure to follow for this test</w:t>
      </w:r>
    </w:p>
    <w:p w14:paraId="7E2877C9" w14:textId="77777777" w:rsidR="00791236" w:rsidRDefault="00791236" w:rsidP="00791236">
      <w:r w:rsidRPr="00ED040E">
        <w:t>Preliminary work:</w:t>
      </w:r>
    </w:p>
    <w:p w14:paraId="71885D24" w14:textId="544C824E" w:rsidR="00791236" w:rsidRDefault="00791236" w:rsidP="00187982">
      <w:pPr>
        <w:numPr>
          <w:ilvl w:val="0"/>
          <w:numId w:val="29"/>
        </w:numPr>
        <w:jc w:val="both"/>
      </w:pPr>
      <w:r>
        <w:t xml:space="preserve">Make sure </w:t>
      </w:r>
      <w:r w:rsidR="00FE1A2C">
        <w:t xml:space="preserve">that </w:t>
      </w:r>
      <w:r>
        <w:t>the</w:t>
      </w:r>
      <w:r w:rsidR="00A51F42">
        <w:t xml:space="preserve"> </w:t>
      </w:r>
      <w:r w:rsidR="00AF7D53">
        <w:t xml:space="preserve">HAMX </w:t>
      </w:r>
      <w:r w:rsidR="00A51F42">
        <w:t>folder arborescence is correct (</w:t>
      </w:r>
      <w:r w:rsidR="009D1151">
        <w:t xml:space="preserve">Refer to </w:t>
      </w:r>
      <w:r w:rsidR="009D1151" w:rsidRPr="009D1151">
        <w:rPr>
          <w:i/>
        </w:rPr>
        <w:t>Appendix C</w:t>
      </w:r>
      <w:r w:rsidR="00A51F42" w:rsidRPr="00A51F42">
        <w:t>)</w:t>
      </w:r>
    </w:p>
    <w:p w14:paraId="176A297D" w14:textId="77777777" w:rsidR="00791236" w:rsidRDefault="00791236" w:rsidP="00187982">
      <w:pPr>
        <w:numPr>
          <w:ilvl w:val="0"/>
          <w:numId w:val="29"/>
        </w:numPr>
        <w:jc w:val="both"/>
      </w:pPr>
      <w:r w:rsidRPr="001521D0">
        <w:t xml:space="preserve">Open </w:t>
      </w:r>
      <w:r>
        <w:t>two</w:t>
      </w:r>
      <w:r w:rsidRPr="001521D0">
        <w:t xml:space="preserve"> </w:t>
      </w:r>
      <w:proofErr w:type="spellStart"/>
      <w:r w:rsidRPr="001521D0">
        <w:t>Matlab</w:t>
      </w:r>
      <w:proofErr w:type="spellEnd"/>
      <w:r w:rsidRPr="001521D0">
        <w:t>® session</w:t>
      </w:r>
      <w:r>
        <w:t>s</w:t>
      </w:r>
      <w:r w:rsidRPr="001521D0">
        <w:t xml:space="preserve"> </w:t>
      </w:r>
      <w:r>
        <w:t>and</w:t>
      </w:r>
      <w:r w:rsidRPr="001521D0">
        <w:t xml:space="preserve"> </w:t>
      </w:r>
      <w:r>
        <w:t>d</w:t>
      </w:r>
      <w:r w:rsidRPr="001521D0">
        <w:t>efine path</w:t>
      </w:r>
      <w:r w:rsidR="00A51F42">
        <w:t>s for both of them</w:t>
      </w:r>
    </w:p>
    <w:p w14:paraId="5EC65A2E" w14:textId="77777777" w:rsidR="00791236" w:rsidRPr="001521D0" w:rsidRDefault="00791236" w:rsidP="00187982">
      <w:pPr>
        <w:numPr>
          <w:ilvl w:val="0"/>
          <w:numId w:val="25"/>
        </w:numPr>
        <w:jc w:val="both"/>
      </w:pPr>
      <w:r>
        <w:t>In Session #1:</w:t>
      </w:r>
    </w:p>
    <w:p w14:paraId="7A7E7245" w14:textId="77777777" w:rsidR="00791236" w:rsidRDefault="00791236" w:rsidP="00187982">
      <w:pPr>
        <w:numPr>
          <w:ilvl w:val="1"/>
          <w:numId w:val="26"/>
        </w:numPr>
        <w:jc w:val="both"/>
      </w:pPr>
      <w:r>
        <w:t xml:space="preserve">Open the </w:t>
      </w:r>
      <w:r w:rsidRPr="00DC7437">
        <w:rPr>
          <w:color w:val="0000FF"/>
        </w:rPr>
        <w:t>master script</w:t>
      </w:r>
      <w:r>
        <w:t xml:space="preserve"> </w:t>
      </w:r>
    </w:p>
    <w:p w14:paraId="5FF2BFEB" w14:textId="77777777" w:rsidR="00791236" w:rsidRDefault="00791236" w:rsidP="00187982">
      <w:pPr>
        <w:numPr>
          <w:ilvl w:val="1"/>
          <w:numId w:val="26"/>
        </w:numPr>
        <w:jc w:val="both"/>
      </w:pPr>
      <w:r>
        <w:t>Open</w:t>
      </w:r>
      <w:r w:rsidRPr="001521D0">
        <w:t xml:space="preserve"> </w:t>
      </w:r>
      <w:proofErr w:type="spellStart"/>
      <w:r w:rsidRPr="00DC7437">
        <w:rPr>
          <w:color w:val="0000FF"/>
        </w:rPr>
        <w:t>Run_Exc_Batch</w:t>
      </w:r>
      <w:proofErr w:type="spellEnd"/>
      <w:r>
        <w:t xml:space="preserve"> </w:t>
      </w:r>
      <w:r w:rsidRPr="001521D0">
        <w:t xml:space="preserve">from </w:t>
      </w:r>
      <w:r>
        <w:t>it</w:t>
      </w:r>
    </w:p>
    <w:p w14:paraId="7EB98823" w14:textId="77777777" w:rsidR="00791236" w:rsidRDefault="00791236" w:rsidP="00187982">
      <w:pPr>
        <w:numPr>
          <w:ilvl w:val="1"/>
          <w:numId w:val="26"/>
        </w:numPr>
        <w:jc w:val="both"/>
      </w:pPr>
      <w:r>
        <w:t>Set the automatic email alerts to 1</w:t>
      </w:r>
      <w:r w:rsidR="00A51F42">
        <w:t xml:space="preserve"> and u</w:t>
      </w:r>
      <w:r>
        <w:t>pdate the recipient list if needed</w:t>
      </w:r>
    </w:p>
    <w:p w14:paraId="2EA8AAE4" w14:textId="77777777" w:rsidR="00791236" w:rsidRDefault="00791236" w:rsidP="00187982">
      <w:pPr>
        <w:numPr>
          <w:ilvl w:val="1"/>
          <w:numId w:val="26"/>
        </w:numPr>
        <w:jc w:val="both"/>
      </w:pPr>
      <w:r>
        <w:t>Set the number of repetitions for the kind of test you are intending to make: quick or full-length</w:t>
      </w:r>
    </w:p>
    <w:p w14:paraId="17B0B031" w14:textId="77777777" w:rsidR="00791236" w:rsidRPr="001521D0" w:rsidRDefault="00791236" w:rsidP="00187982">
      <w:pPr>
        <w:numPr>
          <w:ilvl w:val="1"/>
          <w:numId w:val="26"/>
        </w:numPr>
        <w:jc w:val="both"/>
      </w:pPr>
      <w:r>
        <w:t>Run</w:t>
      </w:r>
      <w:r w:rsidRPr="001521D0">
        <w:t xml:space="preserve"> </w:t>
      </w:r>
      <w:proofErr w:type="spellStart"/>
      <w:r w:rsidRPr="00DC7437">
        <w:rPr>
          <w:color w:val="0000FF"/>
        </w:rPr>
        <w:t>Run_Exc_Batch</w:t>
      </w:r>
      <w:proofErr w:type="spellEnd"/>
      <w:r>
        <w:t xml:space="preserve"> </w:t>
      </w:r>
      <w:r w:rsidRPr="001521D0">
        <w:t xml:space="preserve">from </w:t>
      </w:r>
      <w:r>
        <w:t>the master Script</w:t>
      </w:r>
    </w:p>
    <w:p w14:paraId="70640697" w14:textId="77777777" w:rsidR="00791236" w:rsidRDefault="00791236" w:rsidP="00187982">
      <w:pPr>
        <w:numPr>
          <w:ilvl w:val="0"/>
          <w:numId w:val="25"/>
        </w:numPr>
        <w:jc w:val="both"/>
      </w:pPr>
      <w:r>
        <w:t>In Session #2:</w:t>
      </w:r>
    </w:p>
    <w:p w14:paraId="485DB0F0" w14:textId="77777777" w:rsidR="00791236" w:rsidRDefault="00791236" w:rsidP="00187982">
      <w:pPr>
        <w:numPr>
          <w:ilvl w:val="1"/>
          <w:numId w:val="27"/>
        </w:numPr>
        <w:jc w:val="both"/>
      </w:pPr>
      <w:r>
        <w:t xml:space="preserve">Open the </w:t>
      </w:r>
      <w:r w:rsidRPr="00DC7437">
        <w:rPr>
          <w:color w:val="0000FF"/>
        </w:rPr>
        <w:t>master script</w:t>
      </w:r>
      <w:r w:rsidR="00A51F42">
        <w:t>.</w:t>
      </w:r>
    </w:p>
    <w:p w14:paraId="4D59B82F" w14:textId="77777777" w:rsidR="00791236" w:rsidRDefault="00791236" w:rsidP="00187982">
      <w:pPr>
        <w:numPr>
          <w:ilvl w:val="1"/>
          <w:numId w:val="27"/>
        </w:numPr>
        <w:jc w:val="both"/>
      </w:pPr>
      <w:r>
        <w:t xml:space="preserve">Run </w:t>
      </w:r>
      <w:proofErr w:type="spellStart"/>
      <w:r w:rsidRPr="00DC7437">
        <w:rPr>
          <w:color w:val="0000FF"/>
        </w:rPr>
        <w:t>Run_Get_Batch</w:t>
      </w:r>
      <w:proofErr w:type="spellEnd"/>
      <w:r w:rsidR="00A51F42">
        <w:t xml:space="preserve"> from there</w:t>
      </w:r>
      <w:r>
        <w:t xml:space="preserve"> </w:t>
      </w:r>
    </w:p>
    <w:p w14:paraId="05FBCA7B" w14:textId="77777777" w:rsidR="00791236" w:rsidRPr="001521D0" w:rsidRDefault="00791236" w:rsidP="00187982">
      <w:pPr>
        <w:numPr>
          <w:ilvl w:val="1"/>
          <w:numId w:val="27"/>
        </w:numPr>
        <w:jc w:val="both"/>
      </w:pPr>
      <w:r>
        <w:t>Once measurement is over, stop</w:t>
      </w:r>
      <w:r w:rsidRPr="001521D0">
        <w:t xml:space="preserve"> </w:t>
      </w:r>
      <w:proofErr w:type="spellStart"/>
      <w:r w:rsidRPr="00DC7437">
        <w:rPr>
          <w:color w:val="0000FF"/>
        </w:rPr>
        <w:t>Run_Get_Batch</w:t>
      </w:r>
      <w:proofErr w:type="spellEnd"/>
      <w:r w:rsidRPr="001521D0">
        <w:t xml:space="preserve"> with </w:t>
      </w:r>
      <w:r>
        <w:t>[</w:t>
      </w:r>
      <w:r w:rsidRPr="001521D0">
        <w:t>Ctrl + C</w:t>
      </w:r>
      <w:r>
        <w:t>]</w:t>
      </w:r>
    </w:p>
    <w:p w14:paraId="27937746" w14:textId="77777777" w:rsidR="00791236" w:rsidRDefault="00791236" w:rsidP="00187982">
      <w:pPr>
        <w:numPr>
          <w:ilvl w:val="0"/>
          <w:numId w:val="25"/>
        </w:numPr>
        <w:jc w:val="both"/>
      </w:pPr>
      <w:r>
        <w:t>Process/Plot/save TF:</w:t>
      </w:r>
    </w:p>
    <w:p w14:paraId="5F5380CF" w14:textId="77777777" w:rsidR="00791236" w:rsidRDefault="00791236" w:rsidP="00187982">
      <w:pPr>
        <w:numPr>
          <w:ilvl w:val="0"/>
          <w:numId w:val="30"/>
        </w:numPr>
        <w:jc w:val="both"/>
      </w:pPr>
      <w:r>
        <w:t>Open</w:t>
      </w:r>
      <w:r w:rsidRPr="001521D0">
        <w:t xml:space="preserve"> </w:t>
      </w:r>
      <w:r w:rsidRPr="00DC7437">
        <w:rPr>
          <w:color w:val="0000FF"/>
        </w:rPr>
        <w:t>Step_1_Plot_TF_Loc_to_Loc_</w:t>
      </w:r>
      <w:r w:rsidRPr="00FD4D33">
        <w:rPr>
          <w:color w:val="A6A6A6" w:themeColor="background1" w:themeShade="A6"/>
        </w:rPr>
        <w:t>X1</w:t>
      </w:r>
      <w:r w:rsidRPr="00DC7437">
        <w:rPr>
          <w:color w:val="0000FF"/>
        </w:rPr>
        <w:t>_ISI_</w:t>
      </w:r>
      <w:r w:rsidRPr="00FD4D33">
        <w:rPr>
          <w:color w:val="A6A6A6" w:themeColor="background1" w:themeShade="A6"/>
        </w:rPr>
        <w:t>HAMX</w:t>
      </w:r>
      <w:r w:rsidRPr="00DC7437">
        <w:rPr>
          <w:color w:val="0000FF"/>
        </w:rPr>
        <w:t>.m</w:t>
      </w:r>
    </w:p>
    <w:p w14:paraId="218170E0" w14:textId="77777777" w:rsidR="00791236" w:rsidRDefault="00791236" w:rsidP="00187982">
      <w:pPr>
        <w:numPr>
          <w:ilvl w:val="0"/>
          <w:numId w:val="30"/>
        </w:numPr>
        <w:jc w:val="both"/>
      </w:pPr>
      <w:r>
        <w:t>Create a new case for your new measurement data</w:t>
      </w:r>
    </w:p>
    <w:p w14:paraId="7DD3F586" w14:textId="77777777" w:rsidR="00791236" w:rsidRDefault="00791236" w:rsidP="00187982">
      <w:pPr>
        <w:numPr>
          <w:ilvl w:val="0"/>
          <w:numId w:val="30"/>
        </w:numPr>
        <w:jc w:val="both"/>
      </w:pPr>
      <w:r>
        <w:t>Update fields</w:t>
      </w:r>
    </w:p>
    <w:p w14:paraId="477EFFB4" w14:textId="77777777" w:rsidR="00791236" w:rsidRPr="00DC7437" w:rsidRDefault="00791236" w:rsidP="00187982">
      <w:pPr>
        <w:numPr>
          <w:ilvl w:val="0"/>
          <w:numId w:val="30"/>
        </w:numPr>
        <w:jc w:val="both"/>
        <w:rPr>
          <w:color w:val="0000FF"/>
        </w:rPr>
      </w:pPr>
      <w:r>
        <w:t xml:space="preserve">Run </w:t>
      </w:r>
      <w:r w:rsidRPr="00DC7437">
        <w:rPr>
          <w:color w:val="0000FF"/>
        </w:rPr>
        <w:t>Step_1_Plot_TF_Loc_to_Loc_</w:t>
      </w:r>
      <w:r w:rsidRPr="00FD4D33">
        <w:rPr>
          <w:color w:val="A6A6A6" w:themeColor="background1" w:themeShade="A6"/>
        </w:rPr>
        <w:t>X1</w:t>
      </w:r>
      <w:r w:rsidRPr="00DC7437">
        <w:rPr>
          <w:color w:val="0000FF"/>
        </w:rPr>
        <w:t>_ISI_</w:t>
      </w:r>
      <w:r w:rsidRPr="00FD4D33">
        <w:rPr>
          <w:color w:val="A6A6A6" w:themeColor="background1" w:themeShade="A6"/>
        </w:rPr>
        <w:t>HAMX</w:t>
      </w:r>
      <w:r w:rsidRPr="00DC7437">
        <w:rPr>
          <w:color w:val="0000FF"/>
        </w:rPr>
        <w:t>.m</w:t>
      </w:r>
    </w:p>
    <w:p w14:paraId="6E247720" w14:textId="77777777" w:rsidR="00791236" w:rsidRDefault="00791236" w:rsidP="002F6B06">
      <w:pPr>
        <w:jc w:val="both"/>
      </w:pPr>
    </w:p>
    <w:p w14:paraId="07FB058F" w14:textId="77777777" w:rsidR="00791236" w:rsidRDefault="00791236" w:rsidP="002F6B06">
      <w:pPr>
        <w:jc w:val="both"/>
      </w:pPr>
    </w:p>
    <w:p w14:paraId="4410E709" w14:textId="77777777" w:rsidR="00791236" w:rsidRDefault="002F6B06" w:rsidP="002F6B06">
      <w:pPr>
        <w:jc w:val="both"/>
      </w:pPr>
      <w:r w:rsidRPr="00ED040E">
        <w:t xml:space="preserve">The table below summarizes the data acquisition parameters used for the </w:t>
      </w:r>
      <w:proofErr w:type="gramStart"/>
      <w:r w:rsidRPr="00ED040E">
        <w:t>local to local</w:t>
      </w:r>
      <w:proofErr w:type="gramEnd"/>
      <w:r w:rsidRPr="00ED040E">
        <w:t xml:space="preserve"> measurements</w:t>
      </w:r>
      <w:r w:rsidR="00B472B9" w:rsidRPr="00ED040E">
        <w:t xml:space="preserve"> (LHO, at night)</w:t>
      </w:r>
      <w:r w:rsidRPr="00ED040E">
        <w:t xml:space="preserve">. The </w:t>
      </w:r>
      <w:r w:rsidR="00901967" w:rsidRPr="00ED040E">
        <w:t>recommended</w:t>
      </w:r>
      <w:r w:rsidRPr="00ED040E">
        <w:t xml:space="preserve"> number of repetitions is </w:t>
      </w:r>
      <w:r w:rsidR="00901967" w:rsidRPr="00ED040E">
        <w:t>presented below.</w:t>
      </w:r>
      <w:r w:rsidR="007D18CB">
        <w:t xml:space="preserve"> It is good practice to run a quick check with fewer repetitions before launching the whole measurement.</w:t>
      </w:r>
    </w:p>
    <w:p w14:paraId="577C24ED" w14:textId="77777777" w:rsidR="00791236" w:rsidRDefault="00791236" w:rsidP="002F6B06">
      <w:pPr>
        <w:jc w:val="both"/>
      </w:pPr>
    </w:p>
    <w:p w14:paraId="16E76E3C" w14:textId="77777777" w:rsidR="0013405E" w:rsidRPr="00ED040E" w:rsidRDefault="0013405E" w:rsidP="002F6B06">
      <w:pPr>
        <w:jc w:val="both"/>
      </w:pPr>
    </w:p>
    <w:p w14:paraId="50A17E13" w14:textId="77777777" w:rsidR="002F6B06" w:rsidRPr="00ED040E" w:rsidRDefault="002F6B06" w:rsidP="002F6B06">
      <w:pPr>
        <w:tabs>
          <w:tab w:val="left" w:pos="1800"/>
        </w:tabs>
      </w:pPr>
    </w:p>
    <w:tbl>
      <w:tblPr>
        <w:tblW w:w="9645" w:type="dxa"/>
        <w:jc w:val="center"/>
        <w:tblLayout w:type="fixed"/>
        <w:tblLook w:val="04A0" w:firstRow="1" w:lastRow="0" w:firstColumn="1" w:lastColumn="0" w:noHBand="0" w:noVBand="1"/>
      </w:tblPr>
      <w:tblGrid>
        <w:gridCol w:w="1095"/>
        <w:gridCol w:w="1170"/>
        <w:gridCol w:w="1260"/>
        <w:gridCol w:w="990"/>
        <w:gridCol w:w="1080"/>
        <w:gridCol w:w="1260"/>
        <w:gridCol w:w="1350"/>
        <w:gridCol w:w="1440"/>
      </w:tblGrid>
      <w:tr w:rsidR="00901967" w:rsidRPr="00ED040E" w14:paraId="44550709" w14:textId="77777777" w:rsidTr="00901967">
        <w:trPr>
          <w:trHeight w:val="240"/>
          <w:jc w:val="center"/>
        </w:trPr>
        <w:tc>
          <w:tcPr>
            <w:tcW w:w="2265" w:type="dxa"/>
            <w:gridSpan w:val="2"/>
            <w:tcBorders>
              <w:top w:val="single" w:sz="4" w:space="0" w:color="auto"/>
              <w:left w:val="single" w:sz="4" w:space="0" w:color="auto"/>
              <w:bottom w:val="single" w:sz="4" w:space="0" w:color="3A3935"/>
              <w:right w:val="single" w:sz="4" w:space="0" w:color="auto"/>
            </w:tcBorders>
            <w:shd w:val="clear" w:color="000000" w:fill="A6A6A6"/>
            <w:noWrap/>
            <w:vAlign w:val="center"/>
            <w:hideMark/>
          </w:tcPr>
          <w:p w14:paraId="5E6E80E8" w14:textId="77777777" w:rsidR="00901967" w:rsidRPr="0013405E" w:rsidRDefault="00901967" w:rsidP="00C976BF">
            <w:pPr>
              <w:jc w:val="center"/>
              <w:rPr>
                <w:bCs/>
                <w:sz w:val="20"/>
                <w:szCs w:val="20"/>
              </w:rPr>
            </w:pPr>
            <w:r w:rsidRPr="0013405E">
              <w:rPr>
                <w:bCs/>
                <w:sz w:val="20"/>
                <w:szCs w:val="20"/>
              </w:rPr>
              <w:t>FREQ. RANGE</w:t>
            </w:r>
          </w:p>
        </w:tc>
        <w:tc>
          <w:tcPr>
            <w:tcW w:w="1260" w:type="dxa"/>
            <w:tcBorders>
              <w:top w:val="nil"/>
              <w:left w:val="nil"/>
              <w:bottom w:val="nil"/>
              <w:right w:val="nil"/>
            </w:tcBorders>
            <w:shd w:val="clear" w:color="auto" w:fill="auto"/>
            <w:noWrap/>
            <w:vAlign w:val="center"/>
            <w:hideMark/>
          </w:tcPr>
          <w:p w14:paraId="50543499" w14:textId="77777777" w:rsidR="00901967" w:rsidRPr="0013405E" w:rsidRDefault="00901967" w:rsidP="00C976BF">
            <w:pPr>
              <w:jc w:val="center"/>
              <w:rPr>
                <w:sz w:val="20"/>
                <w:szCs w:val="20"/>
              </w:rPr>
            </w:pPr>
          </w:p>
        </w:tc>
        <w:tc>
          <w:tcPr>
            <w:tcW w:w="2070"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14:paraId="4972B623" w14:textId="77777777" w:rsidR="00901967" w:rsidRPr="0013405E" w:rsidRDefault="00901967" w:rsidP="00C976BF">
            <w:pPr>
              <w:jc w:val="center"/>
              <w:rPr>
                <w:bCs/>
                <w:sz w:val="20"/>
                <w:szCs w:val="20"/>
              </w:rPr>
            </w:pPr>
            <w:r w:rsidRPr="0013405E">
              <w:rPr>
                <w:bCs/>
                <w:sz w:val="20"/>
                <w:szCs w:val="20"/>
              </w:rPr>
              <w:t>DRIVE</w:t>
            </w:r>
          </w:p>
        </w:tc>
        <w:tc>
          <w:tcPr>
            <w:tcW w:w="4050" w:type="dxa"/>
            <w:gridSpan w:val="3"/>
            <w:tcBorders>
              <w:top w:val="single" w:sz="4" w:space="0" w:color="auto"/>
              <w:left w:val="nil"/>
              <w:bottom w:val="single" w:sz="4" w:space="0" w:color="auto"/>
              <w:right w:val="single" w:sz="4" w:space="0" w:color="auto"/>
            </w:tcBorders>
            <w:shd w:val="clear" w:color="000000" w:fill="A6A6A6"/>
            <w:noWrap/>
            <w:vAlign w:val="center"/>
            <w:hideMark/>
          </w:tcPr>
          <w:p w14:paraId="50C22D69" w14:textId="77777777" w:rsidR="00901967" w:rsidRPr="0013405E" w:rsidRDefault="00901967" w:rsidP="00C976BF">
            <w:pPr>
              <w:jc w:val="center"/>
              <w:rPr>
                <w:bCs/>
                <w:sz w:val="20"/>
                <w:szCs w:val="20"/>
              </w:rPr>
            </w:pPr>
            <w:r w:rsidRPr="0013405E">
              <w:rPr>
                <w:bCs/>
                <w:sz w:val="20"/>
                <w:szCs w:val="20"/>
              </w:rPr>
              <w:t>MEAS. TIME</w:t>
            </w:r>
          </w:p>
        </w:tc>
      </w:tr>
      <w:tr w:rsidR="00901967" w:rsidRPr="00ED040E" w14:paraId="0DEC0A55" w14:textId="77777777" w:rsidTr="00901967">
        <w:trPr>
          <w:trHeight w:val="480"/>
          <w:jc w:val="center"/>
        </w:trPr>
        <w:tc>
          <w:tcPr>
            <w:tcW w:w="1095" w:type="dxa"/>
            <w:tcBorders>
              <w:top w:val="nil"/>
              <w:left w:val="single" w:sz="4" w:space="0" w:color="auto"/>
              <w:bottom w:val="single" w:sz="4" w:space="0" w:color="3A3935"/>
              <w:right w:val="single" w:sz="4" w:space="0" w:color="auto"/>
            </w:tcBorders>
            <w:shd w:val="clear" w:color="CCCCFF" w:fill="BFBFBF"/>
            <w:noWrap/>
            <w:vAlign w:val="center"/>
            <w:hideMark/>
          </w:tcPr>
          <w:p w14:paraId="0CFBC1B5" w14:textId="77777777" w:rsidR="00901967" w:rsidRPr="0013405E" w:rsidRDefault="00901967" w:rsidP="00C976BF">
            <w:pPr>
              <w:jc w:val="center"/>
              <w:rPr>
                <w:bCs/>
                <w:sz w:val="20"/>
                <w:szCs w:val="20"/>
              </w:rPr>
            </w:pPr>
            <w:r w:rsidRPr="0013405E">
              <w:rPr>
                <w:bCs/>
                <w:sz w:val="20"/>
                <w:szCs w:val="20"/>
              </w:rPr>
              <w:t>Min</w:t>
            </w:r>
          </w:p>
        </w:tc>
        <w:tc>
          <w:tcPr>
            <w:tcW w:w="1170" w:type="dxa"/>
            <w:tcBorders>
              <w:top w:val="nil"/>
              <w:left w:val="nil"/>
              <w:bottom w:val="single" w:sz="4" w:space="0" w:color="3A3935"/>
              <w:right w:val="single" w:sz="4" w:space="0" w:color="auto"/>
            </w:tcBorders>
            <w:shd w:val="clear" w:color="CCCCFF" w:fill="BFBFBF"/>
            <w:noWrap/>
            <w:vAlign w:val="center"/>
            <w:hideMark/>
          </w:tcPr>
          <w:p w14:paraId="314303A3" w14:textId="77777777" w:rsidR="00901967" w:rsidRPr="0013405E" w:rsidRDefault="00901967" w:rsidP="00C976BF">
            <w:pPr>
              <w:jc w:val="center"/>
              <w:rPr>
                <w:bCs/>
                <w:sz w:val="20"/>
                <w:szCs w:val="20"/>
              </w:rPr>
            </w:pPr>
            <w:r w:rsidRPr="0013405E">
              <w:rPr>
                <w:bCs/>
                <w:sz w:val="20"/>
                <w:szCs w:val="20"/>
              </w:rPr>
              <w:t>Max</w:t>
            </w:r>
          </w:p>
        </w:tc>
        <w:tc>
          <w:tcPr>
            <w:tcW w:w="1260" w:type="dxa"/>
            <w:tcBorders>
              <w:top w:val="single" w:sz="4" w:space="0" w:color="auto"/>
              <w:left w:val="nil"/>
              <w:bottom w:val="single" w:sz="4" w:space="0" w:color="3A3935"/>
              <w:right w:val="single" w:sz="4" w:space="0" w:color="auto"/>
            </w:tcBorders>
            <w:shd w:val="clear" w:color="000000" w:fill="BFBFBF"/>
            <w:vAlign w:val="center"/>
            <w:hideMark/>
          </w:tcPr>
          <w:p w14:paraId="72EF579B" w14:textId="77777777" w:rsidR="00901967" w:rsidRPr="0013405E" w:rsidRDefault="00901967" w:rsidP="00C976BF">
            <w:pPr>
              <w:jc w:val="center"/>
              <w:rPr>
                <w:bCs/>
                <w:sz w:val="20"/>
                <w:szCs w:val="20"/>
              </w:rPr>
            </w:pPr>
            <w:r w:rsidRPr="0013405E">
              <w:rPr>
                <w:bCs/>
                <w:sz w:val="20"/>
                <w:szCs w:val="20"/>
              </w:rPr>
              <w:t>Freq. Res. (Hz)</w:t>
            </w:r>
          </w:p>
        </w:tc>
        <w:tc>
          <w:tcPr>
            <w:tcW w:w="990" w:type="dxa"/>
            <w:tcBorders>
              <w:top w:val="nil"/>
              <w:left w:val="nil"/>
              <w:bottom w:val="single" w:sz="4" w:space="0" w:color="auto"/>
              <w:right w:val="single" w:sz="4" w:space="0" w:color="auto"/>
            </w:tcBorders>
            <w:shd w:val="clear" w:color="000000" w:fill="BFBFBF"/>
            <w:noWrap/>
            <w:vAlign w:val="center"/>
            <w:hideMark/>
          </w:tcPr>
          <w:p w14:paraId="6300DBE1" w14:textId="77777777" w:rsidR="00901967" w:rsidRPr="0013405E" w:rsidRDefault="00901967" w:rsidP="00C976BF">
            <w:pPr>
              <w:jc w:val="center"/>
              <w:rPr>
                <w:bCs/>
                <w:sz w:val="20"/>
                <w:szCs w:val="20"/>
              </w:rPr>
            </w:pPr>
            <w:r w:rsidRPr="0013405E">
              <w:rPr>
                <w:bCs/>
                <w:sz w:val="20"/>
                <w:szCs w:val="20"/>
              </w:rPr>
              <w:t>H</w:t>
            </w:r>
          </w:p>
        </w:tc>
        <w:tc>
          <w:tcPr>
            <w:tcW w:w="1080" w:type="dxa"/>
            <w:tcBorders>
              <w:top w:val="nil"/>
              <w:left w:val="nil"/>
              <w:bottom w:val="single" w:sz="4" w:space="0" w:color="auto"/>
              <w:right w:val="nil"/>
            </w:tcBorders>
            <w:shd w:val="clear" w:color="000000" w:fill="BFBFBF"/>
            <w:noWrap/>
            <w:vAlign w:val="center"/>
            <w:hideMark/>
          </w:tcPr>
          <w:p w14:paraId="33002945" w14:textId="77777777" w:rsidR="00901967" w:rsidRPr="0013405E" w:rsidRDefault="00901967" w:rsidP="00C976BF">
            <w:pPr>
              <w:jc w:val="center"/>
              <w:rPr>
                <w:bCs/>
                <w:sz w:val="20"/>
                <w:szCs w:val="20"/>
              </w:rPr>
            </w:pPr>
            <w:r w:rsidRPr="0013405E">
              <w:rPr>
                <w:bCs/>
                <w:sz w:val="20"/>
                <w:szCs w:val="20"/>
              </w:rPr>
              <w:t>V</w:t>
            </w:r>
          </w:p>
        </w:tc>
        <w:tc>
          <w:tcPr>
            <w:tcW w:w="1260" w:type="dxa"/>
            <w:tcBorders>
              <w:top w:val="nil"/>
              <w:left w:val="single" w:sz="4" w:space="0" w:color="auto"/>
              <w:bottom w:val="single" w:sz="4" w:space="0" w:color="auto"/>
              <w:right w:val="single" w:sz="4" w:space="0" w:color="auto"/>
            </w:tcBorders>
            <w:shd w:val="clear" w:color="000000" w:fill="BFBFBF"/>
            <w:vAlign w:val="center"/>
            <w:hideMark/>
          </w:tcPr>
          <w:p w14:paraId="283C1070" w14:textId="77777777" w:rsidR="00901967" w:rsidRPr="0013405E" w:rsidRDefault="00901967" w:rsidP="00C976BF">
            <w:pPr>
              <w:jc w:val="center"/>
              <w:rPr>
                <w:bCs/>
                <w:sz w:val="20"/>
                <w:szCs w:val="20"/>
              </w:rPr>
            </w:pPr>
            <w:r w:rsidRPr="0013405E">
              <w:rPr>
                <w:bCs/>
                <w:sz w:val="20"/>
                <w:szCs w:val="20"/>
              </w:rPr>
              <w:t>Time for 1 Rep. (s)</w:t>
            </w:r>
          </w:p>
        </w:tc>
        <w:tc>
          <w:tcPr>
            <w:tcW w:w="1350" w:type="dxa"/>
            <w:tcBorders>
              <w:top w:val="nil"/>
              <w:left w:val="nil"/>
              <w:bottom w:val="single" w:sz="4" w:space="0" w:color="auto"/>
              <w:right w:val="single" w:sz="4" w:space="0" w:color="auto"/>
            </w:tcBorders>
            <w:shd w:val="clear" w:color="CCCCFF" w:fill="BFBFBF"/>
            <w:vAlign w:val="center"/>
            <w:hideMark/>
          </w:tcPr>
          <w:p w14:paraId="234F6065" w14:textId="77777777" w:rsidR="00901967" w:rsidRPr="0013405E" w:rsidRDefault="00901967" w:rsidP="00C976BF">
            <w:pPr>
              <w:jc w:val="center"/>
              <w:rPr>
                <w:bCs/>
                <w:sz w:val="20"/>
                <w:szCs w:val="20"/>
              </w:rPr>
            </w:pPr>
            <w:r w:rsidRPr="0013405E">
              <w:rPr>
                <w:bCs/>
                <w:sz w:val="20"/>
                <w:szCs w:val="20"/>
              </w:rPr>
              <w:t>Number of Reps</w:t>
            </w:r>
          </w:p>
        </w:tc>
        <w:tc>
          <w:tcPr>
            <w:tcW w:w="1440" w:type="dxa"/>
            <w:tcBorders>
              <w:top w:val="nil"/>
              <w:left w:val="nil"/>
              <w:bottom w:val="single" w:sz="4" w:space="0" w:color="auto"/>
              <w:right w:val="single" w:sz="4" w:space="0" w:color="auto"/>
            </w:tcBorders>
            <w:shd w:val="clear" w:color="CCCCFF" w:fill="BFBFBF"/>
            <w:vAlign w:val="center"/>
            <w:hideMark/>
          </w:tcPr>
          <w:p w14:paraId="3731D603" w14:textId="77777777" w:rsidR="00901967" w:rsidRPr="0013405E" w:rsidRDefault="00901967" w:rsidP="00C976BF">
            <w:pPr>
              <w:jc w:val="center"/>
              <w:rPr>
                <w:bCs/>
                <w:sz w:val="20"/>
                <w:szCs w:val="20"/>
              </w:rPr>
            </w:pPr>
            <w:r w:rsidRPr="0013405E">
              <w:rPr>
                <w:bCs/>
                <w:sz w:val="20"/>
                <w:szCs w:val="20"/>
              </w:rPr>
              <w:t>Estimated duration (min)</w:t>
            </w:r>
          </w:p>
        </w:tc>
      </w:tr>
      <w:tr w:rsidR="00901967" w:rsidRPr="00ED040E" w14:paraId="2AB89716"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33551F2B" w14:textId="77777777" w:rsidR="00901967" w:rsidRPr="0013405E" w:rsidRDefault="00901967" w:rsidP="00C976BF">
            <w:pPr>
              <w:jc w:val="center"/>
              <w:rPr>
                <w:sz w:val="20"/>
                <w:szCs w:val="20"/>
              </w:rPr>
            </w:pPr>
            <w:r w:rsidRPr="0013405E">
              <w:rPr>
                <w:sz w:val="20"/>
                <w:szCs w:val="20"/>
              </w:rPr>
              <w:t>0.01</w:t>
            </w:r>
          </w:p>
        </w:tc>
        <w:tc>
          <w:tcPr>
            <w:tcW w:w="1170" w:type="dxa"/>
            <w:tcBorders>
              <w:top w:val="nil"/>
              <w:left w:val="nil"/>
              <w:bottom w:val="single" w:sz="4" w:space="0" w:color="3A3935"/>
              <w:right w:val="single" w:sz="4" w:space="0" w:color="auto"/>
            </w:tcBorders>
            <w:shd w:val="clear" w:color="000000" w:fill="F2F2F2"/>
            <w:noWrap/>
            <w:vAlign w:val="center"/>
            <w:hideMark/>
          </w:tcPr>
          <w:p w14:paraId="6399889D" w14:textId="77777777" w:rsidR="00901967" w:rsidRPr="0013405E" w:rsidRDefault="00901967" w:rsidP="00C976BF">
            <w:pPr>
              <w:jc w:val="center"/>
              <w:rPr>
                <w:sz w:val="20"/>
                <w:szCs w:val="20"/>
              </w:rPr>
            </w:pPr>
            <w:r w:rsidRPr="0013405E">
              <w:rPr>
                <w:sz w:val="20"/>
                <w:szCs w:val="20"/>
              </w:rPr>
              <w:t>0.1</w:t>
            </w:r>
          </w:p>
        </w:tc>
        <w:tc>
          <w:tcPr>
            <w:tcW w:w="1260" w:type="dxa"/>
            <w:tcBorders>
              <w:top w:val="nil"/>
              <w:left w:val="nil"/>
              <w:bottom w:val="single" w:sz="4" w:space="0" w:color="auto"/>
              <w:right w:val="single" w:sz="4" w:space="0" w:color="3A3935"/>
            </w:tcBorders>
            <w:shd w:val="clear" w:color="auto" w:fill="auto"/>
            <w:noWrap/>
            <w:vAlign w:val="center"/>
            <w:hideMark/>
          </w:tcPr>
          <w:p w14:paraId="141AE0A1" w14:textId="77777777" w:rsidR="00901967" w:rsidRPr="0013405E" w:rsidRDefault="00901967" w:rsidP="00C976BF">
            <w:pPr>
              <w:jc w:val="center"/>
              <w:rPr>
                <w:sz w:val="20"/>
                <w:szCs w:val="20"/>
              </w:rPr>
            </w:pPr>
            <w:r w:rsidRPr="0013405E">
              <w:rPr>
                <w:sz w:val="20"/>
                <w:szCs w:val="20"/>
              </w:rPr>
              <w:t>0.01</w:t>
            </w:r>
          </w:p>
        </w:tc>
        <w:tc>
          <w:tcPr>
            <w:tcW w:w="990" w:type="dxa"/>
            <w:tcBorders>
              <w:top w:val="single" w:sz="4" w:space="0" w:color="3A3935"/>
              <w:left w:val="nil"/>
              <w:bottom w:val="single" w:sz="4" w:space="0" w:color="3A3935"/>
              <w:right w:val="single" w:sz="4" w:space="0" w:color="3A3935"/>
            </w:tcBorders>
            <w:shd w:val="clear" w:color="auto" w:fill="auto"/>
            <w:noWrap/>
            <w:vAlign w:val="bottom"/>
            <w:hideMark/>
          </w:tcPr>
          <w:p w14:paraId="6628420C" w14:textId="77777777" w:rsidR="00901967" w:rsidRPr="0013405E" w:rsidRDefault="00901967" w:rsidP="00C976BF">
            <w:pPr>
              <w:jc w:val="center"/>
              <w:rPr>
                <w:sz w:val="20"/>
                <w:szCs w:val="20"/>
              </w:rPr>
            </w:pPr>
            <w:r w:rsidRPr="0013405E">
              <w:rPr>
                <w:sz w:val="20"/>
                <w:szCs w:val="20"/>
              </w:rPr>
              <w:t>10500.0</w:t>
            </w:r>
          </w:p>
        </w:tc>
        <w:tc>
          <w:tcPr>
            <w:tcW w:w="1080" w:type="dxa"/>
            <w:tcBorders>
              <w:top w:val="single" w:sz="4" w:space="0" w:color="3A3935"/>
              <w:left w:val="nil"/>
              <w:bottom w:val="single" w:sz="4" w:space="0" w:color="3A3935"/>
              <w:right w:val="nil"/>
            </w:tcBorders>
            <w:shd w:val="clear" w:color="auto" w:fill="auto"/>
            <w:noWrap/>
            <w:vAlign w:val="bottom"/>
            <w:hideMark/>
          </w:tcPr>
          <w:p w14:paraId="317AC417" w14:textId="77777777" w:rsidR="00901967" w:rsidRPr="0013405E" w:rsidRDefault="00901967" w:rsidP="00C976BF">
            <w:pPr>
              <w:jc w:val="center"/>
              <w:rPr>
                <w:sz w:val="20"/>
                <w:szCs w:val="20"/>
              </w:rPr>
            </w:pPr>
            <w:r w:rsidRPr="0013405E">
              <w:rPr>
                <w:sz w:val="20"/>
                <w:szCs w:val="20"/>
              </w:rPr>
              <w:t>10500.0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4DC17840" w14:textId="77777777" w:rsidR="00901967" w:rsidRPr="0013405E" w:rsidRDefault="00901967" w:rsidP="00C976BF">
            <w:pPr>
              <w:jc w:val="center"/>
              <w:rPr>
                <w:color w:val="BFBFBF"/>
                <w:sz w:val="20"/>
                <w:szCs w:val="20"/>
              </w:rPr>
            </w:pPr>
            <w:r w:rsidRPr="0013405E">
              <w:rPr>
                <w:color w:val="BFBFBF"/>
                <w:sz w:val="20"/>
                <w:szCs w:val="20"/>
              </w:rPr>
              <w:t>620.0</w:t>
            </w:r>
          </w:p>
        </w:tc>
        <w:tc>
          <w:tcPr>
            <w:tcW w:w="1350" w:type="dxa"/>
            <w:tcBorders>
              <w:top w:val="nil"/>
              <w:left w:val="nil"/>
              <w:bottom w:val="single" w:sz="4" w:space="0" w:color="auto"/>
              <w:right w:val="single" w:sz="4" w:space="0" w:color="auto"/>
            </w:tcBorders>
            <w:shd w:val="clear" w:color="auto" w:fill="auto"/>
            <w:noWrap/>
            <w:vAlign w:val="center"/>
            <w:hideMark/>
          </w:tcPr>
          <w:p w14:paraId="122F1D8C" w14:textId="77777777" w:rsidR="00901967" w:rsidRPr="0013405E" w:rsidRDefault="00901967" w:rsidP="00C976BF">
            <w:pPr>
              <w:jc w:val="center"/>
              <w:rPr>
                <w:bCs/>
                <w:sz w:val="20"/>
                <w:szCs w:val="20"/>
              </w:rPr>
            </w:pPr>
            <w:r w:rsidRPr="0013405E">
              <w:rPr>
                <w:bCs/>
                <w:sz w:val="20"/>
                <w:szCs w:val="20"/>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348D45B9" w14:textId="77777777" w:rsidR="00901967" w:rsidRPr="0013405E" w:rsidRDefault="00901967" w:rsidP="00C976BF">
            <w:pPr>
              <w:jc w:val="center"/>
              <w:rPr>
                <w:sz w:val="20"/>
                <w:szCs w:val="20"/>
              </w:rPr>
            </w:pPr>
            <w:r w:rsidRPr="0013405E">
              <w:rPr>
                <w:sz w:val="20"/>
                <w:szCs w:val="20"/>
              </w:rPr>
              <w:t>103.3</w:t>
            </w:r>
          </w:p>
        </w:tc>
      </w:tr>
      <w:tr w:rsidR="00901967" w:rsidRPr="00ED040E" w14:paraId="423C1EF9"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0688E869" w14:textId="77777777" w:rsidR="00901967" w:rsidRPr="0013405E" w:rsidRDefault="00901967" w:rsidP="00C976BF">
            <w:pPr>
              <w:jc w:val="center"/>
              <w:rPr>
                <w:sz w:val="20"/>
                <w:szCs w:val="20"/>
              </w:rPr>
            </w:pPr>
            <w:r w:rsidRPr="0013405E">
              <w:rPr>
                <w:sz w:val="20"/>
                <w:szCs w:val="20"/>
              </w:rPr>
              <w:t>0.1</w:t>
            </w:r>
          </w:p>
        </w:tc>
        <w:tc>
          <w:tcPr>
            <w:tcW w:w="1170" w:type="dxa"/>
            <w:tcBorders>
              <w:top w:val="nil"/>
              <w:left w:val="nil"/>
              <w:bottom w:val="single" w:sz="4" w:space="0" w:color="3A3935"/>
              <w:right w:val="single" w:sz="4" w:space="0" w:color="auto"/>
            </w:tcBorders>
            <w:shd w:val="clear" w:color="000000" w:fill="F2F2F2"/>
            <w:noWrap/>
            <w:vAlign w:val="center"/>
            <w:hideMark/>
          </w:tcPr>
          <w:p w14:paraId="4D48A736" w14:textId="77777777" w:rsidR="00901967" w:rsidRPr="0013405E" w:rsidRDefault="00901967" w:rsidP="00C976BF">
            <w:pPr>
              <w:jc w:val="center"/>
              <w:rPr>
                <w:sz w:val="20"/>
                <w:szCs w:val="20"/>
              </w:rPr>
            </w:pPr>
            <w:r w:rsidRPr="0013405E">
              <w:rPr>
                <w:sz w:val="20"/>
                <w:szCs w:val="20"/>
              </w:rPr>
              <w:t>0.5</w:t>
            </w:r>
          </w:p>
        </w:tc>
        <w:tc>
          <w:tcPr>
            <w:tcW w:w="1260" w:type="dxa"/>
            <w:tcBorders>
              <w:top w:val="nil"/>
              <w:left w:val="nil"/>
              <w:bottom w:val="single" w:sz="4" w:space="0" w:color="auto"/>
              <w:right w:val="single" w:sz="4" w:space="0" w:color="3A3935"/>
            </w:tcBorders>
            <w:shd w:val="clear" w:color="auto" w:fill="auto"/>
            <w:noWrap/>
            <w:vAlign w:val="center"/>
            <w:hideMark/>
          </w:tcPr>
          <w:p w14:paraId="77439CC1" w14:textId="77777777" w:rsidR="00901967" w:rsidRPr="0013405E" w:rsidRDefault="00901967" w:rsidP="00C976BF">
            <w:pPr>
              <w:jc w:val="center"/>
              <w:rPr>
                <w:sz w:val="20"/>
                <w:szCs w:val="20"/>
              </w:rPr>
            </w:pPr>
            <w:r w:rsidRPr="0013405E">
              <w:rPr>
                <w:sz w:val="20"/>
                <w:szCs w:val="20"/>
              </w:rPr>
              <w:t>0.02</w:t>
            </w:r>
          </w:p>
        </w:tc>
        <w:tc>
          <w:tcPr>
            <w:tcW w:w="990" w:type="dxa"/>
            <w:tcBorders>
              <w:top w:val="nil"/>
              <w:left w:val="nil"/>
              <w:bottom w:val="single" w:sz="4" w:space="0" w:color="3A3935"/>
              <w:right w:val="single" w:sz="4" w:space="0" w:color="3A3935"/>
            </w:tcBorders>
            <w:shd w:val="clear" w:color="auto" w:fill="auto"/>
            <w:noWrap/>
            <w:vAlign w:val="bottom"/>
            <w:hideMark/>
          </w:tcPr>
          <w:p w14:paraId="77E185A8" w14:textId="77777777" w:rsidR="00901967" w:rsidRPr="0013405E" w:rsidRDefault="00901967" w:rsidP="00C976BF">
            <w:pPr>
              <w:jc w:val="center"/>
              <w:rPr>
                <w:sz w:val="20"/>
                <w:szCs w:val="20"/>
              </w:rPr>
            </w:pPr>
            <w:r w:rsidRPr="0013405E">
              <w:rPr>
                <w:sz w:val="20"/>
                <w:szCs w:val="20"/>
              </w:rPr>
              <w:t>600.0</w:t>
            </w:r>
          </w:p>
        </w:tc>
        <w:tc>
          <w:tcPr>
            <w:tcW w:w="1080" w:type="dxa"/>
            <w:tcBorders>
              <w:top w:val="nil"/>
              <w:left w:val="nil"/>
              <w:bottom w:val="single" w:sz="4" w:space="0" w:color="3A3935"/>
              <w:right w:val="nil"/>
            </w:tcBorders>
            <w:shd w:val="clear" w:color="auto" w:fill="auto"/>
            <w:noWrap/>
            <w:vAlign w:val="bottom"/>
            <w:hideMark/>
          </w:tcPr>
          <w:p w14:paraId="21D16D74" w14:textId="77777777" w:rsidR="00901967" w:rsidRPr="0013405E" w:rsidRDefault="00901967" w:rsidP="00C976BF">
            <w:pPr>
              <w:jc w:val="center"/>
              <w:rPr>
                <w:sz w:val="20"/>
                <w:szCs w:val="20"/>
              </w:rPr>
            </w:pPr>
            <w:r w:rsidRPr="0013405E">
              <w:rPr>
                <w:sz w:val="20"/>
                <w:szCs w:val="20"/>
              </w:rPr>
              <w:t>600.0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7A60B282" w14:textId="77777777" w:rsidR="00901967" w:rsidRPr="0013405E" w:rsidRDefault="00901967" w:rsidP="00C976BF">
            <w:pPr>
              <w:jc w:val="center"/>
              <w:rPr>
                <w:color w:val="BFBFBF"/>
                <w:sz w:val="20"/>
                <w:szCs w:val="20"/>
              </w:rPr>
            </w:pPr>
            <w:r w:rsidRPr="0013405E">
              <w:rPr>
                <w:color w:val="BFBFBF"/>
                <w:sz w:val="20"/>
                <w:szCs w:val="20"/>
              </w:rPr>
              <w:t>320.0</w:t>
            </w:r>
          </w:p>
        </w:tc>
        <w:tc>
          <w:tcPr>
            <w:tcW w:w="1350" w:type="dxa"/>
            <w:tcBorders>
              <w:top w:val="nil"/>
              <w:left w:val="nil"/>
              <w:bottom w:val="single" w:sz="4" w:space="0" w:color="auto"/>
              <w:right w:val="single" w:sz="4" w:space="0" w:color="auto"/>
            </w:tcBorders>
            <w:shd w:val="clear" w:color="auto" w:fill="auto"/>
            <w:noWrap/>
            <w:vAlign w:val="center"/>
            <w:hideMark/>
          </w:tcPr>
          <w:p w14:paraId="6AAD2E58" w14:textId="77777777" w:rsidR="00901967" w:rsidRPr="0013405E" w:rsidRDefault="00901967" w:rsidP="00C976BF">
            <w:pPr>
              <w:jc w:val="center"/>
              <w:rPr>
                <w:bCs/>
                <w:sz w:val="20"/>
                <w:szCs w:val="20"/>
              </w:rPr>
            </w:pPr>
            <w:r w:rsidRPr="0013405E">
              <w:rPr>
                <w:bCs/>
                <w:sz w:val="20"/>
                <w:szCs w:val="20"/>
              </w:rPr>
              <w:t>30.0</w:t>
            </w:r>
          </w:p>
        </w:tc>
        <w:tc>
          <w:tcPr>
            <w:tcW w:w="1440" w:type="dxa"/>
            <w:tcBorders>
              <w:top w:val="nil"/>
              <w:left w:val="nil"/>
              <w:bottom w:val="single" w:sz="4" w:space="0" w:color="auto"/>
              <w:right w:val="single" w:sz="4" w:space="0" w:color="auto"/>
            </w:tcBorders>
            <w:shd w:val="clear" w:color="auto" w:fill="auto"/>
            <w:noWrap/>
            <w:vAlign w:val="center"/>
            <w:hideMark/>
          </w:tcPr>
          <w:p w14:paraId="10D7CF65" w14:textId="77777777" w:rsidR="00901967" w:rsidRPr="0013405E" w:rsidRDefault="00901967" w:rsidP="00C976BF">
            <w:pPr>
              <w:jc w:val="center"/>
              <w:rPr>
                <w:sz w:val="20"/>
                <w:szCs w:val="20"/>
              </w:rPr>
            </w:pPr>
            <w:r w:rsidRPr="0013405E">
              <w:rPr>
                <w:sz w:val="20"/>
                <w:szCs w:val="20"/>
              </w:rPr>
              <w:t>160.0</w:t>
            </w:r>
          </w:p>
        </w:tc>
      </w:tr>
      <w:tr w:rsidR="00901967" w:rsidRPr="00ED040E" w14:paraId="45D2C504"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177D02A9" w14:textId="77777777" w:rsidR="00901967" w:rsidRPr="0013405E" w:rsidRDefault="00901967" w:rsidP="00C976BF">
            <w:pPr>
              <w:jc w:val="center"/>
              <w:rPr>
                <w:sz w:val="20"/>
                <w:szCs w:val="20"/>
              </w:rPr>
            </w:pPr>
            <w:r w:rsidRPr="0013405E">
              <w:rPr>
                <w:sz w:val="20"/>
                <w:szCs w:val="20"/>
              </w:rPr>
              <w:t>0.5</w:t>
            </w:r>
          </w:p>
        </w:tc>
        <w:tc>
          <w:tcPr>
            <w:tcW w:w="1170" w:type="dxa"/>
            <w:tcBorders>
              <w:top w:val="nil"/>
              <w:left w:val="nil"/>
              <w:bottom w:val="single" w:sz="4" w:space="0" w:color="3A3935"/>
              <w:right w:val="single" w:sz="4" w:space="0" w:color="auto"/>
            </w:tcBorders>
            <w:shd w:val="clear" w:color="000000" w:fill="F2F2F2"/>
            <w:noWrap/>
            <w:vAlign w:val="center"/>
            <w:hideMark/>
          </w:tcPr>
          <w:p w14:paraId="31DBDCD2" w14:textId="77777777" w:rsidR="00901967" w:rsidRPr="0013405E" w:rsidRDefault="00901967" w:rsidP="00C976BF">
            <w:pPr>
              <w:jc w:val="center"/>
              <w:rPr>
                <w:sz w:val="20"/>
                <w:szCs w:val="20"/>
              </w:rPr>
            </w:pPr>
            <w:r w:rsidRPr="0013405E">
              <w:rPr>
                <w:sz w:val="20"/>
                <w:szCs w:val="20"/>
              </w:rPr>
              <w:t>5</w:t>
            </w:r>
          </w:p>
        </w:tc>
        <w:tc>
          <w:tcPr>
            <w:tcW w:w="1260" w:type="dxa"/>
            <w:tcBorders>
              <w:top w:val="nil"/>
              <w:left w:val="nil"/>
              <w:bottom w:val="single" w:sz="4" w:space="0" w:color="auto"/>
              <w:right w:val="single" w:sz="4" w:space="0" w:color="3A3935"/>
            </w:tcBorders>
            <w:shd w:val="clear" w:color="auto" w:fill="auto"/>
            <w:noWrap/>
            <w:vAlign w:val="center"/>
            <w:hideMark/>
          </w:tcPr>
          <w:p w14:paraId="5AB32C72" w14:textId="77777777" w:rsidR="00901967" w:rsidRPr="0013405E" w:rsidRDefault="00901967" w:rsidP="00C976BF">
            <w:pPr>
              <w:jc w:val="center"/>
              <w:rPr>
                <w:sz w:val="20"/>
                <w:szCs w:val="20"/>
              </w:rPr>
            </w:pPr>
            <w:r w:rsidRPr="0013405E">
              <w:rPr>
                <w:sz w:val="20"/>
                <w:szCs w:val="20"/>
              </w:rPr>
              <w:t>0.025</w:t>
            </w:r>
          </w:p>
        </w:tc>
        <w:tc>
          <w:tcPr>
            <w:tcW w:w="990" w:type="dxa"/>
            <w:tcBorders>
              <w:top w:val="nil"/>
              <w:left w:val="nil"/>
              <w:bottom w:val="single" w:sz="4" w:space="0" w:color="3A3935"/>
              <w:right w:val="single" w:sz="4" w:space="0" w:color="3A3935"/>
            </w:tcBorders>
            <w:shd w:val="clear" w:color="auto" w:fill="auto"/>
            <w:noWrap/>
            <w:vAlign w:val="bottom"/>
            <w:hideMark/>
          </w:tcPr>
          <w:p w14:paraId="26BCE82F" w14:textId="77777777" w:rsidR="00901967" w:rsidRPr="0013405E" w:rsidRDefault="00901967" w:rsidP="00C976BF">
            <w:pPr>
              <w:jc w:val="center"/>
              <w:rPr>
                <w:sz w:val="20"/>
                <w:szCs w:val="20"/>
              </w:rPr>
            </w:pPr>
            <w:r w:rsidRPr="0013405E">
              <w:rPr>
                <w:sz w:val="20"/>
                <w:szCs w:val="20"/>
              </w:rPr>
              <w:t>35.0</w:t>
            </w:r>
          </w:p>
        </w:tc>
        <w:tc>
          <w:tcPr>
            <w:tcW w:w="1080" w:type="dxa"/>
            <w:tcBorders>
              <w:top w:val="nil"/>
              <w:left w:val="nil"/>
              <w:bottom w:val="single" w:sz="4" w:space="0" w:color="3A3935"/>
              <w:right w:val="nil"/>
            </w:tcBorders>
            <w:shd w:val="clear" w:color="auto" w:fill="auto"/>
            <w:noWrap/>
            <w:vAlign w:val="bottom"/>
            <w:hideMark/>
          </w:tcPr>
          <w:p w14:paraId="38241397" w14:textId="77777777" w:rsidR="00901967" w:rsidRPr="0013405E" w:rsidRDefault="00901967" w:rsidP="00C976BF">
            <w:pPr>
              <w:jc w:val="center"/>
              <w:rPr>
                <w:sz w:val="20"/>
                <w:szCs w:val="20"/>
              </w:rPr>
            </w:pPr>
            <w:r w:rsidRPr="0013405E">
              <w:rPr>
                <w:sz w:val="20"/>
                <w:szCs w:val="20"/>
              </w:rPr>
              <w:t>35.0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5B104A64" w14:textId="77777777" w:rsidR="00901967" w:rsidRPr="0013405E" w:rsidRDefault="00901967" w:rsidP="00C976BF">
            <w:pPr>
              <w:jc w:val="center"/>
              <w:rPr>
                <w:color w:val="BFBFBF"/>
                <w:sz w:val="20"/>
                <w:szCs w:val="20"/>
              </w:rPr>
            </w:pPr>
            <w:r w:rsidRPr="0013405E">
              <w:rPr>
                <w:color w:val="BFBFBF"/>
                <w:sz w:val="20"/>
                <w:szCs w:val="20"/>
              </w:rPr>
              <w:t>260.0</w:t>
            </w:r>
          </w:p>
        </w:tc>
        <w:tc>
          <w:tcPr>
            <w:tcW w:w="1350" w:type="dxa"/>
            <w:tcBorders>
              <w:top w:val="nil"/>
              <w:left w:val="nil"/>
              <w:bottom w:val="single" w:sz="4" w:space="0" w:color="auto"/>
              <w:right w:val="single" w:sz="4" w:space="0" w:color="auto"/>
            </w:tcBorders>
            <w:shd w:val="clear" w:color="auto" w:fill="auto"/>
            <w:noWrap/>
            <w:vAlign w:val="center"/>
            <w:hideMark/>
          </w:tcPr>
          <w:p w14:paraId="1B02C38F" w14:textId="77777777" w:rsidR="00901967" w:rsidRPr="0013405E" w:rsidRDefault="00901967" w:rsidP="00C976BF">
            <w:pPr>
              <w:jc w:val="center"/>
              <w:rPr>
                <w:bCs/>
                <w:sz w:val="20"/>
                <w:szCs w:val="20"/>
              </w:rPr>
            </w:pPr>
            <w:r w:rsidRPr="0013405E">
              <w:rPr>
                <w:bCs/>
                <w:sz w:val="20"/>
                <w:szCs w:val="20"/>
              </w:rPr>
              <w:t>55.0</w:t>
            </w:r>
          </w:p>
        </w:tc>
        <w:tc>
          <w:tcPr>
            <w:tcW w:w="1440" w:type="dxa"/>
            <w:tcBorders>
              <w:top w:val="nil"/>
              <w:left w:val="nil"/>
              <w:bottom w:val="single" w:sz="4" w:space="0" w:color="auto"/>
              <w:right w:val="single" w:sz="4" w:space="0" w:color="auto"/>
            </w:tcBorders>
            <w:shd w:val="clear" w:color="auto" w:fill="auto"/>
            <w:noWrap/>
            <w:vAlign w:val="center"/>
            <w:hideMark/>
          </w:tcPr>
          <w:p w14:paraId="541507A2" w14:textId="77777777" w:rsidR="00901967" w:rsidRPr="0013405E" w:rsidRDefault="00901967" w:rsidP="00C976BF">
            <w:pPr>
              <w:jc w:val="center"/>
              <w:rPr>
                <w:sz w:val="20"/>
                <w:szCs w:val="20"/>
              </w:rPr>
            </w:pPr>
            <w:r w:rsidRPr="0013405E">
              <w:rPr>
                <w:sz w:val="20"/>
                <w:szCs w:val="20"/>
              </w:rPr>
              <w:t>238.3</w:t>
            </w:r>
          </w:p>
        </w:tc>
      </w:tr>
      <w:tr w:rsidR="00901967" w:rsidRPr="00ED040E" w14:paraId="491D1229"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41DD0B43" w14:textId="77777777" w:rsidR="00901967" w:rsidRPr="0013405E" w:rsidRDefault="00901967" w:rsidP="00C976BF">
            <w:pPr>
              <w:jc w:val="center"/>
              <w:rPr>
                <w:sz w:val="20"/>
                <w:szCs w:val="20"/>
              </w:rPr>
            </w:pPr>
            <w:r w:rsidRPr="0013405E">
              <w:rPr>
                <w:sz w:val="20"/>
                <w:szCs w:val="20"/>
              </w:rPr>
              <w:t>5</w:t>
            </w:r>
          </w:p>
        </w:tc>
        <w:tc>
          <w:tcPr>
            <w:tcW w:w="1170" w:type="dxa"/>
            <w:tcBorders>
              <w:top w:val="nil"/>
              <w:left w:val="nil"/>
              <w:bottom w:val="single" w:sz="4" w:space="0" w:color="3A3935"/>
              <w:right w:val="single" w:sz="4" w:space="0" w:color="auto"/>
            </w:tcBorders>
            <w:shd w:val="clear" w:color="000000" w:fill="F2F2F2"/>
            <w:noWrap/>
            <w:vAlign w:val="center"/>
            <w:hideMark/>
          </w:tcPr>
          <w:p w14:paraId="5805D6E4" w14:textId="77777777" w:rsidR="00901967" w:rsidRPr="0013405E" w:rsidRDefault="00901967" w:rsidP="00C976BF">
            <w:pPr>
              <w:jc w:val="center"/>
              <w:rPr>
                <w:sz w:val="20"/>
                <w:szCs w:val="20"/>
              </w:rPr>
            </w:pPr>
            <w:r w:rsidRPr="0013405E">
              <w:rPr>
                <w:sz w:val="20"/>
                <w:szCs w:val="20"/>
              </w:rPr>
              <w:t>100</w:t>
            </w:r>
          </w:p>
        </w:tc>
        <w:tc>
          <w:tcPr>
            <w:tcW w:w="1260" w:type="dxa"/>
            <w:tcBorders>
              <w:top w:val="nil"/>
              <w:left w:val="nil"/>
              <w:bottom w:val="single" w:sz="4" w:space="0" w:color="auto"/>
              <w:right w:val="single" w:sz="4" w:space="0" w:color="3A3935"/>
            </w:tcBorders>
            <w:shd w:val="clear" w:color="auto" w:fill="auto"/>
            <w:noWrap/>
            <w:vAlign w:val="center"/>
            <w:hideMark/>
          </w:tcPr>
          <w:p w14:paraId="7311C297" w14:textId="77777777" w:rsidR="00901967" w:rsidRPr="0013405E" w:rsidRDefault="00901967" w:rsidP="00C976BF">
            <w:pPr>
              <w:jc w:val="center"/>
              <w:rPr>
                <w:sz w:val="20"/>
                <w:szCs w:val="20"/>
              </w:rPr>
            </w:pPr>
            <w:r w:rsidRPr="0013405E">
              <w:rPr>
                <w:sz w:val="20"/>
                <w:szCs w:val="20"/>
              </w:rPr>
              <w:t>0.1</w:t>
            </w:r>
          </w:p>
        </w:tc>
        <w:tc>
          <w:tcPr>
            <w:tcW w:w="990" w:type="dxa"/>
            <w:tcBorders>
              <w:top w:val="nil"/>
              <w:left w:val="nil"/>
              <w:bottom w:val="single" w:sz="4" w:space="0" w:color="3A3935"/>
              <w:right w:val="single" w:sz="4" w:space="0" w:color="3A3935"/>
            </w:tcBorders>
            <w:shd w:val="clear" w:color="auto" w:fill="auto"/>
            <w:noWrap/>
            <w:vAlign w:val="bottom"/>
            <w:hideMark/>
          </w:tcPr>
          <w:p w14:paraId="0B630BED" w14:textId="77777777" w:rsidR="00901967" w:rsidRPr="0013405E" w:rsidRDefault="00901967" w:rsidP="00C976BF">
            <w:pPr>
              <w:jc w:val="center"/>
              <w:rPr>
                <w:sz w:val="20"/>
                <w:szCs w:val="20"/>
              </w:rPr>
            </w:pPr>
            <w:r w:rsidRPr="0013405E">
              <w:rPr>
                <w:sz w:val="20"/>
                <w:szCs w:val="20"/>
              </w:rPr>
              <w:t>300.0</w:t>
            </w:r>
          </w:p>
        </w:tc>
        <w:tc>
          <w:tcPr>
            <w:tcW w:w="1080" w:type="dxa"/>
            <w:tcBorders>
              <w:top w:val="nil"/>
              <w:left w:val="nil"/>
              <w:bottom w:val="single" w:sz="4" w:space="0" w:color="3A3935"/>
              <w:right w:val="nil"/>
            </w:tcBorders>
            <w:shd w:val="clear" w:color="auto" w:fill="auto"/>
            <w:noWrap/>
            <w:vAlign w:val="bottom"/>
            <w:hideMark/>
          </w:tcPr>
          <w:p w14:paraId="71CD3A51" w14:textId="77777777" w:rsidR="00901967" w:rsidRPr="0013405E" w:rsidRDefault="00901967" w:rsidP="00C976BF">
            <w:pPr>
              <w:jc w:val="center"/>
              <w:rPr>
                <w:sz w:val="20"/>
                <w:szCs w:val="20"/>
              </w:rPr>
            </w:pPr>
            <w:r w:rsidRPr="0013405E">
              <w:rPr>
                <w:sz w:val="20"/>
                <w:szCs w:val="20"/>
              </w:rPr>
              <w:t>300.0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6943309B" w14:textId="77777777" w:rsidR="00901967" w:rsidRPr="0013405E" w:rsidRDefault="00901967" w:rsidP="00C976BF">
            <w:pPr>
              <w:jc w:val="center"/>
              <w:rPr>
                <w:color w:val="BFBFBF"/>
                <w:sz w:val="20"/>
                <w:szCs w:val="20"/>
              </w:rPr>
            </w:pPr>
            <w:r w:rsidRPr="0013405E">
              <w:rPr>
                <w:color w:val="BFBFBF"/>
                <w:sz w:val="20"/>
                <w:szCs w:val="20"/>
              </w:rPr>
              <w:t>80.0</w:t>
            </w:r>
          </w:p>
        </w:tc>
        <w:tc>
          <w:tcPr>
            <w:tcW w:w="1350" w:type="dxa"/>
            <w:tcBorders>
              <w:top w:val="nil"/>
              <w:left w:val="nil"/>
              <w:bottom w:val="single" w:sz="4" w:space="0" w:color="auto"/>
              <w:right w:val="single" w:sz="4" w:space="0" w:color="auto"/>
            </w:tcBorders>
            <w:shd w:val="clear" w:color="auto" w:fill="auto"/>
            <w:noWrap/>
            <w:vAlign w:val="center"/>
            <w:hideMark/>
          </w:tcPr>
          <w:p w14:paraId="51AC9BD3" w14:textId="77777777" w:rsidR="00901967" w:rsidRPr="0013405E" w:rsidRDefault="00901967" w:rsidP="00C976BF">
            <w:pPr>
              <w:jc w:val="center"/>
              <w:rPr>
                <w:bCs/>
                <w:sz w:val="20"/>
                <w:szCs w:val="20"/>
              </w:rPr>
            </w:pPr>
            <w:r w:rsidRPr="0013405E">
              <w:rPr>
                <w:bCs/>
                <w:sz w:val="20"/>
                <w:szCs w:val="20"/>
              </w:rPr>
              <w:t>50.0</w:t>
            </w:r>
          </w:p>
        </w:tc>
        <w:tc>
          <w:tcPr>
            <w:tcW w:w="1440" w:type="dxa"/>
            <w:tcBorders>
              <w:top w:val="nil"/>
              <w:left w:val="nil"/>
              <w:bottom w:val="single" w:sz="4" w:space="0" w:color="auto"/>
              <w:right w:val="single" w:sz="4" w:space="0" w:color="auto"/>
            </w:tcBorders>
            <w:shd w:val="clear" w:color="auto" w:fill="auto"/>
            <w:noWrap/>
            <w:vAlign w:val="center"/>
            <w:hideMark/>
          </w:tcPr>
          <w:p w14:paraId="65E2CE9C" w14:textId="77777777" w:rsidR="00901967" w:rsidRPr="0013405E" w:rsidRDefault="00901967" w:rsidP="00C976BF">
            <w:pPr>
              <w:jc w:val="center"/>
              <w:rPr>
                <w:sz w:val="20"/>
                <w:szCs w:val="20"/>
              </w:rPr>
            </w:pPr>
            <w:r w:rsidRPr="0013405E">
              <w:rPr>
                <w:sz w:val="20"/>
                <w:szCs w:val="20"/>
              </w:rPr>
              <w:t>66.7</w:t>
            </w:r>
          </w:p>
        </w:tc>
      </w:tr>
      <w:tr w:rsidR="00901967" w:rsidRPr="00ED040E" w14:paraId="303CE630" w14:textId="77777777" w:rsidTr="00901967">
        <w:trPr>
          <w:trHeight w:val="240"/>
          <w:jc w:val="center"/>
        </w:trPr>
        <w:tc>
          <w:tcPr>
            <w:tcW w:w="1095" w:type="dxa"/>
            <w:tcBorders>
              <w:top w:val="nil"/>
              <w:left w:val="single" w:sz="4" w:space="0" w:color="auto"/>
              <w:bottom w:val="single" w:sz="4" w:space="0" w:color="3A3935"/>
              <w:right w:val="single" w:sz="4" w:space="0" w:color="auto"/>
            </w:tcBorders>
            <w:shd w:val="clear" w:color="000000" w:fill="F2F2F2"/>
            <w:noWrap/>
            <w:vAlign w:val="center"/>
            <w:hideMark/>
          </w:tcPr>
          <w:p w14:paraId="7B4E806A" w14:textId="77777777" w:rsidR="00901967" w:rsidRPr="0013405E" w:rsidRDefault="00901967" w:rsidP="00C976BF">
            <w:pPr>
              <w:jc w:val="center"/>
              <w:rPr>
                <w:sz w:val="20"/>
                <w:szCs w:val="20"/>
              </w:rPr>
            </w:pPr>
            <w:r w:rsidRPr="0013405E">
              <w:rPr>
                <w:sz w:val="20"/>
                <w:szCs w:val="20"/>
              </w:rPr>
              <w:t>100</w:t>
            </w:r>
          </w:p>
        </w:tc>
        <w:tc>
          <w:tcPr>
            <w:tcW w:w="1170" w:type="dxa"/>
            <w:tcBorders>
              <w:top w:val="nil"/>
              <w:left w:val="nil"/>
              <w:bottom w:val="single" w:sz="4" w:space="0" w:color="3A3935"/>
              <w:right w:val="single" w:sz="4" w:space="0" w:color="auto"/>
            </w:tcBorders>
            <w:shd w:val="clear" w:color="000000" w:fill="F2F2F2"/>
            <w:noWrap/>
            <w:vAlign w:val="center"/>
            <w:hideMark/>
          </w:tcPr>
          <w:p w14:paraId="0DA15454" w14:textId="77777777" w:rsidR="00901967" w:rsidRPr="0013405E" w:rsidRDefault="00901967" w:rsidP="00C976BF">
            <w:pPr>
              <w:jc w:val="center"/>
              <w:rPr>
                <w:sz w:val="20"/>
                <w:szCs w:val="20"/>
              </w:rPr>
            </w:pPr>
            <w:r w:rsidRPr="0013405E">
              <w:rPr>
                <w:sz w:val="20"/>
                <w:szCs w:val="20"/>
              </w:rPr>
              <w:t>1000</w:t>
            </w:r>
          </w:p>
        </w:tc>
        <w:tc>
          <w:tcPr>
            <w:tcW w:w="1260" w:type="dxa"/>
            <w:tcBorders>
              <w:top w:val="nil"/>
              <w:left w:val="nil"/>
              <w:bottom w:val="single" w:sz="4" w:space="0" w:color="auto"/>
              <w:right w:val="single" w:sz="4" w:space="0" w:color="3A3935"/>
            </w:tcBorders>
            <w:shd w:val="clear" w:color="auto" w:fill="auto"/>
            <w:noWrap/>
            <w:vAlign w:val="center"/>
            <w:hideMark/>
          </w:tcPr>
          <w:p w14:paraId="012CCAB3" w14:textId="77777777" w:rsidR="00901967" w:rsidRPr="0013405E" w:rsidRDefault="00901967" w:rsidP="00C976BF">
            <w:pPr>
              <w:jc w:val="center"/>
              <w:rPr>
                <w:sz w:val="20"/>
                <w:szCs w:val="20"/>
              </w:rPr>
            </w:pPr>
            <w:r w:rsidRPr="0013405E">
              <w:rPr>
                <w:sz w:val="20"/>
                <w:szCs w:val="20"/>
              </w:rPr>
              <w:t>0.2</w:t>
            </w:r>
          </w:p>
        </w:tc>
        <w:tc>
          <w:tcPr>
            <w:tcW w:w="990" w:type="dxa"/>
            <w:tcBorders>
              <w:top w:val="nil"/>
              <w:left w:val="nil"/>
              <w:bottom w:val="single" w:sz="4" w:space="0" w:color="3A3935"/>
              <w:right w:val="single" w:sz="4" w:space="0" w:color="3A3935"/>
            </w:tcBorders>
            <w:shd w:val="clear" w:color="auto" w:fill="auto"/>
            <w:noWrap/>
            <w:vAlign w:val="bottom"/>
            <w:hideMark/>
          </w:tcPr>
          <w:p w14:paraId="2E68E0A3" w14:textId="77777777" w:rsidR="00901967" w:rsidRPr="0013405E" w:rsidRDefault="00901967" w:rsidP="00C976BF">
            <w:pPr>
              <w:jc w:val="center"/>
              <w:rPr>
                <w:sz w:val="20"/>
                <w:szCs w:val="20"/>
              </w:rPr>
            </w:pPr>
            <w:r w:rsidRPr="0013405E">
              <w:rPr>
                <w:sz w:val="20"/>
                <w:szCs w:val="20"/>
              </w:rPr>
              <w:t>135.0</w:t>
            </w:r>
          </w:p>
        </w:tc>
        <w:tc>
          <w:tcPr>
            <w:tcW w:w="1080" w:type="dxa"/>
            <w:tcBorders>
              <w:top w:val="nil"/>
              <w:left w:val="nil"/>
              <w:bottom w:val="single" w:sz="4" w:space="0" w:color="3A3935"/>
              <w:right w:val="nil"/>
            </w:tcBorders>
            <w:shd w:val="clear" w:color="auto" w:fill="auto"/>
            <w:noWrap/>
            <w:vAlign w:val="bottom"/>
            <w:hideMark/>
          </w:tcPr>
          <w:p w14:paraId="087E9C1F" w14:textId="77777777" w:rsidR="00901967" w:rsidRPr="0013405E" w:rsidRDefault="00901967" w:rsidP="00C976BF">
            <w:pPr>
              <w:jc w:val="center"/>
              <w:rPr>
                <w:sz w:val="20"/>
                <w:szCs w:val="20"/>
              </w:rPr>
            </w:pPr>
            <w:r w:rsidRPr="0013405E">
              <w:rPr>
                <w:sz w:val="20"/>
                <w:szCs w:val="20"/>
              </w:rPr>
              <w:t>135.0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7C37F423" w14:textId="77777777" w:rsidR="00901967" w:rsidRPr="0013405E" w:rsidRDefault="00901967" w:rsidP="00C976BF">
            <w:pPr>
              <w:jc w:val="center"/>
              <w:rPr>
                <w:color w:val="BFBFBF"/>
                <w:sz w:val="20"/>
                <w:szCs w:val="20"/>
              </w:rPr>
            </w:pPr>
            <w:r w:rsidRPr="0013405E">
              <w:rPr>
                <w:color w:val="BFBFBF"/>
                <w:sz w:val="20"/>
                <w:szCs w:val="20"/>
              </w:rPr>
              <w:t>50.0</w:t>
            </w:r>
          </w:p>
        </w:tc>
        <w:tc>
          <w:tcPr>
            <w:tcW w:w="1350" w:type="dxa"/>
            <w:tcBorders>
              <w:top w:val="nil"/>
              <w:left w:val="nil"/>
              <w:bottom w:val="single" w:sz="4" w:space="0" w:color="auto"/>
              <w:right w:val="single" w:sz="4" w:space="0" w:color="auto"/>
            </w:tcBorders>
            <w:shd w:val="clear" w:color="auto" w:fill="auto"/>
            <w:noWrap/>
            <w:vAlign w:val="center"/>
            <w:hideMark/>
          </w:tcPr>
          <w:p w14:paraId="099DE4FB" w14:textId="77777777" w:rsidR="00901967" w:rsidRPr="0013405E" w:rsidRDefault="00901967" w:rsidP="00C976BF">
            <w:pPr>
              <w:jc w:val="center"/>
              <w:rPr>
                <w:bCs/>
                <w:sz w:val="20"/>
                <w:szCs w:val="20"/>
              </w:rPr>
            </w:pPr>
            <w:r w:rsidRPr="0013405E">
              <w:rPr>
                <w:bCs/>
                <w:sz w:val="20"/>
                <w:szCs w:val="20"/>
              </w:rPr>
              <w:t>150.0</w:t>
            </w:r>
          </w:p>
        </w:tc>
        <w:tc>
          <w:tcPr>
            <w:tcW w:w="1440" w:type="dxa"/>
            <w:tcBorders>
              <w:top w:val="nil"/>
              <w:left w:val="nil"/>
              <w:bottom w:val="single" w:sz="4" w:space="0" w:color="auto"/>
              <w:right w:val="single" w:sz="4" w:space="0" w:color="auto"/>
            </w:tcBorders>
            <w:shd w:val="clear" w:color="auto" w:fill="auto"/>
            <w:noWrap/>
            <w:vAlign w:val="center"/>
            <w:hideMark/>
          </w:tcPr>
          <w:p w14:paraId="09662F9A" w14:textId="77777777" w:rsidR="00901967" w:rsidRPr="0013405E" w:rsidRDefault="00901967" w:rsidP="00C976BF">
            <w:pPr>
              <w:jc w:val="center"/>
              <w:rPr>
                <w:sz w:val="20"/>
                <w:szCs w:val="20"/>
              </w:rPr>
            </w:pPr>
            <w:r w:rsidRPr="0013405E">
              <w:rPr>
                <w:sz w:val="20"/>
                <w:szCs w:val="20"/>
              </w:rPr>
              <w:t>125.0</w:t>
            </w:r>
          </w:p>
        </w:tc>
      </w:tr>
      <w:tr w:rsidR="00901967" w:rsidRPr="00ED040E" w14:paraId="1125F05A" w14:textId="77777777" w:rsidTr="00901967">
        <w:trPr>
          <w:trHeight w:val="240"/>
          <w:jc w:val="center"/>
        </w:trPr>
        <w:tc>
          <w:tcPr>
            <w:tcW w:w="1095" w:type="dxa"/>
            <w:tcBorders>
              <w:top w:val="nil"/>
              <w:left w:val="nil"/>
              <w:bottom w:val="nil"/>
              <w:right w:val="nil"/>
            </w:tcBorders>
            <w:shd w:val="clear" w:color="auto" w:fill="auto"/>
            <w:noWrap/>
            <w:vAlign w:val="center"/>
            <w:hideMark/>
          </w:tcPr>
          <w:p w14:paraId="2B577E9B" w14:textId="77777777" w:rsidR="00901967" w:rsidRPr="0013405E" w:rsidRDefault="00901967" w:rsidP="00C976BF">
            <w:pPr>
              <w:jc w:val="center"/>
              <w:rPr>
                <w:sz w:val="20"/>
                <w:szCs w:val="20"/>
              </w:rPr>
            </w:pPr>
          </w:p>
        </w:tc>
        <w:tc>
          <w:tcPr>
            <w:tcW w:w="1170" w:type="dxa"/>
            <w:tcBorders>
              <w:top w:val="nil"/>
              <w:left w:val="nil"/>
              <w:bottom w:val="nil"/>
              <w:right w:val="nil"/>
            </w:tcBorders>
            <w:shd w:val="clear" w:color="auto" w:fill="auto"/>
            <w:noWrap/>
            <w:vAlign w:val="center"/>
            <w:hideMark/>
          </w:tcPr>
          <w:p w14:paraId="56A0B881" w14:textId="77777777" w:rsidR="00901967" w:rsidRPr="0013405E" w:rsidRDefault="00901967" w:rsidP="00C976BF">
            <w:pPr>
              <w:jc w:val="center"/>
              <w:rPr>
                <w:sz w:val="20"/>
                <w:szCs w:val="20"/>
              </w:rPr>
            </w:pPr>
          </w:p>
        </w:tc>
        <w:tc>
          <w:tcPr>
            <w:tcW w:w="1260" w:type="dxa"/>
            <w:tcBorders>
              <w:top w:val="nil"/>
              <w:left w:val="nil"/>
              <w:bottom w:val="nil"/>
              <w:right w:val="nil"/>
            </w:tcBorders>
            <w:shd w:val="clear" w:color="auto" w:fill="auto"/>
            <w:noWrap/>
            <w:vAlign w:val="center"/>
            <w:hideMark/>
          </w:tcPr>
          <w:p w14:paraId="6ED30F8B" w14:textId="77777777" w:rsidR="00901967" w:rsidRPr="0013405E" w:rsidRDefault="00901967" w:rsidP="00C976BF">
            <w:pPr>
              <w:jc w:val="center"/>
              <w:rPr>
                <w:sz w:val="20"/>
                <w:szCs w:val="20"/>
              </w:rPr>
            </w:pPr>
          </w:p>
        </w:tc>
        <w:tc>
          <w:tcPr>
            <w:tcW w:w="990" w:type="dxa"/>
            <w:tcBorders>
              <w:top w:val="nil"/>
              <w:left w:val="nil"/>
              <w:bottom w:val="nil"/>
              <w:right w:val="nil"/>
            </w:tcBorders>
            <w:shd w:val="clear" w:color="auto" w:fill="auto"/>
            <w:noWrap/>
            <w:vAlign w:val="center"/>
            <w:hideMark/>
          </w:tcPr>
          <w:p w14:paraId="320829CE" w14:textId="77777777" w:rsidR="00901967" w:rsidRPr="0013405E" w:rsidRDefault="00901967" w:rsidP="00C976BF">
            <w:pPr>
              <w:jc w:val="center"/>
              <w:rPr>
                <w:sz w:val="20"/>
                <w:szCs w:val="20"/>
              </w:rPr>
            </w:pPr>
          </w:p>
        </w:tc>
        <w:tc>
          <w:tcPr>
            <w:tcW w:w="1080" w:type="dxa"/>
            <w:tcBorders>
              <w:top w:val="nil"/>
              <w:left w:val="nil"/>
              <w:bottom w:val="nil"/>
              <w:right w:val="nil"/>
            </w:tcBorders>
            <w:shd w:val="clear" w:color="auto" w:fill="auto"/>
            <w:noWrap/>
            <w:vAlign w:val="center"/>
            <w:hideMark/>
          </w:tcPr>
          <w:p w14:paraId="7E38834C" w14:textId="77777777" w:rsidR="00901967" w:rsidRPr="0013405E" w:rsidRDefault="00901967" w:rsidP="00C976BF">
            <w:pPr>
              <w:jc w:val="center"/>
              <w:rPr>
                <w:sz w:val="20"/>
                <w:szCs w:val="20"/>
              </w:rPr>
            </w:pPr>
          </w:p>
        </w:tc>
        <w:tc>
          <w:tcPr>
            <w:tcW w:w="261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11F50A" w14:textId="77777777" w:rsidR="00901967" w:rsidRPr="0013405E" w:rsidRDefault="00901967" w:rsidP="00901967">
            <w:pPr>
              <w:jc w:val="center"/>
              <w:rPr>
                <w:sz w:val="20"/>
                <w:szCs w:val="20"/>
              </w:rPr>
            </w:pPr>
            <w:r w:rsidRPr="0013405E">
              <w:rPr>
                <w:sz w:val="20"/>
                <w:szCs w:val="20"/>
              </w:rPr>
              <w:t>Estimated Measurement Time (h)</w:t>
            </w:r>
          </w:p>
        </w:tc>
        <w:tc>
          <w:tcPr>
            <w:tcW w:w="1440" w:type="dxa"/>
            <w:tcBorders>
              <w:top w:val="nil"/>
              <w:left w:val="nil"/>
              <w:bottom w:val="single" w:sz="4" w:space="0" w:color="auto"/>
              <w:right w:val="single" w:sz="4" w:space="0" w:color="auto"/>
            </w:tcBorders>
            <w:shd w:val="clear" w:color="auto" w:fill="auto"/>
            <w:noWrap/>
            <w:vAlign w:val="center"/>
            <w:hideMark/>
          </w:tcPr>
          <w:p w14:paraId="20F27958" w14:textId="77777777" w:rsidR="00901967" w:rsidRPr="0013405E" w:rsidRDefault="00901967" w:rsidP="00C976BF">
            <w:pPr>
              <w:jc w:val="center"/>
              <w:rPr>
                <w:bCs/>
                <w:sz w:val="20"/>
                <w:szCs w:val="20"/>
              </w:rPr>
            </w:pPr>
            <w:r w:rsidRPr="0013405E">
              <w:rPr>
                <w:bCs/>
                <w:sz w:val="20"/>
                <w:szCs w:val="20"/>
              </w:rPr>
              <w:t>11.6</w:t>
            </w:r>
          </w:p>
        </w:tc>
      </w:tr>
    </w:tbl>
    <w:p w14:paraId="778255D4" w14:textId="77777777" w:rsidR="00791236" w:rsidRDefault="00791236" w:rsidP="002F6B06">
      <w:pPr>
        <w:pStyle w:val="Caption"/>
        <w:jc w:val="center"/>
      </w:pPr>
    </w:p>
    <w:p w14:paraId="5E239B80" w14:textId="77777777" w:rsidR="002F6B06" w:rsidRPr="0013405E" w:rsidRDefault="002F6B06" w:rsidP="002F6B06">
      <w:pPr>
        <w:pStyle w:val="Caption"/>
        <w:jc w:val="center"/>
      </w:pPr>
      <w:r w:rsidRPr="0013405E">
        <w:t>Table - Measurement parameters</w:t>
      </w:r>
      <w:r w:rsidR="004A478D" w:rsidRPr="0013405E">
        <w:t xml:space="preserve"> – Local to local</w:t>
      </w:r>
    </w:p>
    <w:p w14:paraId="17117683" w14:textId="77777777" w:rsidR="005925FB" w:rsidRDefault="005925FB" w:rsidP="005925FB">
      <w:pPr>
        <w:rPr>
          <w:b/>
          <w:noProof/>
        </w:rPr>
      </w:pPr>
    </w:p>
    <w:p w14:paraId="13FC407B" w14:textId="77777777" w:rsidR="00AF1A57" w:rsidRDefault="00AF1A57" w:rsidP="002F6B06">
      <w:pPr>
        <w:rPr>
          <w:b/>
          <w:noProof/>
        </w:rPr>
      </w:pPr>
    </w:p>
    <w:p w14:paraId="4F426DB3" w14:textId="77777777" w:rsidR="00E33E87" w:rsidRDefault="00791236" w:rsidP="002F6B06">
      <w:pPr>
        <w:rPr>
          <w:b/>
          <w:noProof/>
        </w:rPr>
      </w:pPr>
      <w:r>
        <w:rPr>
          <w:b/>
          <w:noProof/>
        </w:rPr>
        <w:br w:type="page"/>
      </w:r>
    </w:p>
    <w:p w14:paraId="0EDC6DA1" w14:textId="77777777" w:rsidR="002F6B06" w:rsidRPr="00AF7D53" w:rsidRDefault="002F6B06" w:rsidP="002F6B06">
      <w:pPr>
        <w:rPr>
          <w:b/>
          <w:color w:val="008000"/>
        </w:rPr>
      </w:pPr>
      <w:r w:rsidRPr="00AF7D53">
        <w:rPr>
          <w:b/>
          <w:color w:val="008000"/>
        </w:rPr>
        <w:lastRenderedPageBreak/>
        <w:t xml:space="preserve">Figures of </w:t>
      </w:r>
      <w:proofErr w:type="gramStart"/>
      <w:r w:rsidRPr="00AF7D53">
        <w:rPr>
          <w:b/>
          <w:color w:val="008000"/>
        </w:rPr>
        <w:t>local to local</w:t>
      </w:r>
      <w:proofErr w:type="gramEnd"/>
      <w:r w:rsidRPr="00AF7D53">
        <w:rPr>
          <w:b/>
          <w:color w:val="008000"/>
        </w:rPr>
        <w:t xml:space="preserve"> transfer functions </w:t>
      </w:r>
      <w:r w:rsidRPr="00AF7D53">
        <w:rPr>
          <w:b/>
          <w:noProof/>
          <w:color w:val="008000"/>
        </w:rPr>
        <w:t>in SVN at:</w:t>
      </w:r>
    </w:p>
    <w:p w14:paraId="39668025" w14:textId="4BC67558" w:rsidR="002F6B06" w:rsidRPr="000359E4" w:rsidRDefault="000848E1" w:rsidP="002F6B06">
      <w:r>
        <w:rPr>
          <w:color w:val="008000"/>
        </w:rPr>
        <w:t>/S</w:t>
      </w:r>
      <w:r w:rsidR="002F6B06" w:rsidRPr="000848E1">
        <w:rPr>
          <w:color w:val="008000"/>
        </w:rPr>
        <w:t>ei</w:t>
      </w:r>
      <w:r>
        <w:rPr>
          <w:color w:val="008000"/>
        </w:rPr>
        <w:t>SVN</w:t>
      </w:r>
      <w:r w:rsidR="002F6B06" w:rsidRPr="000848E1">
        <w:rPr>
          <w:color w:val="008000"/>
        </w:rPr>
        <w:t>/seismic/HAMISI/</w:t>
      </w:r>
      <w:r w:rsidR="00601041" w:rsidRPr="00FD4D33">
        <w:rPr>
          <w:color w:val="A6A6A6" w:themeColor="background1" w:themeShade="A6"/>
        </w:rPr>
        <w:t>X1</w:t>
      </w:r>
      <w:r w:rsidR="004A766C" w:rsidRPr="000848E1">
        <w:rPr>
          <w:color w:val="008000"/>
        </w:rPr>
        <w:t>/</w:t>
      </w:r>
      <w:r w:rsidR="006E0C26" w:rsidRPr="00FD4D33">
        <w:rPr>
          <w:color w:val="A6A6A6" w:themeColor="background1" w:themeShade="A6"/>
        </w:rPr>
        <w:t>HAMX</w:t>
      </w:r>
      <w:r w:rsidR="004A766C" w:rsidRPr="000848E1">
        <w:rPr>
          <w:color w:val="008000"/>
        </w:rPr>
        <w:t>/Data/</w:t>
      </w:r>
      <w:r w:rsidR="002F6B06" w:rsidRPr="000848E1">
        <w:rPr>
          <w:color w:val="008000"/>
        </w:rPr>
        <w:t>Figures/</w:t>
      </w:r>
      <w:r w:rsidR="00E34310" w:rsidRPr="000848E1">
        <w:rPr>
          <w:color w:val="008000"/>
        </w:rPr>
        <w:t>Transfer_Functions</w:t>
      </w:r>
      <w:r w:rsidR="00E10886" w:rsidRPr="000848E1">
        <w:rPr>
          <w:color w:val="008000"/>
        </w:rPr>
        <w:t>/Measurements/Undamped/</w:t>
      </w:r>
    </w:p>
    <w:p w14:paraId="2C4EF04C" w14:textId="49161065" w:rsidR="004A478D" w:rsidRPr="000359E4" w:rsidRDefault="00CF3100" w:rsidP="000359E4">
      <w:pPr>
        <w:tabs>
          <w:tab w:val="left" w:pos="1800"/>
        </w:tabs>
      </w:pPr>
      <w:r w:rsidRPr="0065451D">
        <w:rPr>
          <w:color w:val="008000"/>
        </w:rPr>
        <w:t>LHO_ISI_</w:t>
      </w:r>
      <w:r w:rsidR="00E252E5" w:rsidRPr="00FD4D33">
        <w:rPr>
          <w:color w:val="A6A6A6" w:themeColor="background1" w:themeShade="A6"/>
        </w:rPr>
        <w:t>Unit_1</w:t>
      </w:r>
      <w:r w:rsidRPr="0065451D">
        <w:rPr>
          <w:color w:val="008000"/>
        </w:rPr>
        <w:t>_TF_L2L_Raw_from_ACT_to_GS13_</w:t>
      </w:r>
      <w:r w:rsidR="0023152C" w:rsidRPr="0023152C">
        <w:rPr>
          <w:color w:val="A6A6A6" w:themeColor="background1" w:themeShade="A6"/>
        </w:rPr>
        <w:t>yyyy_mm_dd</w:t>
      </w:r>
      <w:r w:rsidR="006E0C26" w:rsidRPr="0065451D">
        <w:rPr>
          <w:color w:val="008000"/>
        </w:rPr>
        <w:t>.fig</w:t>
      </w:r>
    </w:p>
    <w:p w14:paraId="6B6559D1" w14:textId="72F08D21" w:rsidR="00CF3100" w:rsidRPr="000359E4" w:rsidRDefault="00CF3100" w:rsidP="00CF3100">
      <w:pPr>
        <w:tabs>
          <w:tab w:val="left" w:pos="1800"/>
        </w:tabs>
      </w:pPr>
      <w:r w:rsidRPr="0065451D">
        <w:rPr>
          <w:color w:val="008000"/>
        </w:rPr>
        <w:t>LHO_ISI_</w:t>
      </w:r>
      <w:r w:rsidR="00E252E5" w:rsidRPr="00FD4D33">
        <w:rPr>
          <w:color w:val="A6A6A6" w:themeColor="background1" w:themeShade="A6"/>
        </w:rPr>
        <w:t>Unit_1</w:t>
      </w:r>
      <w:r w:rsidRPr="0065451D">
        <w:rPr>
          <w:color w:val="008000"/>
        </w:rPr>
        <w:t>_TF_L2L_Raw_from_ACT_to_CPS_</w:t>
      </w:r>
      <w:r w:rsidR="0023152C" w:rsidRPr="0023152C">
        <w:rPr>
          <w:color w:val="A6A6A6" w:themeColor="background1" w:themeShade="A6"/>
        </w:rPr>
        <w:t>yyyy_mm_dd</w:t>
      </w:r>
      <w:r w:rsidR="006E0C26" w:rsidRPr="0065451D">
        <w:rPr>
          <w:color w:val="008000"/>
        </w:rPr>
        <w:t>.fig</w:t>
      </w:r>
    </w:p>
    <w:p w14:paraId="2A338856" w14:textId="48C0A641" w:rsidR="00CF3100" w:rsidRPr="000848E1" w:rsidRDefault="00FD4D33" w:rsidP="00FD4D33">
      <w:pPr>
        <w:tabs>
          <w:tab w:val="left" w:pos="5611"/>
        </w:tabs>
        <w:rPr>
          <w:b/>
          <w:color w:val="008000"/>
        </w:rPr>
      </w:pPr>
      <w:r>
        <w:rPr>
          <w:b/>
          <w:color w:val="008000"/>
        </w:rPr>
        <w:tab/>
      </w:r>
    </w:p>
    <w:p w14:paraId="160203D1" w14:textId="77777777" w:rsidR="000C6E84" w:rsidRPr="00AF7D53" w:rsidRDefault="000C6E84" w:rsidP="000C6E84">
      <w:pPr>
        <w:rPr>
          <w:b/>
          <w:noProof/>
          <w:color w:val="008000"/>
        </w:rPr>
      </w:pPr>
      <w:r w:rsidRPr="00AF7D53">
        <w:rPr>
          <w:b/>
          <w:noProof/>
          <w:color w:val="008000"/>
        </w:rPr>
        <w:t>Data files for measurement</w:t>
      </w:r>
      <w:r w:rsidRPr="00AF7D53">
        <w:rPr>
          <w:b/>
          <w:strike/>
          <w:noProof/>
          <w:color w:val="008000"/>
        </w:rPr>
        <w:t xml:space="preserve"> </w:t>
      </w:r>
      <w:r w:rsidRPr="00AF7D53">
        <w:rPr>
          <w:b/>
          <w:noProof/>
          <w:color w:val="008000"/>
        </w:rPr>
        <w:t xml:space="preserve">of local to local transfer functions in SVN at: </w:t>
      </w:r>
    </w:p>
    <w:p w14:paraId="665921B8" w14:textId="1DE5277D" w:rsidR="000C6E84" w:rsidRPr="000359E4" w:rsidRDefault="000848E1" w:rsidP="000C6E84">
      <w:r w:rsidRPr="000848E1">
        <w:rPr>
          <w:color w:val="008000"/>
        </w:rPr>
        <w:t>/S</w:t>
      </w:r>
      <w:r w:rsidR="000C6E84" w:rsidRPr="000848E1">
        <w:rPr>
          <w:color w:val="008000"/>
        </w:rPr>
        <w:t>ei</w:t>
      </w:r>
      <w:r w:rsidRPr="000848E1">
        <w:rPr>
          <w:color w:val="008000"/>
        </w:rPr>
        <w:t>SVN</w:t>
      </w:r>
      <w:r w:rsidR="000C6E84" w:rsidRPr="000848E1">
        <w:rPr>
          <w:color w:val="008000"/>
        </w:rPr>
        <w:t>/seismic/HAM-ISI/</w:t>
      </w:r>
      <w:r w:rsidR="000C6E84" w:rsidRPr="00FD4D33">
        <w:rPr>
          <w:color w:val="A6A6A6" w:themeColor="background1" w:themeShade="A6"/>
        </w:rPr>
        <w:t>X1</w:t>
      </w:r>
      <w:r w:rsidR="000C6E84" w:rsidRPr="000848E1">
        <w:rPr>
          <w:color w:val="008000"/>
        </w:rPr>
        <w:t>/</w:t>
      </w:r>
      <w:r w:rsidR="006E0C26" w:rsidRPr="00FD4D33">
        <w:rPr>
          <w:color w:val="A6A6A6" w:themeColor="background1" w:themeShade="A6"/>
        </w:rPr>
        <w:t>HAMX</w:t>
      </w:r>
      <w:r w:rsidR="000C6E84" w:rsidRPr="000848E1">
        <w:rPr>
          <w:color w:val="008000"/>
        </w:rPr>
        <w:t>/Data/Transfer_Functions/Measurements/Undamped/</w:t>
      </w:r>
    </w:p>
    <w:p w14:paraId="046F83E9" w14:textId="0DCEC26E"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_Data_TF_L2L_10mHz_100mHz_</w:t>
      </w:r>
      <w:r w:rsidR="006E0C26" w:rsidRPr="0023152C">
        <w:rPr>
          <w:color w:val="A6A6A6" w:themeColor="background1" w:themeShade="A6"/>
        </w:rPr>
        <w:t>yyyy_mm_dd</w:t>
      </w:r>
      <w:r w:rsidR="006E0C26" w:rsidRPr="006608DA">
        <w:rPr>
          <w:color w:val="008000"/>
        </w:rPr>
        <w:t>.mat</w:t>
      </w:r>
    </w:p>
    <w:p w14:paraId="452442FB" w14:textId="4DA977DA"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_Data_TF_L2L_100mHz_500mHz_</w:t>
      </w:r>
      <w:r w:rsidR="0023152C" w:rsidRPr="0023152C">
        <w:rPr>
          <w:color w:val="A6A6A6" w:themeColor="background1" w:themeShade="A6"/>
        </w:rPr>
        <w:t>yyyy_mm_dd</w:t>
      </w:r>
      <w:r w:rsidR="006E0C26" w:rsidRPr="006608DA">
        <w:rPr>
          <w:color w:val="008000"/>
        </w:rPr>
        <w:t>.mat</w:t>
      </w:r>
    </w:p>
    <w:p w14:paraId="1B2A8003" w14:textId="7967C32E"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_Data_TF_L2L_500mHz_5Hz_</w:t>
      </w:r>
      <w:r w:rsidR="0023152C" w:rsidRPr="0023152C">
        <w:rPr>
          <w:color w:val="A6A6A6" w:themeColor="background1" w:themeShade="A6"/>
        </w:rPr>
        <w:t>yyyy_mm_dd</w:t>
      </w:r>
      <w:r w:rsidR="006E0C26" w:rsidRPr="006608DA">
        <w:rPr>
          <w:color w:val="008000"/>
        </w:rPr>
        <w:t>.mat</w:t>
      </w:r>
    </w:p>
    <w:p w14:paraId="487DAAFC" w14:textId="704F0A8A"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_Data_TF_L2L_5Hz_</w:t>
      </w:r>
      <w:r w:rsidR="00ED040E" w:rsidRPr="0065451D">
        <w:rPr>
          <w:color w:val="008000"/>
        </w:rPr>
        <w:t>2</w:t>
      </w:r>
      <w:r w:rsidRPr="0065451D">
        <w:rPr>
          <w:color w:val="008000"/>
        </w:rPr>
        <w:t>00Hz_</w:t>
      </w:r>
      <w:r w:rsidR="0023152C" w:rsidRPr="0023152C">
        <w:rPr>
          <w:color w:val="A6A6A6" w:themeColor="background1" w:themeShade="A6"/>
        </w:rPr>
        <w:t>yyyy_mm_dd</w:t>
      </w:r>
      <w:r w:rsidR="006E0C26" w:rsidRPr="006608DA">
        <w:rPr>
          <w:color w:val="008000"/>
        </w:rPr>
        <w:t>.mat</w:t>
      </w:r>
    </w:p>
    <w:p w14:paraId="181572B8" w14:textId="020C88C2" w:rsidR="000C6E84" w:rsidRPr="000359E4" w:rsidRDefault="000C6E84" w:rsidP="000C6E84">
      <w:pPr>
        <w:numPr>
          <w:ilvl w:val="0"/>
          <w:numId w:val="3"/>
        </w:num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pPr>
      <w:r w:rsidRPr="0065451D">
        <w:rPr>
          <w:color w:val="008000"/>
        </w:rPr>
        <w:t>LHO_ISI_</w:t>
      </w:r>
      <w:r w:rsidR="00E252E5" w:rsidRPr="00FD4D33">
        <w:rPr>
          <w:color w:val="A6A6A6" w:themeColor="background1" w:themeShade="A6"/>
        </w:rPr>
        <w:t>Unit_1</w:t>
      </w:r>
      <w:r w:rsidRPr="0065451D">
        <w:rPr>
          <w:color w:val="008000"/>
        </w:rPr>
        <w:t>_Data_TF_L2L_</w:t>
      </w:r>
      <w:r w:rsidR="00ED040E" w:rsidRPr="0065451D">
        <w:rPr>
          <w:color w:val="008000"/>
        </w:rPr>
        <w:t>2</w:t>
      </w:r>
      <w:r w:rsidRPr="0065451D">
        <w:rPr>
          <w:color w:val="008000"/>
        </w:rPr>
        <w:t>00Hz_1000Hz_</w:t>
      </w:r>
      <w:r w:rsidR="0023152C" w:rsidRPr="0023152C">
        <w:rPr>
          <w:color w:val="A6A6A6" w:themeColor="background1" w:themeShade="A6"/>
        </w:rPr>
        <w:t>yyyy_mm_dd</w:t>
      </w:r>
      <w:r w:rsidR="006E0C26" w:rsidRPr="006608DA">
        <w:rPr>
          <w:color w:val="008000"/>
        </w:rPr>
        <w:t>.mat</w:t>
      </w:r>
    </w:p>
    <w:p w14:paraId="55596783" w14:textId="77777777" w:rsidR="000848E1" w:rsidRDefault="000848E1" w:rsidP="002F6B06">
      <w:pPr>
        <w:tabs>
          <w:tab w:val="left" w:pos="1800"/>
        </w:tabs>
        <w:rPr>
          <w:b/>
        </w:rPr>
      </w:pPr>
    </w:p>
    <w:p w14:paraId="09DEC946" w14:textId="264ED14A" w:rsidR="000C6E84" w:rsidRPr="00AF7D53" w:rsidRDefault="000848E1" w:rsidP="002F6B06">
      <w:pPr>
        <w:tabs>
          <w:tab w:val="left" w:pos="1800"/>
        </w:tabs>
        <w:rPr>
          <w:b/>
          <w:color w:val="008000"/>
        </w:rPr>
      </w:pPr>
      <w:r w:rsidRPr="00AF7D53">
        <w:rPr>
          <w:b/>
          <w:color w:val="008000"/>
        </w:rPr>
        <w:t>Concatenated TF data under the SVN at:</w:t>
      </w:r>
    </w:p>
    <w:p w14:paraId="0BEDFE07" w14:textId="1A8B6124" w:rsidR="000848E1" w:rsidRPr="000359E4" w:rsidRDefault="000848E1" w:rsidP="000848E1">
      <w:r w:rsidRPr="000848E1">
        <w:rPr>
          <w:color w:val="008000"/>
        </w:rPr>
        <w:t>/SeiSVN/seismic/HAM-ISI/</w:t>
      </w:r>
      <w:r w:rsidRPr="00FD4D33">
        <w:rPr>
          <w:color w:val="A6A6A6" w:themeColor="background1" w:themeShade="A6"/>
        </w:rPr>
        <w:t>X1</w:t>
      </w:r>
      <w:r w:rsidRPr="000848E1">
        <w:rPr>
          <w:color w:val="008000"/>
        </w:rPr>
        <w:t>/</w:t>
      </w:r>
      <w:r w:rsidR="006E0C26" w:rsidRPr="00FD4D33">
        <w:rPr>
          <w:color w:val="A6A6A6" w:themeColor="background1" w:themeShade="A6"/>
        </w:rPr>
        <w:t>HAMX</w:t>
      </w:r>
      <w:r w:rsidRPr="000848E1">
        <w:rPr>
          <w:color w:val="008000"/>
        </w:rPr>
        <w:t>/Data/Transfer_Functions/</w:t>
      </w:r>
      <w:r w:rsidR="006E0C26">
        <w:rPr>
          <w:color w:val="008000"/>
        </w:rPr>
        <w:t>Simmulation</w:t>
      </w:r>
      <w:r w:rsidRPr="000848E1">
        <w:rPr>
          <w:color w:val="008000"/>
        </w:rPr>
        <w:t>/Undamped/</w:t>
      </w:r>
    </w:p>
    <w:p w14:paraId="61E4EC6C" w14:textId="45B73F64" w:rsidR="000848E1" w:rsidRPr="006E0C26" w:rsidRDefault="006E0C26" w:rsidP="00187982">
      <w:pPr>
        <w:pStyle w:val="ListParagraph"/>
        <w:numPr>
          <w:ilvl w:val="0"/>
          <w:numId w:val="77"/>
        </w:numPr>
      </w:pPr>
      <w:r w:rsidRPr="00FD4D33">
        <w:rPr>
          <w:color w:val="A6A6A6" w:themeColor="background1" w:themeShade="A6"/>
        </w:rPr>
        <w:t>X1</w:t>
      </w:r>
      <w:r w:rsidRPr="0023152C">
        <w:rPr>
          <w:color w:val="008000"/>
        </w:rPr>
        <w:t>_ISI_</w:t>
      </w:r>
      <w:r w:rsidRPr="00FD4D33">
        <w:rPr>
          <w:color w:val="A6A6A6" w:themeColor="background1" w:themeShade="A6"/>
        </w:rPr>
        <w:t>HAMX</w:t>
      </w:r>
      <w:r w:rsidRPr="0023152C">
        <w:rPr>
          <w:color w:val="008000"/>
        </w:rPr>
        <w:t>_TF_L2L_Raw_</w:t>
      </w:r>
      <w:r w:rsidR="0023152C" w:rsidRPr="0023152C">
        <w:rPr>
          <w:color w:val="A6A6A6" w:themeColor="background1" w:themeShade="A6"/>
        </w:rPr>
        <w:t>yyyy_mm_dd</w:t>
      </w:r>
      <w:r w:rsidRPr="0023152C">
        <w:rPr>
          <w:color w:val="008000"/>
        </w:rPr>
        <w:t>.mat</w:t>
      </w:r>
    </w:p>
    <w:p w14:paraId="42DC4065" w14:textId="77777777" w:rsidR="00CF0FE1" w:rsidRDefault="00CF0FE1" w:rsidP="002F6B06">
      <w:pPr>
        <w:tabs>
          <w:tab w:val="left" w:pos="1800"/>
        </w:tabs>
        <w:rPr>
          <w:b/>
        </w:rPr>
      </w:pPr>
    </w:p>
    <w:p w14:paraId="3F658910" w14:textId="77777777" w:rsidR="006E0C26" w:rsidRDefault="006E0C26" w:rsidP="002F6B06">
      <w:pPr>
        <w:tabs>
          <w:tab w:val="left" w:pos="1800"/>
        </w:tabs>
        <w:rPr>
          <w:b/>
        </w:rPr>
      </w:pPr>
    </w:p>
    <w:p w14:paraId="169F44DA" w14:textId="77777777" w:rsidR="00CF0FE1" w:rsidRDefault="00CF0FE1" w:rsidP="00CF0FE1">
      <w:pPr>
        <w:rPr>
          <w:b/>
        </w:rPr>
      </w:pPr>
      <w:r w:rsidRPr="00201DD7">
        <w:rPr>
          <w:b/>
        </w:rPr>
        <w:t>Acceptance criteria:</w:t>
      </w:r>
    </w:p>
    <w:p w14:paraId="772110B8" w14:textId="77777777" w:rsidR="00CF0FE1" w:rsidRDefault="00CF0FE1" w:rsidP="00187982">
      <w:pPr>
        <w:numPr>
          <w:ilvl w:val="0"/>
          <w:numId w:val="43"/>
        </w:numPr>
      </w:pPr>
      <w:r w:rsidRPr="005428C9">
        <w:t>On CPS, the phase must be 0º at DC</w:t>
      </w:r>
    </w:p>
    <w:p w14:paraId="4A8B6585" w14:textId="77777777" w:rsidR="00CF0FE1" w:rsidRDefault="00CF0FE1" w:rsidP="00CF0FE1">
      <w:pPr>
        <w:numPr>
          <w:ilvl w:val="1"/>
          <w:numId w:val="3"/>
        </w:numPr>
      </w:pPr>
      <w:r w:rsidRPr="005428C9">
        <w:t>On Geophones, the phase must be -90º at DC</w:t>
      </w:r>
    </w:p>
    <w:p w14:paraId="1E6CD3B1" w14:textId="1B129B97" w:rsidR="00CF0FE1" w:rsidRPr="00CF0FE1" w:rsidRDefault="00CF0FE1" w:rsidP="00EA664D">
      <w:pPr>
        <w:numPr>
          <w:ilvl w:val="1"/>
          <w:numId w:val="3"/>
        </w:numPr>
      </w:pPr>
      <w:r>
        <w:t>Identical shape in each corner</w:t>
      </w:r>
    </w:p>
    <w:p w14:paraId="33E79F10" w14:textId="77777777" w:rsidR="00EA664D" w:rsidRDefault="00EA664D" w:rsidP="00CF0FE1">
      <w:pPr>
        <w:rPr>
          <w:b/>
          <w:noProof/>
        </w:rPr>
      </w:pPr>
    </w:p>
    <w:p w14:paraId="5001E186" w14:textId="77777777" w:rsidR="00CF0FE1" w:rsidRPr="00D94B9C" w:rsidRDefault="0059599E" w:rsidP="00CF0FE1">
      <w:pPr>
        <w:rPr>
          <w:b/>
          <w:noProof/>
        </w:rPr>
      </w:pPr>
      <w:r>
        <w:rPr>
          <w:b/>
          <w:noProof/>
        </w:rPr>
        <w:t>Test</w:t>
      </w:r>
      <w:r w:rsidR="00CF0FE1">
        <w:rPr>
          <w:b/>
          <w:noProof/>
        </w:rPr>
        <w:t xml:space="preserve"> report</w:t>
      </w:r>
      <w:r w:rsidR="00CF0FE1" w:rsidRPr="00D94B9C">
        <w:rPr>
          <w:b/>
          <w:noProof/>
        </w:rPr>
        <w:t xml:space="preserve"> must contain:</w:t>
      </w:r>
    </w:p>
    <w:p w14:paraId="7335C2AB" w14:textId="77777777" w:rsidR="00CF0FE1" w:rsidRDefault="00CF0FE1" w:rsidP="00187982">
      <w:pPr>
        <w:numPr>
          <w:ilvl w:val="0"/>
          <w:numId w:val="125"/>
        </w:numPr>
        <w:rPr>
          <w:b/>
          <w:noProof/>
        </w:rPr>
      </w:pPr>
      <w:r>
        <w:rPr>
          <w:b/>
          <w:noProof/>
        </w:rPr>
        <w:t>Figures of local to local measurements</w:t>
      </w:r>
    </w:p>
    <w:p w14:paraId="707A1706" w14:textId="77777777" w:rsidR="00CF0FE1" w:rsidRDefault="00CF0FE1" w:rsidP="00187982">
      <w:pPr>
        <w:numPr>
          <w:ilvl w:val="1"/>
          <w:numId w:val="125"/>
        </w:numPr>
        <w:tabs>
          <w:tab w:val="left" w:pos="720"/>
          <w:tab w:val="left" w:pos="1800"/>
        </w:tabs>
        <w:jc w:val="both"/>
      </w:pPr>
      <w:r>
        <w:t>Local to local vertical position sensors transfer functions</w:t>
      </w:r>
    </w:p>
    <w:p w14:paraId="16D23998" w14:textId="77777777" w:rsidR="00CF0FE1" w:rsidRDefault="00CF0FE1" w:rsidP="00187982">
      <w:pPr>
        <w:numPr>
          <w:ilvl w:val="1"/>
          <w:numId w:val="125"/>
        </w:numPr>
        <w:tabs>
          <w:tab w:val="left" w:pos="720"/>
          <w:tab w:val="left" w:pos="1800"/>
        </w:tabs>
        <w:jc w:val="both"/>
      </w:pPr>
      <w:r>
        <w:t>Local to local horizontal position sensors transfer functions</w:t>
      </w:r>
    </w:p>
    <w:p w14:paraId="19F82BCD" w14:textId="77777777" w:rsidR="00CF0FE1" w:rsidRDefault="00CF0FE1" w:rsidP="00187982">
      <w:pPr>
        <w:numPr>
          <w:ilvl w:val="1"/>
          <w:numId w:val="125"/>
        </w:numPr>
        <w:tabs>
          <w:tab w:val="left" w:pos="720"/>
          <w:tab w:val="left" w:pos="1800"/>
        </w:tabs>
        <w:jc w:val="both"/>
      </w:pPr>
      <w:r>
        <w:t>Local to local vertical geophones transfer functions</w:t>
      </w:r>
    </w:p>
    <w:p w14:paraId="60B5180F" w14:textId="77777777" w:rsidR="00CF0FE1" w:rsidRDefault="00CF0FE1" w:rsidP="00187982">
      <w:pPr>
        <w:numPr>
          <w:ilvl w:val="1"/>
          <w:numId w:val="125"/>
        </w:numPr>
        <w:tabs>
          <w:tab w:val="left" w:pos="720"/>
          <w:tab w:val="left" w:pos="1800"/>
        </w:tabs>
        <w:jc w:val="both"/>
      </w:pPr>
      <w:r>
        <w:t>Local to local horizontal geophones transfer functions</w:t>
      </w:r>
    </w:p>
    <w:p w14:paraId="1E68E752" w14:textId="77777777" w:rsidR="00CF0FE1" w:rsidRDefault="00CF0FE1" w:rsidP="00187982">
      <w:pPr>
        <w:numPr>
          <w:ilvl w:val="0"/>
          <w:numId w:val="125"/>
        </w:numPr>
        <w:rPr>
          <w:b/>
          <w:noProof/>
        </w:rPr>
      </w:pPr>
      <w:r>
        <w:rPr>
          <w:b/>
          <w:noProof/>
        </w:rPr>
        <w:t>Path in SVN of local to local measurements</w:t>
      </w:r>
    </w:p>
    <w:p w14:paraId="397EEF89" w14:textId="77777777" w:rsidR="00CF0FE1" w:rsidRDefault="00CF0FE1" w:rsidP="00187982">
      <w:pPr>
        <w:numPr>
          <w:ilvl w:val="1"/>
          <w:numId w:val="125"/>
        </w:numPr>
        <w:tabs>
          <w:tab w:val="left" w:pos="720"/>
          <w:tab w:val="left" w:pos="1800"/>
        </w:tabs>
        <w:jc w:val="both"/>
      </w:pPr>
      <w:r>
        <w:t>Data (4 sections)</w:t>
      </w:r>
    </w:p>
    <w:p w14:paraId="55B81DD4" w14:textId="77777777" w:rsidR="00CF0FE1" w:rsidRDefault="00CF0FE1" w:rsidP="00187982">
      <w:pPr>
        <w:numPr>
          <w:ilvl w:val="1"/>
          <w:numId w:val="125"/>
        </w:numPr>
        <w:tabs>
          <w:tab w:val="left" w:pos="720"/>
          <w:tab w:val="left" w:pos="1800"/>
        </w:tabs>
        <w:jc w:val="both"/>
      </w:pPr>
      <w:r>
        <w:t>Scripts used for processing</w:t>
      </w:r>
    </w:p>
    <w:p w14:paraId="135D3DA9" w14:textId="77777777" w:rsidR="00CF0FE1" w:rsidRDefault="00CF0FE1" w:rsidP="00187982">
      <w:pPr>
        <w:numPr>
          <w:ilvl w:val="1"/>
          <w:numId w:val="125"/>
        </w:numPr>
        <w:tabs>
          <w:tab w:val="left" w:pos="720"/>
          <w:tab w:val="left" w:pos="1800"/>
        </w:tabs>
        <w:jc w:val="both"/>
      </w:pPr>
      <w:r>
        <w:t>Figures</w:t>
      </w:r>
    </w:p>
    <w:p w14:paraId="7B134898" w14:textId="77777777" w:rsidR="00CF0FE1" w:rsidRDefault="00CF0FE1" w:rsidP="00187982">
      <w:pPr>
        <w:numPr>
          <w:ilvl w:val="1"/>
          <w:numId w:val="125"/>
        </w:numPr>
        <w:tabs>
          <w:tab w:val="left" w:pos="720"/>
          <w:tab w:val="left" w:pos="1800"/>
        </w:tabs>
        <w:jc w:val="both"/>
      </w:pPr>
      <w:r>
        <w:t>Data storage (concatenate)</w:t>
      </w:r>
    </w:p>
    <w:p w14:paraId="2DD4E502" w14:textId="77777777" w:rsidR="00CF0FE1" w:rsidRDefault="00CF0FE1" w:rsidP="00187982">
      <w:pPr>
        <w:numPr>
          <w:ilvl w:val="0"/>
          <w:numId w:val="125"/>
        </w:numPr>
        <w:rPr>
          <w:b/>
          <w:noProof/>
        </w:rPr>
      </w:pPr>
      <w:r>
        <w:rPr>
          <w:b/>
          <w:noProof/>
        </w:rPr>
        <w:t>Figures of Cartesian to cartesian measurements</w:t>
      </w:r>
    </w:p>
    <w:p w14:paraId="5B6245E2" w14:textId="77777777" w:rsidR="00CF0FE1" w:rsidRPr="005428C9" w:rsidRDefault="00CF0FE1" w:rsidP="00187982">
      <w:pPr>
        <w:numPr>
          <w:ilvl w:val="1"/>
          <w:numId w:val="125"/>
        </w:numPr>
        <w:rPr>
          <w:b/>
          <w:noProof/>
        </w:rPr>
      </w:pPr>
      <w:r>
        <w:t>Cartesian to Cartesian vertical position sensors transfer functions</w:t>
      </w:r>
    </w:p>
    <w:p w14:paraId="641FC5DE" w14:textId="77777777" w:rsidR="00CF0FE1" w:rsidRDefault="00CF0FE1" w:rsidP="00187982">
      <w:pPr>
        <w:numPr>
          <w:ilvl w:val="1"/>
          <w:numId w:val="125"/>
        </w:numPr>
        <w:tabs>
          <w:tab w:val="left" w:pos="720"/>
          <w:tab w:val="left" w:pos="1800"/>
        </w:tabs>
        <w:jc w:val="both"/>
      </w:pPr>
      <w:r>
        <w:t>Cartesian to Cartesian horizontal position sensors transfer functions</w:t>
      </w:r>
    </w:p>
    <w:p w14:paraId="31F6BC87" w14:textId="77777777" w:rsidR="00CF0FE1" w:rsidRDefault="00CF0FE1" w:rsidP="00187982">
      <w:pPr>
        <w:numPr>
          <w:ilvl w:val="1"/>
          <w:numId w:val="125"/>
        </w:numPr>
        <w:tabs>
          <w:tab w:val="left" w:pos="720"/>
          <w:tab w:val="left" w:pos="1800"/>
        </w:tabs>
        <w:jc w:val="both"/>
      </w:pPr>
      <w:r>
        <w:t>Cartesian to Cartesian vertical geophones transfer functions</w:t>
      </w:r>
    </w:p>
    <w:p w14:paraId="61AB4994" w14:textId="77777777" w:rsidR="00CF0FE1" w:rsidRDefault="00CF0FE1" w:rsidP="00187982">
      <w:pPr>
        <w:numPr>
          <w:ilvl w:val="1"/>
          <w:numId w:val="125"/>
        </w:numPr>
        <w:tabs>
          <w:tab w:val="left" w:pos="720"/>
          <w:tab w:val="left" w:pos="1800"/>
        </w:tabs>
        <w:jc w:val="both"/>
      </w:pPr>
      <w:r>
        <w:t>Cartesian to Cartesian horizontal geophones transfer functions</w:t>
      </w:r>
    </w:p>
    <w:p w14:paraId="033297FF" w14:textId="77777777" w:rsidR="00CF0FE1" w:rsidRDefault="00CF0FE1" w:rsidP="00187982">
      <w:pPr>
        <w:numPr>
          <w:ilvl w:val="0"/>
          <w:numId w:val="125"/>
        </w:numPr>
        <w:rPr>
          <w:b/>
          <w:noProof/>
        </w:rPr>
      </w:pPr>
      <w:r>
        <w:rPr>
          <w:b/>
          <w:noProof/>
        </w:rPr>
        <w:t>Path in SVN of Cartesian to Cartesian measurements</w:t>
      </w:r>
    </w:p>
    <w:p w14:paraId="46FDD453" w14:textId="77777777" w:rsidR="00CF0FE1" w:rsidRDefault="00CF0FE1" w:rsidP="00187982">
      <w:pPr>
        <w:numPr>
          <w:ilvl w:val="1"/>
          <w:numId w:val="125"/>
        </w:numPr>
        <w:tabs>
          <w:tab w:val="left" w:pos="720"/>
          <w:tab w:val="left" w:pos="1800"/>
        </w:tabs>
        <w:jc w:val="both"/>
      </w:pPr>
      <w:r>
        <w:t>Data (4 sections)</w:t>
      </w:r>
    </w:p>
    <w:p w14:paraId="12C740F6" w14:textId="77777777" w:rsidR="00CF0FE1" w:rsidRDefault="00CF0FE1" w:rsidP="00187982">
      <w:pPr>
        <w:numPr>
          <w:ilvl w:val="1"/>
          <w:numId w:val="125"/>
        </w:numPr>
        <w:tabs>
          <w:tab w:val="left" w:pos="720"/>
          <w:tab w:val="left" w:pos="1800"/>
        </w:tabs>
        <w:jc w:val="both"/>
      </w:pPr>
      <w:r>
        <w:t>Scripts used for processing</w:t>
      </w:r>
    </w:p>
    <w:p w14:paraId="0113C875" w14:textId="77777777" w:rsidR="00CF0FE1" w:rsidRDefault="00CF0FE1" w:rsidP="00187982">
      <w:pPr>
        <w:numPr>
          <w:ilvl w:val="1"/>
          <w:numId w:val="125"/>
        </w:numPr>
        <w:tabs>
          <w:tab w:val="left" w:pos="720"/>
          <w:tab w:val="left" w:pos="1800"/>
        </w:tabs>
        <w:jc w:val="both"/>
      </w:pPr>
      <w:r>
        <w:t>Figures</w:t>
      </w:r>
    </w:p>
    <w:p w14:paraId="6EFDCE9F" w14:textId="77777777" w:rsidR="00CF0FE1" w:rsidRPr="005428C9" w:rsidRDefault="00CF0FE1" w:rsidP="00187982">
      <w:pPr>
        <w:numPr>
          <w:ilvl w:val="1"/>
          <w:numId w:val="125"/>
        </w:numPr>
        <w:tabs>
          <w:tab w:val="left" w:pos="720"/>
          <w:tab w:val="left" w:pos="1800"/>
        </w:tabs>
        <w:jc w:val="both"/>
        <w:rPr>
          <w:b/>
        </w:rPr>
      </w:pPr>
      <w:r>
        <w:t>Data storage (concatenate)</w:t>
      </w:r>
    </w:p>
    <w:p w14:paraId="19ECAAB8" w14:textId="77777777" w:rsidR="00CF0FE1" w:rsidRPr="00457705" w:rsidRDefault="00CF0FE1" w:rsidP="00187982">
      <w:pPr>
        <w:numPr>
          <w:ilvl w:val="0"/>
          <w:numId w:val="125"/>
        </w:numPr>
        <w:tabs>
          <w:tab w:val="left" w:pos="720"/>
          <w:tab w:val="left" w:pos="1800"/>
        </w:tabs>
        <w:jc w:val="both"/>
        <w:rPr>
          <w:b/>
        </w:rPr>
      </w:pPr>
      <w:r w:rsidRPr="00457705">
        <w:rPr>
          <w:b/>
        </w:rPr>
        <w:t>Issues/difficulties/comments regarding this test</w:t>
      </w:r>
    </w:p>
    <w:p w14:paraId="5CE809AB" w14:textId="5A2E9F02" w:rsidR="00CF0FE1" w:rsidRPr="006E0C26" w:rsidRDefault="00CF0FE1" w:rsidP="00187982">
      <w:pPr>
        <w:numPr>
          <w:ilvl w:val="0"/>
          <w:numId w:val="125"/>
        </w:numPr>
        <w:spacing w:after="120"/>
        <w:jc w:val="both"/>
        <w:rPr>
          <w:b/>
        </w:rPr>
      </w:pPr>
      <w:r w:rsidRPr="00457705">
        <w:rPr>
          <w:b/>
        </w:rPr>
        <w:t xml:space="preserve">Test result (Passed: </w:t>
      </w:r>
      <w:r w:rsidRPr="00457705">
        <w:rPr>
          <w:b/>
          <w:u w:val="single"/>
        </w:rPr>
        <w:t xml:space="preserve">      </w:t>
      </w:r>
      <w:r w:rsidRPr="00457705">
        <w:rPr>
          <w:b/>
        </w:rPr>
        <w:tab/>
        <w:t>Failed</w:t>
      </w:r>
      <w:proofErr w:type="gramStart"/>
      <w:r w:rsidRPr="00457705">
        <w:rPr>
          <w:b/>
        </w:rPr>
        <w:t xml:space="preserve">: </w:t>
      </w:r>
      <w:r w:rsidRPr="00457705">
        <w:rPr>
          <w:b/>
          <w:u w:val="single"/>
        </w:rPr>
        <w:t xml:space="preserve">       </w:t>
      </w:r>
      <w:r w:rsidRPr="00457705">
        <w:rPr>
          <w:b/>
        </w:rPr>
        <w:t xml:space="preserve">  )</w:t>
      </w:r>
      <w:proofErr w:type="gramEnd"/>
      <w:r w:rsidRPr="00457705">
        <w:rPr>
          <w:b/>
          <w:color w:val="FFFFFF"/>
        </w:rPr>
        <w:t>.</w:t>
      </w:r>
    </w:p>
    <w:p w14:paraId="5DE6B918" w14:textId="669BBA26" w:rsidR="00326F25" w:rsidRPr="000D2585" w:rsidRDefault="00D94206" w:rsidP="000D2585">
      <w:pPr>
        <w:pStyle w:val="Heading2"/>
      </w:pPr>
      <w:bookmarkStart w:id="153" w:name="_Toc198174981"/>
      <w:r w:rsidRPr="008523EC">
        <w:lastRenderedPageBreak/>
        <w:t>Step 1</w:t>
      </w:r>
      <w:r>
        <w:t>6.2</w:t>
      </w:r>
      <w:r w:rsidRPr="008523EC">
        <w:t xml:space="preserve"> – GS13 Response Extraction</w:t>
      </w:r>
      <w:bookmarkEnd w:id="153"/>
    </w:p>
    <w:p w14:paraId="26CA6B79" w14:textId="19E9F0FE" w:rsidR="00D94206" w:rsidRDefault="00613E9E" w:rsidP="00D94206">
      <w:pPr>
        <w:pStyle w:val="Style1"/>
        <w:numPr>
          <w:ilvl w:val="0"/>
          <w:numId w:val="0"/>
        </w:numPr>
        <w:rPr>
          <w:b w:val="0"/>
        </w:rPr>
      </w:pPr>
      <w:r>
        <w:rPr>
          <w:b w:val="0"/>
        </w:rPr>
        <w:t>During</w:t>
      </w:r>
      <w:r w:rsidR="002312B9">
        <w:rPr>
          <w:b w:val="0"/>
        </w:rPr>
        <w:t xml:space="preserve"> this step, we</w:t>
      </w:r>
      <w:r w:rsidR="00D94206">
        <w:rPr>
          <w:b w:val="0"/>
        </w:rPr>
        <w:t xml:space="preserve"> extract the responses </w:t>
      </w:r>
      <w:r w:rsidR="002312B9">
        <w:rPr>
          <w:b w:val="0"/>
        </w:rPr>
        <w:t>of</w:t>
      </w:r>
      <w:r w:rsidR="00D94206">
        <w:rPr>
          <w:b w:val="0"/>
        </w:rPr>
        <w:t xml:space="preserve"> the GS13s</w:t>
      </w:r>
      <w:r w:rsidR="002312B9">
        <w:rPr>
          <w:b w:val="0"/>
        </w:rPr>
        <w:t xml:space="preserve"> from the </w:t>
      </w:r>
      <w:proofErr w:type="gramStart"/>
      <w:r w:rsidR="002312B9">
        <w:rPr>
          <w:b w:val="0"/>
        </w:rPr>
        <w:t>Local to Local</w:t>
      </w:r>
      <w:proofErr w:type="gramEnd"/>
      <w:r w:rsidR="002312B9">
        <w:rPr>
          <w:b w:val="0"/>
        </w:rPr>
        <w:t xml:space="preserve"> TFs</w:t>
      </w:r>
      <w:r w:rsidR="001F2A52">
        <w:rPr>
          <w:b w:val="0"/>
        </w:rPr>
        <w:t>, we</w:t>
      </w:r>
      <w:r w:rsidR="00D94206">
        <w:rPr>
          <w:b w:val="0"/>
        </w:rPr>
        <w:t xml:space="preserve"> compare them to the responses measured during the initial Huddle test</w:t>
      </w:r>
      <w:r w:rsidR="001F2A52">
        <w:rPr>
          <w:b w:val="0"/>
        </w:rPr>
        <w:t xml:space="preserve"> and w</w:t>
      </w:r>
      <w:r w:rsidR="002312B9">
        <w:rPr>
          <w:b w:val="0"/>
        </w:rPr>
        <w:t xml:space="preserve">e make sure that the instruments’ responses remain </w:t>
      </w:r>
      <w:r w:rsidR="001F2A52">
        <w:rPr>
          <w:b w:val="0"/>
        </w:rPr>
        <w:t>consistent</w:t>
      </w:r>
      <w:r w:rsidR="002312B9">
        <w:rPr>
          <w:b w:val="0"/>
        </w:rPr>
        <w:t xml:space="preserve"> with time/handling.</w:t>
      </w:r>
    </w:p>
    <w:p w14:paraId="78909666" w14:textId="77777777" w:rsidR="00326F25" w:rsidRDefault="00326F25" w:rsidP="00CF0FE1">
      <w:pPr>
        <w:pStyle w:val="Style1"/>
        <w:numPr>
          <w:ilvl w:val="0"/>
          <w:numId w:val="0"/>
        </w:numPr>
        <w:spacing w:before="0" w:after="0"/>
      </w:pPr>
    </w:p>
    <w:p w14:paraId="44155569" w14:textId="77777777" w:rsidR="009F7B09" w:rsidRPr="00B860BA" w:rsidRDefault="009F7B09" w:rsidP="00CF0FE1">
      <w:pPr>
        <w:pStyle w:val="Style1"/>
        <w:numPr>
          <w:ilvl w:val="0"/>
          <w:numId w:val="0"/>
        </w:numPr>
        <w:spacing w:before="0" w:after="0"/>
        <w:rPr>
          <w:color w:val="FF0000"/>
        </w:rPr>
      </w:pPr>
      <w:r w:rsidRPr="00B860BA">
        <w:rPr>
          <w:color w:val="FF0000"/>
        </w:rPr>
        <w:t>Procedure to follow for this test</w:t>
      </w:r>
      <w:r w:rsidR="005A7386" w:rsidRPr="00B860BA">
        <w:rPr>
          <w:color w:val="FF0000"/>
        </w:rPr>
        <w:t>:</w:t>
      </w:r>
    </w:p>
    <w:p w14:paraId="017A70D8" w14:textId="77777777" w:rsidR="005A7386" w:rsidRDefault="005A7386" w:rsidP="00187982">
      <w:pPr>
        <w:pStyle w:val="Style1"/>
        <w:numPr>
          <w:ilvl w:val="0"/>
          <w:numId w:val="42"/>
        </w:numPr>
        <w:spacing w:before="0" w:after="0"/>
        <w:rPr>
          <w:b w:val="0"/>
        </w:rPr>
      </w:pPr>
      <w:r w:rsidRPr="00A9778B">
        <w:rPr>
          <w:b w:val="0"/>
        </w:rPr>
        <w:t xml:space="preserve">Open </w:t>
      </w:r>
      <w:r w:rsidRPr="00FD4D33">
        <w:rPr>
          <w:b w:val="0"/>
          <w:color w:val="A6A6A6" w:themeColor="background1" w:themeShade="A6"/>
        </w:rPr>
        <w:t>X1</w:t>
      </w:r>
      <w:r w:rsidRPr="00A9778B">
        <w:rPr>
          <w:b w:val="0"/>
          <w:color w:val="0000FF"/>
        </w:rPr>
        <w:t>_</w:t>
      </w:r>
      <w:r w:rsidRPr="00FD4D33">
        <w:rPr>
          <w:b w:val="0"/>
          <w:color w:val="A6A6A6" w:themeColor="background1" w:themeShade="A6"/>
        </w:rPr>
        <w:t>HAMX</w:t>
      </w:r>
      <w:r w:rsidRPr="00A9778B">
        <w:rPr>
          <w:b w:val="0"/>
          <w:color w:val="0000FF"/>
        </w:rPr>
        <w:t>_GS13_Response_Fitting.m</w:t>
      </w:r>
      <w:r w:rsidRPr="00A9778B">
        <w:rPr>
          <w:b w:val="0"/>
        </w:rPr>
        <w:t xml:space="preserve"> </w:t>
      </w:r>
      <w:r>
        <w:rPr>
          <w:b w:val="0"/>
        </w:rPr>
        <w:t>from its folder:</w:t>
      </w:r>
    </w:p>
    <w:p w14:paraId="5147BDD3" w14:textId="77777777" w:rsidR="005A7386" w:rsidRDefault="005B617A" w:rsidP="00850E65">
      <w:pPr>
        <w:pStyle w:val="Style1"/>
        <w:numPr>
          <w:ilvl w:val="0"/>
          <w:numId w:val="0"/>
        </w:numPr>
        <w:spacing w:before="0" w:after="0"/>
        <w:ind w:left="720" w:hanging="360"/>
        <w:rPr>
          <w:b w:val="0"/>
        </w:rPr>
      </w:pPr>
      <w:r w:rsidRPr="00A9778B">
        <w:rPr>
          <w:b w:val="0"/>
          <w:color w:val="008000"/>
        </w:rPr>
        <w:t>/ligo/svncommon/SeiSVN/seismic/HAM-ISI/</w:t>
      </w:r>
      <w:r w:rsidRPr="00FD4D33">
        <w:rPr>
          <w:b w:val="0"/>
          <w:color w:val="A6A6A6" w:themeColor="background1" w:themeShade="A6"/>
        </w:rPr>
        <w:t>X1</w:t>
      </w:r>
      <w:r w:rsidRPr="00A9778B">
        <w:rPr>
          <w:b w:val="0"/>
          <w:color w:val="008000"/>
        </w:rPr>
        <w:t>/</w:t>
      </w:r>
      <w:r w:rsidRPr="00FD4D33">
        <w:rPr>
          <w:b w:val="0"/>
          <w:color w:val="A6A6A6" w:themeColor="background1" w:themeShade="A6"/>
        </w:rPr>
        <w:t>HAMX</w:t>
      </w:r>
      <w:r w:rsidRPr="00A9778B">
        <w:rPr>
          <w:b w:val="0"/>
          <w:color w:val="008000"/>
        </w:rPr>
        <w:t>/Scripts/Data_Collection/</w:t>
      </w:r>
    </w:p>
    <w:p w14:paraId="484A19B3" w14:textId="77777777" w:rsidR="009F7B09" w:rsidRDefault="004E0F6C" w:rsidP="00187982">
      <w:pPr>
        <w:pStyle w:val="Style1"/>
        <w:numPr>
          <w:ilvl w:val="0"/>
          <w:numId w:val="42"/>
        </w:numPr>
        <w:spacing w:before="0" w:after="0"/>
        <w:rPr>
          <w:b w:val="0"/>
          <w:i/>
        </w:rPr>
      </w:pPr>
      <w:r>
        <w:rPr>
          <w:b w:val="0"/>
        </w:rPr>
        <w:t>Update all fields</w:t>
      </w:r>
      <w:r w:rsidR="00BE4B85">
        <w:rPr>
          <w:b w:val="0"/>
        </w:rPr>
        <w:t>*</w:t>
      </w:r>
      <w:r>
        <w:rPr>
          <w:b w:val="0"/>
        </w:rPr>
        <w:t xml:space="preserve"> but </w:t>
      </w:r>
      <w:r w:rsidRPr="004E0F6C">
        <w:rPr>
          <w:b w:val="0"/>
          <w:i/>
        </w:rPr>
        <w:t>fit_GS13</w:t>
      </w:r>
    </w:p>
    <w:p w14:paraId="5DC8C95C" w14:textId="77777777" w:rsidR="004E0F6C" w:rsidRDefault="004E0F6C" w:rsidP="00187982">
      <w:pPr>
        <w:pStyle w:val="Style1"/>
        <w:numPr>
          <w:ilvl w:val="0"/>
          <w:numId w:val="42"/>
        </w:numPr>
        <w:spacing w:before="0" w:after="0"/>
        <w:rPr>
          <w:b w:val="0"/>
        </w:rPr>
      </w:pPr>
      <w:r>
        <w:rPr>
          <w:b w:val="0"/>
        </w:rPr>
        <w:t>Choose the following parameters:</w:t>
      </w:r>
    </w:p>
    <w:p w14:paraId="7AE1A662" w14:textId="77777777" w:rsidR="004E0F6C" w:rsidRPr="004E0F6C" w:rsidRDefault="0059599E" w:rsidP="00AF7D53">
      <w:pPr>
        <w:pStyle w:val="Style1"/>
        <w:numPr>
          <w:ilvl w:val="0"/>
          <w:numId w:val="0"/>
        </w:numPr>
        <w:spacing w:before="0" w:after="0"/>
        <w:ind w:left="720"/>
        <w:rPr>
          <w:b w:val="0"/>
        </w:rPr>
      </w:pPr>
      <w:proofErr w:type="gramStart"/>
      <w:r>
        <w:rPr>
          <w:b w:val="0"/>
        </w:rPr>
        <w:t>fitting</w:t>
      </w:r>
      <w:proofErr w:type="gramEnd"/>
      <w:r w:rsidR="004E0F6C" w:rsidRPr="004E0F6C">
        <w:rPr>
          <w:b w:val="0"/>
        </w:rPr>
        <w:t xml:space="preserve"> = </w:t>
      </w:r>
      <w:r w:rsidR="004E0F6C">
        <w:rPr>
          <w:b w:val="0"/>
        </w:rPr>
        <w:t>false</w:t>
      </w:r>
      <w:r w:rsidR="004E0F6C" w:rsidRPr="004E0F6C">
        <w:rPr>
          <w:b w:val="0"/>
        </w:rPr>
        <w:t xml:space="preserve"> </w:t>
      </w:r>
    </w:p>
    <w:p w14:paraId="7E57C949" w14:textId="77777777" w:rsidR="004E0F6C" w:rsidRDefault="0059599E" w:rsidP="00AF7D53">
      <w:pPr>
        <w:pStyle w:val="Style1"/>
        <w:numPr>
          <w:ilvl w:val="0"/>
          <w:numId w:val="0"/>
        </w:numPr>
        <w:spacing w:before="0" w:after="0"/>
        <w:ind w:left="720"/>
        <w:rPr>
          <w:b w:val="0"/>
        </w:rPr>
      </w:pPr>
      <w:proofErr w:type="spellStart"/>
      <w:r>
        <w:rPr>
          <w:b w:val="0"/>
        </w:rPr>
        <w:t>Autosave_Plot</w:t>
      </w:r>
      <w:proofErr w:type="spellEnd"/>
      <w:r>
        <w:rPr>
          <w:b w:val="0"/>
        </w:rPr>
        <w:t xml:space="preserve"> </w:t>
      </w:r>
      <w:r w:rsidR="004E0F6C" w:rsidRPr="004E0F6C">
        <w:rPr>
          <w:b w:val="0"/>
        </w:rPr>
        <w:t xml:space="preserve">= </w:t>
      </w:r>
      <w:r w:rsidR="004E0F6C">
        <w:rPr>
          <w:b w:val="0"/>
        </w:rPr>
        <w:t xml:space="preserve">true  </w:t>
      </w:r>
    </w:p>
    <w:p w14:paraId="08D1E7B7" w14:textId="77777777" w:rsidR="004E0F6C" w:rsidRDefault="004E0F6C" w:rsidP="00187982">
      <w:pPr>
        <w:pStyle w:val="Style1"/>
        <w:numPr>
          <w:ilvl w:val="0"/>
          <w:numId w:val="42"/>
        </w:numPr>
        <w:spacing w:before="0" w:after="0"/>
        <w:rPr>
          <w:b w:val="0"/>
          <w:i/>
        </w:rPr>
      </w:pPr>
      <w:r>
        <w:rPr>
          <w:b w:val="0"/>
        </w:rPr>
        <w:t>Run</w:t>
      </w:r>
      <w:r w:rsidRPr="00A9778B">
        <w:rPr>
          <w:b w:val="0"/>
          <w:color w:val="FF0000"/>
        </w:rPr>
        <w:t xml:space="preserve"> </w:t>
      </w:r>
      <w:r w:rsidRPr="00FD4D33">
        <w:rPr>
          <w:b w:val="0"/>
          <w:color w:val="A6A6A6" w:themeColor="background1" w:themeShade="A6"/>
        </w:rPr>
        <w:t>X1</w:t>
      </w:r>
      <w:r w:rsidRPr="00A9778B">
        <w:rPr>
          <w:b w:val="0"/>
          <w:color w:val="0000FF"/>
        </w:rPr>
        <w:t>_</w:t>
      </w:r>
      <w:r w:rsidRPr="00FD4D33">
        <w:rPr>
          <w:b w:val="0"/>
          <w:color w:val="A6A6A6" w:themeColor="background1" w:themeShade="A6"/>
        </w:rPr>
        <w:t>HAMX</w:t>
      </w:r>
      <w:r w:rsidRPr="00A9778B">
        <w:rPr>
          <w:b w:val="0"/>
          <w:color w:val="0000FF"/>
        </w:rPr>
        <w:t>_GS13_Response_Fitting.m</w:t>
      </w:r>
    </w:p>
    <w:p w14:paraId="77B3040F" w14:textId="48F3D26B" w:rsidR="008F4F96" w:rsidRDefault="008F4F96" w:rsidP="00187982">
      <w:pPr>
        <w:pStyle w:val="Style1"/>
        <w:numPr>
          <w:ilvl w:val="0"/>
          <w:numId w:val="42"/>
        </w:numPr>
        <w:spacing w:before="0" w:after="0"/>
        <w:rPr>
          <w:b w:val="0"/>
        </w:rPr>
      </w:pPr>
      <w:r>
        <w:rPr>
          <w:b w:val="0"/>
        </w:rPr>
        <w:t xml:space="preserve">Plots are </w:t>
      </w:r>
      <w:r w:rsidR="00A9778B">
        <w:rPr>
          <w:b w:val="0"/>
        </w:rPr>
        <w:t xml:space="preserve">automatically </w:t>
      </w:r>
      <w:r>
        <w:rPr>
          <w:b w:val="0"/>
        </w:rPr>
        <w:t>saved under</w:t>
      </w:r>
      <w:r w:rsidR="00187982">
        <w:rPr>
          <w:b w:val="0"/>
        </w:rPr>
        <w:t xml:space="preserve"> the SVN</w:t>
      </w:r>
    </w:p>
    <w:p w14:paraId="61188A35" w14:textId="77777777" w:rsidR="003976A9" w:rsidRDefault="003976A9" w:rsidP="00CF0FE1">
      <w:pPr>
        <w:pStyle w:val="Style1"/>
        <w:numPr>
          <w:ilvl w:val="0"/>
          <w:numId w:val="0"/>
        </w:numPr>
        <w:spacing w:before="0" w:after="0"/>
        <w:rPr>
          <w:b w:val="0"/>
        </w:rPr>
      </w:pPr>
    </w:p>
    <w:p w14:paraId="61C3C778" w14:textId="77777777" w:rsidR="008F4F96" w:rsidRDefault="00BE4B85" w:rsidP="00CF0FE1">
      <w:pPr>
        <w:pStyle w:val="Style1"/>
        <w:numPr>
          <w:ilvl w:val="0"/>
          <w:numId w:val="0"/>
        </w:numPr>
        <w:spacing w:before="0" w:after="0"/>
        <w:rPr>
          <w:b w:val="0"/>
        </w:rPr>
      </w:pPr>
      <w:r>
        <w:rPr>
          <w:b w:val="0"/>
        </w:rPr>
        <w:t xml:space="preserve">*: </w:t>
      </w:r>
      <w:r w:rsidR="0059599E">
        <w:rPr>
          <w:b w:val="0"/>
        </w:rPr>
        <w:t xml:space="preserve">Instrument S/Ns can be retrieved from shipment loads on ICS. </w:t>
      </w:r>
    </w:p>
    <w:p w14:paraId="1D557788" w14:textId="77777777" w:rsidR="00187982" w:rsidRDefault="00187982" w:rsidP="00CF0FE1">
      <w:pPr>
        <w:pStyle w:val="Style1"/>
        <w:numPr>
          <w:ilvl w:val="0"/>
          <w:numId w:val="0"/>
        </w:numPr>
        <w:spacing w:before="0" w:after="0"/>
        <w:rPr>
          <w:b w:val="0"/>
        </w:rPr>
      </w:pPr>
    </w:p>
    <w:p w14:paraId="26507B22" w14:textId="77777777" w:rsidR="00326F25" w:rsidRDefault="00326F25" w:rsidP="00CF0FE1">
      <w:pPr>
        <w:pStyle w:val="Style1"/>
        <w:numPr>
          <w:ilvl w:val="0"/>
          <w:numId w:val="0"/>
        </w:numPr>
        <w:spacing w:before="0" w:after="0"/>
        <w:rPr>
          <w:b w:val="0"/>
        </w:rPr>
      </w:pPr>
    </w:p>
    <w:p w14:paraId="312E3F8C" w14:textId="667377CD" w:rsidR="00187982" w:rsidRPr="00C76F20" w:rsidRDefault="00187982" w:rsidP="00E06DF9">
      <w:pPr>
        <w:pStyle w:val="Style1"/>
        <w:numPr>
          <w:ilvl w:val="0"/>
          <w:numId w:val="0"/>
        </w:numPr>
        <w:spacing w:before="0" w:after="0"/>
        <w:rPr>
          <w:color w:val="008000"/>
        </w:rPr>
      </w:pPr>
      <w:r w:rsidRPr="00C76F20">
        <w:rPr>
          <w:color w:val="008000"/>
        </w:rPr>
        <w:t>GS13 response extraction plots under the SVN at:</w:t>
      </w:r>
    </w:p>
    <w:p w14:paraId="35DFD176" w14:textId="77777777" w:rsidR="00187982" w:rsidRPr="008F4F96" w:rsidRDefault="00187982" w:rsidP="00E06DF9">
      <w:pPr>
        <w:pStyle w:val="Style1"/>
        <w:numPr>
          <w:ilvl w:val="0"/>
          <w:numId w:val="0"/>
        </w:numPr>
        <w:spacing w:before="0" w:after="0"/>
        <w:rPr>
          <w:b w:val="0"/>
        </w:rPr>
      </w:pPr>
      <w:r w:rsidRPr="00A9778B">
        <w:rPr>
          <w:b w:val="0"/>
          <w:color w:val="008000"/>
        </w:rPr>
        <w:t>/SeiSVN/seismic/HAM-ISI/</w:t>
      </w:r>
      <w:r w:rsidRPr="00FD4D33">
        <w:rPr>
          <w:b w:val="0"/>
          <w:color w:val="A6A6A6" w:themeColor="background1" w:themeShade="A6"/>
        </w:rPr>
        <w:t>X1</w:t>
      </w:r>
      <w:r w:rsidRPr="00A9778B">
        <w:rPr>
          <w:b w:val="0"/>
          <w:color w:val="008000"/>
        </w:rPr>
        <w:t>/</w:t>
      </w:r>
      <w:r w:rsidRPr="00FD4D33">
        <w:rPr>
          <w:b w:val="0"/>
          <w:color w:val="A6A6A6" w:themeColor="background1" w:themeShade="A6"/>
        </w:rPr>
        <w:t>HAMX</w:t>
      </w:r>
      <w:r w:rsidRPr="00A9778B">
        <w:rPr>
          <w:b w:val="0"/>
          <w:color w:val="008000"/>
        </w:rPr>
        <w:t>/Data/Figures/Instrument_Responses/GS13/</w:t>
      </w:r>
    </w:p>
    <w:p w14:paraId="41823261" w14:textId="77777777" w:rsidR="00C76F20" w:rsidRPr="00C76F20" w:rsidRDefault="00C76F20" w:rsidP="00E06DF9">
      <w:pPr>
        <w:pStyle w:val="Style1"/>
        <w:numPr>
          <w:ilvl w:val="0"/>
          <w:numId w:val="136"/>
        </w:numPr>
        <w:spacing w:before="0" w:after="0"/>
        <w:rPr>
          <w:b w:val="0"/>
          <w:color w:val="008000"/>
        </w:rPr>
      </w:pPr>
      <w:r w:rsidRPr="00C76F20">
        <w:rPr>
          <w:b w:val="0"/>
          <w:color w:val="A6A6A6" w:themeColor="background1" w:themeShade="A6"/>
        </w:rPr>
        <w:t>X1</w:t>
      </w:r>
      <w:r w:rsidRPr="00C76F20">
        <w:rPr>
          <w:b w:val="0"/>
          <w:color w:val="008000"/>
        </w:rPr>
        <w:t>_ISI_</w:t>
      </w:r>
      <w:r w:rsidRPr="00C76F20">
        <w:rPr>
          <w:b w:val="0"/>
          <w:color w:val="A6A6A6" w:themeColor="background1" w:themeShade="A6"/>
        </w:rPr>
        <w:t>HAMX</w:t>
      </w:r>
      <w:r w:rsidRPr="00C76F20">
        <w:rPr>
          <w:b w:val="0"/>
          <w:color w:val="008000"/>
        </w:rPr>
        <w:t>_Extracted_Responses_Comparison.fig</w:t>
      </w:r>
    </w:p>
    <w:p w14:paraId="5F337140" w14:textId="2F8C3FD6" w:rsidR="00C76F20" w:rsidRPr="00C76F20" w:rsidRDefault="00C76F20" w:rsidP="00E06DF9">
      <w:pPr>
        <w:pStyle w:val="Style1"/>
        <w:numPr>
          <w:ilvl w:val="0"/>
          <w:numId w:val="136"/>
        </w:numPr>
        <w:spacing w:before="0" w:after="0"/>
        <w:rPr>
          <w:b w:val="0"/>
          <w:color w:val="008000"/>
        </w:rPr>
      </w:pPr>
      <w:r w:rsidRPr="00C76F20">
        <w:rPr>
          <w:b w:val="0"/>
          <w:color w:val="A6A6A6" w:themeColor="background1" w:themeShade="A6"/>
        </w:rPr>
        <w:t>X1</w:t>
      </w:r>
      <w:r w:rsidRPr="00C76F20">
        <w:rPr>
          <w:b w:val="0"/>
          <w:color w:val="008000"/>
        </w:rPr>
        <w:t>_ISI_</w:t>
      </w:r>
      <w:r w:rsidRPr="00C76F20">
        <w:rPr>
          <w:b w:val="0"/>
          <w:color w:val="A6A6A6" w:themeColor="background1" w:themeShade="A6"/>
        </w:rPr>
        <w:t>HAMX</w:t>
      </w:r>
      <w:r w:rsidRPr="00C76F20">
        <w:rPr>
          <w:b w:val="0"/>
          <w:color w:val="008000"/>
        </w:rPr>
        <w:t>_GS13_Pod_</w:t>
      </w:r>
      <w:r w:rsidRPr="00C76F20">
        <w:rPr>
          <w:b w:val="0"/>
          <w:i/>
          <w:color w:val="A6A6A6" w:themeColor="background1" w:themeShade="A6"/>
        </w:rPr>
        <w:t>PodNumber</w:t>
      </w:r>
      <w:r w:rsidRPr="00C76F20">
        <w:rPr>
          <w:b w:val="0"/>
          <w:color w:val="008000"/>
        </w:rPr>
        <w:t>_Extracted_Response_VS_Huddle.fig</w:t>
      </w:r>
    </w:p>
    <w:p w14:paraId="74A09179" w14:textId="77777777" w:rsidR="00624639" w:rsidRDefault="00624639" w:rsidP="0059599E">
      <w:pPr>
        <w:rPr>
          <w:b/>
        </w:rPr>
      </w:pPr>
    </w:p>
    <w:p w14:paraId="7757B93D" w14:textId="77777777" w:rsidR="00326F25" w:rsidRDefault="00326F25" w:rsidP="0059599E">
      <w:pPr>
        <w:rPr>
          <w:b/>
        </w:rPr>
      </w:pPr>
    </w:p>
    <w:p w14:paraId="53879AD5" w14:textId="5ECCDF54" w:rsidR="0059599E" w:rsidRPr="00F1785D" w:rsidRDefault="00624639" w:rsidP="0059599E">
      <w:pPr>
        <w:rPr>
          <w:b/>
        </w:rPr>
      </w:pPr>
      <w:r>
        <w:rPr>
          <w:b/>
        </w:rPr>
        <w:t>Accept</w:t>
      </w:r>
      <w:r w:rsidR="0059599E" w:rsidRPr="00F1785D">
        <w:rPr>
          <w:b/>
        </w:rPr>
        <w:t>ance criteria</w:t>
      </w:r>
      <w:r w:rsidR="00F1785D">
        <w:rPr>
          <w:b/>
        </w:rPr>
        <w:t>:</w:t>
      </w:r>
    </w:p>
    <w:p w14:paraId="3AAC0F64" w14:textId="357C9ADA" w:rsidR="0059599E" w:rsidRDefault="00BE4B85" w:rsidP="00187982">
      <w:pPr>
        <w:pStyle w:val="ListParagraph"/>
        <w:numPr>
          <w:ilvl w:val="0"/>
          <w:numId w:val="135"/>
        </w:numPr>
      </w:pPr>
      <w:r w:rsidRPr="00F1785D">
        <w:t>The r</w:t>
      </w:r>
      <w:r w:rsidR="0059599E" w:rsidRPr="00F1785D">
        <w:t xml:space="preserve">esonance frequency shift </w:t>
      </w:r>
      <w:r w:rsidRPr="00F1785D">
        <w:t xml:space="preserve">between the </w:t>
      </w:r>
      <w:r w:rsidR="0059599E" w:rsidRPr="00F1785D">
        <w:t>initial huddle test</w:t>
      </w:r>
      <w:r w:rsidRPr="00F1785D">
        <w:t xml:space="preserve"> measurement an</w:t>
      </w:r>
      <w:r w:rsidR="00A9778B" w:rsidRPr="00F1785D">
        <w:t>d</w:t>
      </w:r>
      <w:r w:rsidRPr="00F1785D">
        <w:t xml:space="preserve"> the</w:t>
      </w:r>
      <w:r w:rsidR="0059599E" w:rsidRPr="00F1785D">
        <w:t xml:space="preserve"> extract</w:t>
      </w:r>
      <w:r w:rsidRPr="00F1785D">
        <w:t>ed response</w:t>
      </w:r>
      <w:r w:rsidR="00A9778B" w:rsidRPr="00F1785D">
        <w:t xml:space="preserve"> must be lower than 10%</w:t>
      </w:r>
    </w:p>
    <w:p w14:paraId="084D6CD9" w14:textId="77777777" w:rsidR="00187982" w:rsidRPr="00187982" w:rsidRDefault="00187982" w:rsidP="00187982">
      <w:pPr>
        <w:pStyle w:val="ListParagraph"/>
      </w:pPr>
    </w:p>
    <w:p w14:paraId="75D74B69" w14:textId="77777777" w:rsidR="0059599E" w:rsidRPr="00D94B9C" w:rsidRDefault="0059599E" w:rsidP="0059599E">
      <w:pPr>
        <w:rPr>
          <w:b/>
          <w:noProof/>
        </w:rPr>
      </w:pPr>
      <w:r>
        <w:rPr>
          <w:b/>
          <w:noProof/>
        </w:rPr>
        <w:t>Test report</w:t>
      </w:r>
      <w:r w:rsidRPr="00D94B9C">
        <w:rPr>
          <w:b/>
          <w:noProof/>
        </w:rPr>
        <w:t xml:space="preserve"> must contain:</w:t>
      </w:r>
    </w:p>
    <w:p w14:paraId="5F750469" w14:textId="7271A2C9" w:rsidR="0059599E" w:rsidRDefault="00613E9E" w:rsidP="00187982">
      <w:pPr>
        <w:numPr>
          <w:ilvl w:val="0"/>
          <w:numId w:val="134"/>
        </w:numPr>
        <w:rPr>
          <w:noProof/>
        </w:rPr>
      </w:pPr>
      <w:r>
        <w:rPr>
          <w:noProof/>
        </w:rPr>
        <w:t xml:space="preserve">Plots of the </w:t>
      </w:r>
      <w:r w:rsidR="0059599E" w:rsidRPr="004E1DD5">
        <w:rPr>
          <w:noProof/>
        </w:rPr>
        <w:t xml:space="preserve">GS13 </w:t>
      </w:r>
      <w:r>
        <w:rPr>
          <w:noProof/>
        </w:rPr>
        <w:t xml:space="preserve">extracted </w:t>
      </w:r>
      <w:r w:rsidR="0059599E" w:rsidRPr="004E1DD5">
        <w:rPr>
          <w:noProof/>
        </w:rPr>
        <w:t>response</w:t>
      </w:r>
      <w:r w:rsidR="00C03073">
        <w:rPr>
          <w:noProof/>
        </w:rPr>
        <w:t>s</w:t>
      </w:r>
    </w:p>
    <w:p w14:paraId="66EC2200" w14:textId="0C7EDE07" w:rsidR="00613E9E" w:rsidRPr="004E1DD5" w:rsidRDefault="00613E9E" w:rsidP="00187982">
      <w:pPr>
        <w:numPr>
          <w:ilvl w:val="0"/>
          <w:numId w:val="134"/>
        </w:numPr>
        <w:rPr>
          <w:noProof/>
        </w:rPr>
      </w:pPr>
      <w:r>
        <w:rPr>
          <w:noProof/>
        </w:rPr>
        <w:t>Plot of GS13 extracted response comparison figure</w:t>
      </w:r>
    </w:p>
    <w:p w14:paraId="2737275B" w14:textId="14342952" w:rsidR="0059599E" w:rsidRPr="004E1DD5" w:rsidRDefault="00613E9E" w:rsidP="00187982">
      <w:pPr>
        <w:numPr>
          <w:ilvl w:val="0"/>
          <w:numId w:val="134"/>
        </w:numPr>
        <w:tabs>
          <w:tab w:val="left" w:pos="720"/>
          <w:tab w:val="left" w:pos="1800"/>
        </w:tabs>
        <w:jc w:val="both"/>
      </w:pPr>
      <w:r>
        <w:t>Path to these plots</w:t>
      </w:r>
    </w:p>
    <w:p w14:paraId="09EDA787" w14:textId="77777777" w:rsidR="0059599E" w:rsidRPr="004E1DD5" w:rsidRDefault="0059599E" w:rsidP="00187982">
      <w:pPr>
        <w:numPr>
          <w:ilvl w:val="0"/>
          <w:numId w:val="134"/>
        </w:numPr>
        <w:tabs>
          <w:tab w:val="left" w:pos="720"/>
          <w:tab w:val="left" w:pos="1800"/>
        </w:tabs>
        <w:jc w:val="both"/>
      </w:pPr>
      <w:r w:rsidRPr="004E1DD5">
        <w:t>Issues/difficulties/comments regarding this test</w:t>
      </w:r>
    </w:p>
    <w:p w14:paraId="7D4094DF" w14:textId="77777777" w:rsidR="0059599E" w:rsidRPr="004E1DD5" w:rsidRDefault="0059599E" w:rsidP="00187982">
      <w:pPr>
        <w:numPr>
          <w:ilvl w:val="0"/>
          <w:numId w:val="134"/>
        </w:numPr>
        <w:spacing w:after="120"/>
        <w:jc w:val="both"/>
      </w:pPr>
      <w:r w:rsidRPr="004E1DD5">
        <w:t xml:space="preserve">Test result (Passed: </w:t>
      </w:r>
      <w:r w:rsidRPr="004E1DD5">
        <w:rPr>
          <w:u w:val="single"/>
        </w:rPr>
        <w:t xml:space="preserve">      </w:t>
      </w:r>
      <w:r w:rsidRPr="004E1DD5">
        <w:tab/>
        <w:t>Failed</w:t>
      </w:r>
      <w:proofErr w:type="gramStart"/>
      <w:r w:rsidRPr="004E1DD5">
        <w:t xml:space="preserve">: </w:t>
      </w:r>
      <w:r w:rsidRPr="004E1DD5">
        <w:rPr>
          <w:u w:val="single"/>
        </w:rPr>
        <w:t xml:space="preserve">       </w:t>
      </w:r>
      <w:r w:rsidRPr="004E1DD5">
        <w:t xml:space="preserve">  )</w:t>
      </w:r>
      <w:proofErr w:type="gramEnd"/>
      <w:r w:rsidRPr="004E1DD5">
        <w:rPr>
          <w:color w:val="FFFFFF"/>
        </w:rPr>
        <w:t>.</w:t>
      </w:r>
    </w:p>
    <w:p w14:paraId="319C1D02" w14:textId="77777777" w:rsidR="0059599E" w:rsidRDefault="0059599E" w:rsidP="00CF0FE1">
      <w:pPr>
        <w:pStyle w:val="Style1"/>
        <w:numPr>
          <w:ilvl w:val="0"/>
          <w:numId w:val="0"/>
        </w:numPr>
        <w:spacing w:before="0" w:after="0"/>
        <w:rPr>
          <w:b w:val="0"/>
        </w:rPr>
      </w:pPr>
    </w:p>
    <w:p w14:paraId="4D11A214" w14:textId="77777777" w:rsidR="00D003ED" w:rsidRDefault="00403832" w:rsidP="00CF0FE1">
      <w:pPr>
        <w:pStyle w:val="Style1"/>
        <w:numPr>
          <w:ilvl w:val="0"/>
          <w:numId w:val="0"/>
        </w:numPr>
        <w:spacing w:before="0" w:after="0"/>
        <w:rPr>
          <w:b w:val="0"/>
        </w:rPr>
      </w:pPr>
      <w:r>
        <w:rPr>
          <w:b w:val="0"/>
        </w:rPr>
        <w:br w:type="page"/>
      </w:r>
    </w:p>
    <w:p w14:paraId="3883B6A1" w14:textId="4E042CEE" w:rsidR="00D94206" w:rsidRPr="008523EC" w:rsidRDefault="00D94206" w:rsidP="006E0CD0">
      <w:pPr>
        <w:pStyle w:val="Heading2"/>
      </w:pPr>
      <w:bookmarkStart w:id="154" w:name="_Toc198174982"/>
      <w:r w:rsidRPr="008523EC">
        <w:lastRenderedPageBreak/>
        <w:t>Step 1</w:t>
      </w:r>
      <w:r>
        <w:t>6.3</w:t>
      </w:r>
      <w:r w:rsidRPr="008523EC">
        <w:t xml:space="preserve"> – GS13 Response </w:t>
      </w:r>
      <w:r w:rsidR="002C0E09">
        <w:t>F</w:t>
      </w:r>
      <w:r>
        <w:t>itting</w:t>
      </w:r>
      <w:bookmarkEnd w:id="154"/>
      <w:r w:rsidR="00D003ED">
        <w:t xml:space="preserve"> </w:t>
      </w:r>
    </w:p>
    <w:p w14:paraId="0B2A16E0" w14:textId="6658BD03" w:rsidR="00AF7D53" w:rsidRPr="009F28CF" w:rsidRDefault="00D94206" w:rsidP="00D94206">
      <w:pPr>
        <w:pStyle w:val="Style1"/>
        <w:numPr>
          <w:ilvl w:val="0"/>
          <w:numId w:val="0"/>
        </w:numPr>
        <w:rPr>
          <w:b w:val="0"/>
        </w:rPr>
      </w:pPr>
      <w:r>
        <w:rPr>
          <w:b w:val="0"/>
        </w:rPr>
        <w:t xml:space="preserve">During this test, we want to </w:t>
      </w:r>
      <w:r w:rsidR="002312B9">
        <w:rPr>
          <w:b w:val="0"/>
        </w:rPr>
        <w:t xml:space="preserve">establish a model (poles and zeros) </w:t>
      </w:r>
      <w:r w:rsidR="00187982">
        <w:rPr>
          <w:b w:val="0"/>
        </w:rPr>
        <w:t>for</w:t>
      </w:r>
      <w:r w:rsidR="002312B9">
        <w:rPr>
          <w:b w:val="0"/>
        </w:rPr>
        <w:t xml:space="preserve"> the response of each GS13.</w:t>
      </w:r>
      <w:r w:rsidR="00D003ED">
        <w:rPr>
          <w:b w:val="0"/>
        </w:rPr>
        <w:t xml:space="preserve"> </w:t>
      </w:r>
    </w:p>
    <w:p w14:paraId="68BF64A8" w14:textId="77777777" w:rsidR="00F2692B" w:rsidRDefault="00F2692B" w:rsidP="00CA21A2">
      <w:pPr>
        <w:pStyle w:val="Style1"/>
        <w:numPr>
          <w:ilvl w:val="0"/>
          <w:numId w:val="0"/>
        </w:numPr>
        <w:spacing w:before="0" w:after="0"/>
        <w:rPr>
          <w:color w:val="FF0000"/>
        </w:rPr>
      </w:pPr>
    </w:p>
    <w:p w14:paraId="57898CEF" w14:textId="77777777" w:rsidR="00CA21A2" w:rsidRPr="00850E65" w:rsidRDefault="00CA21A2" w:rsidP="00CA21A2">
      <w:pPr>
        <w:pStyle w:val="Style1"/>
        <w:numPr>
          <w:ilvl w:val="0"/>
          <w:numId w:val="0"/>
        </w:numPr>
        <w:spacing w:before="0" w:after="0"/>
        <w:rPr>
          <w:color w:val="FF0000"/>
        </w:rPr>
      </w:pPr>
      <w:r w:rsidRPr="00850E65">
        <w:rPr>
          <w:color w:val="FF0000"/>
        </w:rPr>
        <w:t>Procedure to follow for this test:</w:t>
      </w:r>
    </w:p>
    <w:p w14:paraId="52F08CA8" w14:textId="77777777" w:rsidR="00CA21A2" w:rsidRDefault="00CA21A2" w:rsidP="00187982">
      <w:pPr>
        <w:pStyle w:val="Style1"/>
        <w:numPr>
          <w:ilvl w:val="0"/>
          <w:numId w:val="46"/>
        </w:numPr>
        <w:spacing w:before="0" w:after="0"/>
        <w:rPr>
          <w:b w:val="0"/>
        </w:rPr>
      </w:pPr>
      <w:r>
        <w:rPr>
          <w:b w:val="0"/>
        </w:rPr>
        <w:t xml:space="preserve">Open </w:t>
      </w:r>
      <w:r w:rsidRPr="00FD4D33">
        <w:rPr>
          <w:b w:val="0"/>
          <w:color w:val="A6A6A6" w:themeColor="background1" w:themeShade="A6"/>
        </w:rPr>
        <w:t>X1</w:t>
      </w:r>
      <w:r w:rsidRPr="00850E65">
        <w:rPr>
          <w:b w:val="0"/>
        </w:rPr>
        <w:t>_</w:t>
      </w:r>
      <w:r w:rsidRPr="00FD4D33">
        <w:rPr>
          <w:b w:val="0"/>
          <w:color w:val="A6A6A6" w:themeColor="background1" w:themeShade="A6"/>
        </w:rPr>
        <w:t>HAMX</w:t>
      </w:r>
      <w:r w:rsidRPr="00850E65">
        <w:rPr>
          <w:b w:val="0"/>
          <w:color w:val="0000FF"/>
        </w:rPr>
        <w:t>_GS13_Response_Fitting.m</w:t>
      </w:r>
      <w:r w:rsidRPr="00850E65">
        <w:rPr>
          <w:b w:val="0"/>
        </w:rPr>
        <w:t xml:space="preserve"> from</w:t>
      </w:r>
      <w:r>
        <w:rPr>
          <w:b w:val="0"/>
        </w:rPr>
        <w:t xml:space="preserve"> its folder:</w:t>
      </w:r>
    </w:p>
    <w:p w14:paraId="7150EF15" w14:textId="77777777" w:rsidR="00CA21A2" w:rsidRDefault="00CA21A2" w:rsidP="00D11F53">
      <w:pPr>
        <w:pStyle w:val="Style1"/>
        <w:numPr>
          <w:ilvl w:val="0"/>
          <w:numId w:val="0"/>
        </w:numPr>
        <w:spacing w:before="0" w:after="0"/>
        <w:ind w:left="360"/>
        <w:rPr>
          <w:b w:val="0"/>
        </w:rPr>
      </w:pPr>
      <w:r w:rsidRPr="00850E65">
        <w:rPr>
          <w:b w:val="0"/>
          <w:color w:val="008000"/>
        </w:rPr>
        <w:t>/SeiSVN/seismic/HAM-ISI/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/Scripts/</w:t>
      </w:r>
      <w:proofErr w:type="spellStart"/>
      <w:r w:rsidRPr="00850E65">
        <w:rPr>
          <w:b w:val="0"/>
          <w:color w:val="008000"/>
        </w:rPr>
        <w:t>Data_Collection</w:t>
      </w:r>
      <w:proofErr w:type="spellEnd"/>
      <w:r w:rsidRPr="00850E65">
        <w:rPr>
          <w:b w:val="0"/>
          <w:color w:val="008000"/>
        </w:rPr>
        <w:t>/</w:t>
      </w:r>
    </w:p>
    <w:p w14:paraId="48F0E19A" w14:textId="77777777" w:rsidR="00CA21A2" w:rsidRDefault="00CA21A2" w:rsidP="00187982">
      <w:pPr>
        <w:pStyle w:val="Style1"/>
        <w:numPr>
          <w:ilvl w:val="0"/>
          <w:numId w:val="46"/>
        </w:numPr>
        <w:spacing w:before="0" w:after="0"/>
        <w:rPr>
          <w:b w:val="0"/>
        </w:rPr>
      </w:pPr>
      <w:r>
        <w:rPr>
          <w:b w:val="0"/>
        </w:rPr>
        <w:t>Choose the following parameters:</w:t>
      </w:r>
    </w:p>
    <w:p w14:paraId="5C0BBD37" w14:textId="77777777" w:rsidR="00CA21A2" w:rsidRPr="004E0F6C" w:rsidRDefault="00CA21A2" w:rsidP="00D11F53">
      <w:pPr>
        <w:pStyle w:val="Style1"/>
        <w:numPr>
          <w:ilvl w:val="0"/>
          <w:numId w:val="0"/>
        </w:numPr>
        <w:spacing w:before="0" w:after="0"/>
        <w:ind w:left="360"/>
        <w:rPr>
          <w:b w:val="0"/>
        </w:rPr>
      </w:pPr>
      <w:proofErr w:type="gramStart"/>
      <w:r>
        <w:rPr>
          <w:b w:val="0"/>
        </w:rPr>
        <w:t>fitting</w:t>
      </w:r>
      <w:proofErr w:type="gramEnd"/>
      <w:r w:rsidRPr="004E0F6C">
        <w:rPr>
          <w:b w:val="0"/>
        </w:rPr>
        <w:t xml:space="preserve"> = </w:t>
      </w:r>
      <w:r>
        <w:rPr>
          <w:b w:val="0"/>
        </w:rPr>
        <w:t>true</w:t>
      </w:r>
      <w:r w:rsidRPr="004E0F6C">
        <w:rPr>
          <w:b w:val="0"/>
        </w:rPr>
        <w:t xml:space="preserve"> </w:t>
      </w:r>
    </w:p>
    <w:p w14:paraId="08B4CACC" w14:textId="1C6AF34A" w:rsidR="00CA21A2" w:rsidRDefault="00CA21A2" w:rsidP="00D11F53">
      <w:pPr>
        <w:pStyle w:val="Style1"/>
        <w:numPr>
          <w:ilvl w:val="0"/>
          <w:numId w:val="0"/>
        </w:numPr>
        <w:spacing w:before="0" w:after="0"/>
        <w:ind w:left="360"/>
        <w:rPr>
          <w:b w:val="0"/>
        </w:rPr>
      </w:pPr>
      <w:proofErr w:type="spellStart"/>
      <w:r>
        <w:rPr>
          <w:b w:val="0"/>
        </w:rPr>
        <w:t>Autosave_Plot</w:t>
      </w:r>
      <w:proofErr w:type="spellEnd"/>
      <w:r>
        <w:rPr>
          <w:b w:val="0"/>
        </w:rPr>
        <w:t xml:space="preserve"> </w:t>
      </w:r>
      <w:r w:rsidRPr="004E0F6C">
        <w:rPr>
          <w:b w:val="0"/>
        </w:rPr>
        <w:t xml:space="preserve">= </w:t>
      </w:r>
      <w:r w:rsidR="00187982">
        <w:rPr>
          <w:b w:val="0"/>
        </w:rPr>
        <w:t>true</w:t>
      </w:r>
      <w:r>
        <w:rPr>
          <w:b w:val="0"/>
        </w:rPr>
        <w:t xml:space="preserve">  </w:t>
      </w:r>
    </w:p>
    <w:p w14:paraId="1AD4AB69" w14:textId="3E466B71" w:rsidR="00CA21A2" w:rsidRDefault="007A7E75" w:rsidP="00187982">
      <w:pPr>
        <w:pStyle w:val="Style1"/>
        <w:numPr>
          <w:ilvl w:val="0"/>
          <w:numId w:val="46"/>
        </w:numPr>
        <w:spacing w:before="0" w:after="0"/>
        <w:rPr>
          <w:b w:val="0"/>
        </w:rPr>
      </w:pPr>
      <w:r>
        <w:rPr>
          <w:b w:val="0"/>
        </w:rPr>
        <w:t xml:space="preserve">Tweak the </w:t>
      </w:r>
      <w:r w:rsidR="00CA21A2" w:rsidRPr="004E0F6C">
        <w:rPr>
          <w:b w:val="0"/>
          <w:i/>
        </w:rPr>
        <w:t>fit_GS13</w:t>
      </w:r>
      <w:r w:rsidR="00CA21A2">
        <w:rPr>
          <w:b w:val="0"/>
          <w:i/>
        </w:rPr>
        <w:t xml:space="preserve"> </w:t>
      </w:r>
      <w:r>
        <w:rPr>
          <w:b w:val="0"/>
        </w:rPr>
        <w:t xml:space="preserve">fields </w:t>
      </w:r>
      <w:r w:rsidR="00CA21A2" w:rsidRPr="00CA21A2">
        <w:rPr>
          <w:b w:val="0"/>
        </w:rPr>
        <w:t>until the model</w:t>
      </w:r>
      <w:r w:rsidR="00011E0D">
        <w:rPr>
          <w:b w:val="0"/>
        </w:rPr>
        <w:t xml:space="preserve"> matches the extracted response for each of the six GS13s</w:t>
      </w:r>
    </w:p>
    <w:p w14:paraId="77AA73B7" w14:textId="61262632" w:rsidR="00011E0D" w:rsidRDefault="00011E0D" w:rsidP="00187982">
      <w:pPr>
        <w:pStyle w:val="Style1"/>
        <w:numPr>
          <w:ilvl w:val="0"/>
          <w:numId w:val="46"/>
        </w:numPr>
        <w:spacing w:before="0" w:after="0"/>
        <w:rPr>
          <w:b w:val="0"/>
        </w:rPr>
      </w:pPr>
      <w:r>
        <w:rPr>
          <w:b w:val="0"/>
        </w:rPr>
        <w:t>Plots are automatically saved under the SVN</w:t>
      </w:r>
    </w:p>
    <w:p w14:paraId="1A6E805D" w14:textId="77777777" w:rsidR="00001188" w:rsidRDefault="00001188" w:rsidP="00001188">
      <w:pPr>
        <w:rPr>
          <w:b/>
          <w:noProof/>
        </w:rPr>
      </w:pPr>
    </w:p>
    <w:p w14:paraId="11858056" w14:textId="77777777" w:rsidR="00F2692B" w:rsidRDefault="00F2692B" w:rsidP="00001188">
      <w:pPr>
        <w:rPr>
          <w:b/>
          <w:noProof/>
        </w:rPr>
      </w:pPr>
    </w:p>
    <w:p w14:paraId="78355A64" w14:textId="46300A17" w:rsidR="00E06DF9" w:rsidRPr="00E06DF9" w:rsidRDefault="00E06DF9" w:rsidP="00E06DF9">
      <w:pPr>
        <w:pStyle w:val="Style1"/>
        <w:numPr>
          <w:ilvl w:val="0"/>
          <w:numId w:val="0"/>
        </w:numPr>
        <w:spacing w:before="0" w:after="0"/>
        <w:rPr>
          <w:color w:val="008000"/>
        </w:rPr>
      </w:pPr>
      <w:r w:rsidRPr="00C76F20">
        <w:rPr>
          <w:color w:val="008000"/>
        </w:rPr>
        <w:t xml:space="preserve">GS13 response </w:t>
      </w:r>
      <w:r>
        <w:rPr>
          <w:color w:val="008000"/>
        </w:rPr>
        <w:t>fitting</w:t>
      </w:r>
      <w:r w:rsidRPr="00C76F20">
        <w:rPr>
          <w:color w:val="008000"/>
        </w:rPr>
        <w:t xml:space="preserve"> plots under the SVN at:</w:t>
      </w:r>
    </w:p>
    <w:p w14:paraId="61E4A922" w14:textId="77777777" w:rsidR="00E06DF9" w:rsidRPr="00C76F20" w:rsidRDefault="00E06DF9" w:rsidP="00E06DF9">
      <w:pPr>
        <w:pStyle w:val="Style1"/>
        <w:numPr>
          <w:ilvl w:val="0"/>
          <w:numId w:val="136"/>
        </w:numPr>
        <w:spacing w:before="0" w:after="0"/>
        <w:rPr>
          <w:b w:val="0"/>
          <w:color w:val="008000"/>
        </w:rPr>
      </w:pPr>
      <w:r w:rsidRPr="00C76F20">
        <w:rPr>
          <w:b w:val="0"/>
          <w:color w:val="A6A6A6" w:themeColor="background1" w:themeShade="A6"/>
        </w:rPr>
        <w:t>X1</w:t>
      </w:r>
      <w:r w:rsidRPr="00C76F20">
        <w:rPr>
          <w:b w:val="0"/>
          <w:color w:val="008000"/>
        </w:rPr>
        <w:t>_ISI_</w:t>
      </w:r>
      <w:r w:rsidRPr="00C76F20">
        <w:rPr>
          <w:b w:val="0"/>
          <w:color w:val="A6A6A6" w:themeColor="background1" w:themeShade="A6"/>
        </w:rPr>
        <w:t>HAMX</w:t>
      </w:r>
      <w:r w:rsidRPr="00C76F20">
        <w:rPr>
          <w:b w:val="0"/>
          <w:color w:val="008000"/>
        </w:rPr>
        <w:t>_Fitted_Responses_Comparison.fig</w:t>
      </w:r>
    </w:p>
    <w:p w14:paraId="1C395937" w14:textId="77777777" w:rsidR="00E06DF9" w:rsidRPr="00C76F20" w:rsidRDefault="00E06DF9" w:rsidP="00E06DF9">
      <w:pPr>
        <w:pStyle w:val="Style1"/>
        <w:numPr>
          <w:ilvl w:val="0"/>
          <w:numId w:val="136"/>
        </w:numPr>
        <w:spacing w:before="0" w:after="0"/>
        <w:rPr>
          <w:b w:val="0"/>
          <w:color w:val="008000"/>
        </w:rPr>
      </w:pPr>
      <w:r w:rsidRPr="00C76F20">
        <w:rPr>
          <w:b w:val="0"/>
          <w:color w:val="A6A6A6" w:themeColor="background1" w:themeShade="A6"/>
        </w:rPr>
        <w:t>X1</w:t>
      </w:r>
      <w:r w:rsidRPr="00C76F20">
        <w:rPr>
          <w:b w:val="0"/>
          <w:color w:val="008000"/>
        </w:rPr>
        <w:t>_ISI_</w:t>
      </w:r>
      <w:r w:rsidRPr="00C76F20">
        <w:rPr>
          <w:b w:val="0"/>
          <w:color w:val="A6A6A6" w:themeColor="background1" w:themeShade="A6"/>
        </w:rPr>
        <w:t>HAMX</w:t>
      </w:r>
      <w:r w:rsidRPr="00C76F20">
        <w:rPr>
          <w:b w:val="0"/>
          <w:color w:val="008000"/>
        </w:rPr>
        <w:t>_GS13_Pod_</w:t>
      </w:r>
      <w:r w:rsidRPr="00C76F20">
        <w:rPr>
          <w:b w:val="0"/>
          <w:i/>
          <w:color w:val="A6A6A6" w:themeColor="background1" w:themeShade="A6"/>
        </w:rPr>
        <w:t>PodNumber</w:t>
      </w:r>
      <w:r w:rsidRPr="00C76F20">
        <w:rPr>
          <w:b w:val="0"/>
          <w:color w:val="008000"/>
        </w:rPr>
        <w:t>_Extracted_Response_VS_Fitt_VS_Huddle.fig</w:t>
      </w:r>
    </w:p>
    <w:p w14:paraId="4AB020BC" w14:textId="77777777" w:rsidR="00E06DF9" w:rsidRDefault="00E06DF9" w:rsidP="00001188">
      <w:pPr>
        <w:rPr>
          <w:b/>
          <w:noProof/>
        </w:rPr>
      </w:pPr>
    </w:p>
    <w:p w14:paraId="182E8F91" w14:textId="77777777" w:rsidR="00D16D8F" w:rsidRPr="00F1785D" w:rsidRDefault="00D16D8F" w:rsidP="00D16D8F">
      <w:pPr>
        <w:rPr>
          <w:b/>
        </w:rPr>
      </w:pPr>
      <w:r>
        <w:rPr>
          <w:b/>
        </w:rPr>
        <w:t>Accept</w:t>
      </w:r>
      <w:r w:rsidRPr="00F1785D">
        <w:rPr>
          <w:b/>
        </w:rPr>
        <w:t>ance criteria</w:t>
      </w:r>
      <w:r>
        <w:rPr>
          <w:b/>
        </w:rPr>
        <w:t>:</w:t>
      </w:r>
    </w:p>
    <w:p w14:paraId="4D466DD0" w14:textId="055BC440" w:rsidR="00D16D8F" w:rsidRDefault="00D16D8F" w:rsidP="00D16D8F">
      <w:pPr>
        <w:pStyle w:val="ListParagraph"/>
        <w:numPr>
          <w:ilvl w:val="0"/>
          <w:numId w:val="135"/>
        </w:numPr>
      </w:pPr>
      <w:r w:rsidRPr="00F1785D">
        <w:t xml:space="preserve">The resonance frequency </w:t>
      </w:r>
      <w:r w:rsidR="007E6AB9">
        <w:t>difference</w:t>
      </w:r>
      <w:r w:rsidRPr="00F1785D">
        <w:t xml:space="preserve"> between </w:t>
      </w:r>
      <w:r>
        <w:t xml:space="preserve">the </w:t>
      </w:r>
      <w:r w:rsidRPr="00F1785D">
        <w:t xml:space="preserve">extracted response </w:t>
      </w:r>
      <w:r>
        <w:t>and the fitted response must be less</w:t>
      </w:r>
      <w:r w:rsidRPr="00F1785D">
        <w:t xml:space="preserve"> than </w:t>
      </w:r>
      <w:r w:rsidR="007E6AB9">
        <w:t>5</w:t>
      </w:r>
      <w:r w:rsidRPr="00F1785D">
        <w:t>%</w:t>
      </w:r>
    </w:p>
    <w:p w14:paraId="6330217A" w14:textId="377859DC" w:rsidR="00D16D8F" w:rsidRDefault="00D16D8F" w:rsidP="00D16D8F">
      <w:pPr>
        <w:pStyle w:val="ListParagraph"/>
        <w:numPr>
          <w:ilvl w:val="0"/>
          <w:numId w:val="135"/>
        </w:numPr>
      </w:pPr>
      <w:r w:rsidRPr="00F1785D">
        <w:t xml:space="preserve">The </w:t>
      </w:r>
      <w:r>
        <w:t>amplitude</w:t>
      </w:r>
      <w:r w:rsidRPr="00F1785D">
        <w:t xml:space="preserve"> shift between </w:t>
      </w:r>
      <w:r>
        <w:t xml:space="preserve">the </w:t>
      </w:r>
      <w:r w:rsidRPr="00F1785D">
        <w:t xml:space="preserve">extracted response </w:t>
      </w:r>
      <w:r>
        <w:t>and the fitted response must be less</w:t>
      </w:r>
      <w:r w:rsidRPr="00F1785D">
        <w:t xml:space="preserve"> than </w:t>
      </w:r>
      <w:r>
        <w:t>10</w:t>
      </w:r>
      <w:r w:rsidRPr="00F1785D">
        <w:t>%</w:t>
      </w:r>
      <w:r>
        <w:t xml:space="preserve"> between 0.1Hz and 100Hz.</w:t>
      </w:r>
    </w:p>
    <w:p w14:paraId="49992E05" w14:textId="77777777" w:rsidR="00F2692B" w:rsidRDefault="00F2692B" w:rsidP="00001188">
      <w:pPr>
        <w:rPr>
          <w:b/>
          <w:noProof/>
        </w:rPr>
      </w:pPr>
    </w:p>
    <w:p w14:paraId="1C3F3CE4" w14:textId="77777777" w:rsidR="00001188" w:rsidRPr="00D94B9C" w:rsidRDefault="00001188" w:rsidP="00001188">
      <w:pPr>
        <w:rPr>
          <w:b/>
          <w:noProof/>
        </w:rPr>
      </w:pPr>
      <w:r>
        <w:rPr>
          <w:b/>
          <w:noProof/>
        </w:rPr>
        <w:t>Test report</w:t>
      </w:r>
      <w:r w:rsidRPr="00D94B9C">
        <w:rPr>
          <w:b/>
          <w:noProof/>
        </w:rPr>
        <w:t xml:space="preserve"> must contain:</w:t>
      </w:r>
    </w:p>
    <w:p w14:paraId="6BA7FD8B" w14:textId="280D3486" w:rsidR="001D3524" w:rsidRDefault="001D3524" w:rsidP="00F23F2A">
      <w:pPr>
        <w:numPr>
          <w:ilvl w:val="0"/>
          <w:numId w:val="138"/>
        </w:numPr>
        <w:rPr>
          <w:noProof/>
        </w:rPr>
      </w:pPr>
      <w:r>
        <w:rPr>
          <w:noProof/>
        </w:rPr>
        <w:t xml:space="preserve">Plots of the </w:t>
      </w:r>
      <w:r w:rsidR="00613E9E">
        <w:rPr>
          <w:noProof/>
        </w:rPr>
        <w:t xml:space="preserve">GS13 </w:t>
      </w:r>
      <w:r>
        <w:rPr>
          <w:noProof/>
        </w:rPr>
        <w:t>fitted responses</w:t>
      </w:r>
      <w:r w:rsidR="00613E9E">
        <w:rPr>
          <w:noProof/>
        </w:rPr>
        <w:t xml:space="preserve"> figures</w:t>
      </w:r>
    </w:p>
    <w:p w14:paraId="410FA6C8" w14:textId="1DA4B333" w:rsidR="00001188" w:rsidRPr="00A66755" w:rsidRDefault="001D3524" w:rsidP="00F23F2A">
      <w:pPr>
        <w:numPr>
          <w:ilvl w:val="0"/>
          <w:numId w:val="138"/>
        </w:numPr>
        <w:rPr>
          <w:noProof/>
        </w:rPr>
      </w:pPr>
      <w:r>
        <w:rPr>
          <w:noProof/>
        </w:rPr>
        <w:t xml:space="preserve">Plots of the </w:t>
      </w:r>
      <w:r w:rsidR="00613E9E">
        <w:rPr>
          <w:noProof/>
        </w:rPr>
        <w:t xml:space="preserve">GS13 </w:t>
      </w:r>
      <w:r>
        <w:rPr>
          <w:noProof/>
        </w:rPr>
        <w:t>fitted responses comparisons</w:t>
      </w:r>
    </w:p>
    <w:p w14:paraId="107E2A17" w14:textId="77777777" w:rsidR="00001188" w:rsidRPr="00A66755" w:rsidRDefault="00464276" w:rsidP="00F23F2A">
      <w:pPr>
        <w:numPr>
          <w:ilvl w:val="0"/>
          <w:numId w:val="138"/>
        </w:numPr>
        <w:tabs>
          <w:tab w:val="left" w:pos="720"/>
          <w:tab w:val="left" w:pos="1800"/>
        </w:tabs>
        <w:jc w:val="both"/>
      </w:pPr>
      <w:r w:rsidRPr="00A66755">
        <w:t>Paths for th</w:t>
      </w:r>
      <w:r w:rsidR="00403832" w:rsidRPr="00A66755">
        <w:t>o</w:t>
      </w:r>
      <w:r w:rsidRPr="00A66755">
        <w:t>se plots</w:t>
      </w:r>
    </w:p>
    <w:p w14:paraId="43CFC598" w14:textId="77777777" w:rsidR="00001188" w:rsidRPr="00A66755" w:rsidRDefault="00001188" w:rsidP="00F23F2A">
      <w:pPr>
        <w:numPr>
          <w:ilvl w:val="0"/>
          <w:numId w:val="138"/>
        </w:numPr>
        <w:tabs>
          <w:tab w:val="left" w:pos="720"/>
          <w:tab w:val="left" w:pos="1800"/>
        </w:tabs>
        <w:jc w:val="both"/>
      </w:pPr>
      <w:r w:rsidRPr="00A66755">
        <w:t>Issues/difficulties/comments regarding this test</w:t>
      </w:r>
    </w:p>
    <w:p w14:paraId="14DC300A" w14:textId="77777777" w:rsidR="00001188" w:rsidRPr="00A66755" w:rsidRDefault="00001188" w:rsidP="00F23F2A">
      <w:pPr>
        <w:numPr>
          <w:ilvl w:val="0"/>
          <w:numId w:val="138"/>
        </w:numPr>
        <w:spacing w:after="120"/>
        <w:jc w:val="both"/>
      </w:pPr>
      <w:r w:rsidRPr="00A66755">
        <w:t xml:space="preserve">Test result (Passed: </w:t>
      </w:r>
      <w:r w:rsidRPr="00A66755">
        <w:rPr>
          <w:u w:val="single"/>
        </w:rPr>
        <w:t xml:space="preserve">      </w:t>
      </w:r>
      <w:r w:rsidRPr="00A66755">
        <w:tab/>
        <w:t>Failed</w:t>
      </w:r>
      <w:proofErr w:type="gramStart"/>
      <w:r w:rsidRPr="00A66755">
        <w:t xml:space="preserve">: </w:t>
      </w:r>
      <w:r w:rsidRPr="00A66755">
        <w:rPr>
          <w:u w:val="single"/>
        </w:rPr>
        <w:t xml:space="preserve">       </w:t>
      </w:r>
      <w:r w:rsidRPr="00A66755">
        <w:t xml:space="preserve">  )</w:t>
      </w:r>
      <w:proofErr w:type="gramEnd"/>
      <w:r w:rsidRPr="00A66755">
        <w:rPr>
          <w:color w:val="FFFFFF"/>
        </w:rPr>
        <w:t>.</w:t>
      </w:r>
    </w:p>
    <w:p w14:paraId="279FDF57" w14:textId="3B47DC41" w:rsidR="00A66755" w:rsidRDefault="00F2692B">
      <w:pPr>
        <w:rPr>
          <w:b/>
        </w:rPr>
      </w:pPr>
      <w:r>
        <w:rPr>
          <w:b/>
        </w:rPr>
        <w:br w:type="page"/>
      </w:r>
    </w:p>
    <w:p w14:paraId="37085BEE" w14:textId="5AE1E8D2" w:rsidR="0043012F" w:rsidRDefault="0043012F" w:rsidP="0043012F">
      <w:pPr>
        <w:pStyle w:val="Heading2"/>
      </w:pPr>
      <w:bookmarkStart w:id="155" w:name="_Toc198174983"/>
      <w:r w:rsidRPr="008523EC">
        <w:lastRenderedPageBreak/>
        <w:t>Step 1</w:t>
      </w:r>
      <w:r>
        <w:t>6.4</w:t>
      </w:r>
      <w:r w:rsidRPr="008523EC">
        <w:t xml:space="preserve"> –</w:t>
      </w:r>
      <w:r>
        <w:t>Symmetrization Filters</w:t>
      </w:r>
      <w:bookmarkEnd w:id="155"/>
    </w:p>
    <w:p w14:paraId="1A3C8312" w14:textId="4F681F2B" w:rsidR="0043012F" w:rsidRDefault="0043012F" w:rsidP="0043012F">
      <w:pPr>
        <w:pStyle w:val="Style1"/>
        <w:numPr>
          <w:ilvl w:val="0"/>
          <w:numId w:val="0"/>
        </w:numPr>
        <w:rPr>
          <w:b w:val="0"/>
        </w:rPr>
      </w:pPr>
      <w:r>
        <w:rPr>
          <w:b w:val="0"/>
        </w:rPr>
        <w:t xml:space="preserve">During this step, the models (poles an zeros) that were previously established are used for the </w:t>
      </w:r>
      <w:proofErr w:type="spellStart"/>
      <w:r>
        <w:rPr>
          <w:b w:val="0"/>
        </w:rPr>
        <w:t>symmetrization</w:t>
      </w:r>
      <w:proofErr w:type="spellEnd"/>
      <w:r>
        <w:rPr>
          <w:b w:val="0"/>
        </w:rPr>
        <w:t xml:space="preserve"> of the </w:t>
      </w:r>
      <w:proofErr w:type="gramStart"/>
      <w:r>
        <w:rPr>
          <w:b w:val="0"/>
        </w:rPr>
        <w:t>Local to Local</w:t>
      </w:r>
      <w:proofErr w:type="gramEnd"/>
      <w:r>
        <w:rPr>
          <w:b w:val="0"/>
        </w:rPr>
        <w:t xml:space="preserve"> transfer functions.</w:t>
      </w:r>
    </w:p>
    <w:p w14:paraId="4ED986AC" w14:textId="77777777" w:rsidR="00F2692B" w:rsidRDefault="00F2692B" w:rsidP="0043012F">
      <w:pPr>
        <w:pStyle w:val="Style1"/>
        <w:numPr>
          <w:ilvl w:val="0"/>
          <w:numId w:val="0"/>
        </w:numPr>
        <w:spacing w:before="0" w:after="0"/>
        <w:rPr>
          <w:color w:val="FF0000"/>
        </w:rPr>
      </w:pPr>
    </w:p>
    <w:p w14:paraId="1EC3F1D9" w14:textId="77777777" w:rsidR="0043012F" w:rsidRPr="00850E65" w:rsidRDefault="0043012F" w:rsidP="0043012F">
      <w:pPr>
        <w:pStyle w:val="Style1"/>
        <w:numPr>
          <w:ilvl w:val="0"/>
          <w:numId w:val="0"/>
        </w:numPr>
        <w:spacing w:before="0" w:after="0"/>
        <w:rPr>
          <w:color w:val="FF0000"/>
        </w:rPr>
      </w:pPr>
      <w:r w:rsidRPr="00850E65">
        <w:rPr>
          <w:color w:val="FF0000"/>
        </w:rPr>
        <w:t>Procedure to follow for this test:</w:t>
      </w:r>
    </w:p>
    <w:p w14:paraId="5E21E66D" w14:textId="77777777" w:rsidR="0043012F" w:rsidRDefault="0043012F" w:rsidP="00187982">
      <w:pPr>
        <w:pStyle w:val="Style1"/>
        <w:numPr>
          <w:ilvl w:val="0"/>
          <w:numId w:val="132"/>
        </w:numPr>
        <w:spacing w:before="0" w:after="0"/>
        <w:rPr>
          <w:b w:val="0"/>
        </w:rPr>
      </w:pPr>
      <w:r>
        <w:rPr>
          <w:b w:val="0"/>
        </w:rPr>
        <w:t xml:space="preserve">Open </w:t>
      </w:r>
      <w:r w:rsidRPr="00FD4D33">
        <w:rPr>
          <w:b w:val="0"/>
          <w:color w:val="A6A6A6" w:themeColor="background1" w:themeShade="A6"/>
        </w:rPr>
        <w:t>X1</w:t>
      </w:r>
      <w:r w:rsidRPr="00850E65">
        <w:rPr>
          <w:b w:val="0"/>
        </w:rPr>
        <w:t>_</w:t>
      </w:r>
      <w:r w:rsidRPr="00FD4D33">
        <w:rPr>
          <w:b w:val="0"/>
          <w:color w:val="A6A6A6" w:themeColor="background1" w:themeShade="A6"/>
        </w:rPr>
        <w:t>HAMX</w:t>
      </w:r>
      <w:r w:rsidRPr="00850E65">
        <w:rPr>
          <w:b w:val="0"/>
          <w:color w:val="0000FF"/>
        </w:rPr>
        <w:t>_GS13_Response_Fitting.m</w:t>
      </w:r>
      <w:r w:rsidRPr="00850E65">
        <w:rPr>
          <w:b w:val="0"/>
        </w:rPr>
        <w:t xml:space="preserve"> from</w:t>
      </w:r>
      <w:r>
        <w:rPr>
          <w:b w:val="0"/>
        </w:rPr>
        <w:t xml:space="preserve"> its folder:</w:t>
      </w:r>
    </w:p>
    <w:p w14:paraId="5591C035" w14:textId="77777777" w:rsidR="0043012F" w:rsidRDefault="0043012F" w:rsidP="0043012F">
      <w:pPr>
        <w:pStyle w:val="Style1"/>
        <w:numPr>
          <w:ilvl w:val="0"/>
          <w:numId w:val="0"/>
        </w:numPr>
        <w:spacing w:before="0" w:after="0"/>
        <w:ind w:left="360"/>
        <w:rPr>
          <w:b w:val="0"/>
        </w:rPr>
      </w:pPr>
      <w:r w:rsidRPr="00850E65">
        <w:rPr>
          <w:b w:val="0"/>
          <w:color w:val="008000"/>
        </w:rPr>
        <w:t>/SeiSVN/seismic/HAM-ISI/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/Scripts/</w:t>
      </w:r>
      <w:proofErr w:type="spellStart"/>
      <w:r w:rsidRPr="00850E65">
        <w:rPr>
          <w:b w:val="0"/>
          <w:color w:val="008000"/>
        </w:rPr>
        <w:t>Data_Collection</w:t>
      </w:r>
      <w:proofErr w:type="spellEnd"/>
      <w:r w:rsidRPr="00850E65">
        <w:rPr>
          <w:b w:val="0"/>
          <w:color w:val="008000"/>
        </w:rPr>
        <w:t>/</w:t>
      </w:r>
    </w:p>
    <w:p w14:paraId="454E413B" w14:textId="6BE588D4" w:rsidR="0043012F" w:rsidRDefault="0043012F" w:rsidP="00187982">
      <w:pPr>
        <w:pStyle w:val="Style1"/>
        <w:numPr>
          <w:ilvl w:val="0"/>
          <w:numId w:val="132"/>
        </w:numPr>
        <w:spacing w:before="0" w:after="0"/>
        <w:rPr>
          <w:b w:val="0"/>
        </w:rPr>
      </w:pPr>
      <w:r>
        <w:rPr>
          <w:b w:val="0"/>
        </w:rPr>
        <w:t xml:space="preserve">Copy/Paste the variable </w:t>
      </w:r>
      <w:r w:rsidRPr="0043012F">
        <w:rPr>
          <w:b w:val="0"/>
          <w:i/>
        </w:rPr>
        <w:t xml:space="preserve">Fitt_GS13 </w:t>
      </w:r>
      <w:r>
        <w:rPr>
          <w:b w:val="0"/>
        </w:rPr>
        <w:t xml:space="preserve">into </w:t>
      </w:r>
      <w:r w:rsidRPr="00850E65">
        <w:rPr>
          <w:b w:val="0"/>
          <w:color w:val="0000FF"/>
        </w:rPr>
        <w:t>Step_2_Symmetrization_X1_ISI_HAMX.m</w:t>
      </w:r>
      <w:r w:rsidR="00187982">
        <w:rPr>
          <w:b w:val="0"/>
          <w:color w:val="0000FF"/>
        </w:rPr>
        <w:t>,</w:t>
      </w:r>
      <w:r>
        <w:rPr>
          <w:b w:val="0"/>
          <w:i/>
        </w:rPr>
        <w:t xml:space="preserve"> </w:t>
      </w:r>
      <w:r>
        <w:rPr>
          <w:b w:val="0"/>
        </w:rPr>
        <w:t>under:</w:t>
      </w:r>
    </w:p>
    <w:p w14:paraId="66294DF9" w14:textId="77777777" w:rsidR="0043012F" w:rsidRDefault="0043012F" w:rsidP="0043012F">
      <w:pPr>
        <w:pStyle w:val="Style1"/>
        <w:numPr>
          <w:ilvl w:val="0"/>
          <w:numId w:val="0"/>
        </w:numPr>
        <w:spacing w:before="0" w:after="0"/>
        <w:ind w:left="360"/>
        <w:rPr>
          <w:b w:val="0"/>
        </w:rPr>
      </w:pPr>
      <w:r w:rsidRPr="00850E65">
        <w:rPr>
          <w:b w:val="0"/>
          <w:color w:val="008000"/>
        </w:rPr>
        <w:t>/SeiSVN/seismic/HAM-ISI/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/Scripts/</w:t>
      </w:r>
      <w:proofErr w:type="spellStart"/>
      <w:r w:rsidRPr="00850E65">
        <w:rPr>
          <w:b w:val="0"/>
          <w:color w:val="008000"/>
        </w:rPr>
        <w:t>Control_Scripts</w:t>
      </w:r>
      <w:proofErr w:type="spellEnd"/>
      <w:r w:rsidRPr="00850E65">
        <w:rPr>
          <w:b w:val="0"/>
          <w:color w:val="008000"/>
        </w:rPr>
        <w:t>/</w:t>
      </w:r>
    </w:p>
    <w:p w14:paraId="59A1259E" w14:textId="77777777" w:rsidR="0043012F" w:rsidRPr="000069D3" w:rsidRDefault="0043012F" w:rsidP="00187982">
      <w:pPr>
        <w:pStyle w:val="Style1"/>
        <w:numPr>
          <w:ilvl w:val="0"/>
          <w:numId w:val="132"/>
        </w:numPr>
        <w:spacing w:before="0" w:after="0"/>
        <w:rPr>
          <w:b w:val="0"/>
        </w:rPr>
      </w:pPr>
      <w:r w:rsidRPr="002C0E09">
        <w:rPr>
          <w:b w:val="0"/>
        </w:rPr>
        <w:t xml:space="preserve">Run </w:t>
      </w:r>
      <w:r w:rsidRPr="00850E65">
        <w:rPr>
          <w:b w:val="0"/>
          <w:color w:val="0000FF"/>
        </w:rPr>
        <w:t>Step_2_Symmetrization_X1_ISI_HAMX.m</w:t>
      </w:r>
    </w:p>
    <w:p w14:paraId="162D0846" w14:textId="5FBF0D99" w:rsidR="0043012F" w:rsidRDefault="0043012F" w:rsidP="00187982">
      <w:pPr>
        <w:numPr>
          <w:ilvl w:val="0"/>
          <w:numId w:val="132"/>
        </w:numPr>
      </w:pPr>
      <w:r>
        <w:t xml:space="preserve">Load the </w:t>
      </w:r>
      <w:proofErr w:type="spellStart"/>
      <w:r>
        <w:t>Symmetrization</w:t>
      </w:r>
      <w:proofErr w:type="spellEnd"/>
      <w:r>
        <w:t xml:space="preserve"> filters under </w:t>
      </w:r>
      <w:proofErr w:type="spellStart"/>
      <w:r>
        <w:t>Foton</w:t>
      </w:r>
      <w:proofErr w:type="spellEnd"/>
      <w:r w:rsidR="00187982">
        <w:t>*</w:t>
      </w:r>
    </w:p>
    <w:p w14:paraId="58A33228" w14:textId="3F7985AB" w:rsidR="0043012F" w:rsidRPr="00CC62F5" w:rsidRDefault="0043012F" w:rsidP="00187982">
      <w:pPr>
        <w:numPr>
          <w:ilvl w:val="0"/>
          <w:numId w:val="132"/>
        </w:numPr>
        <w:rPr>
          <w:b/>
        </w:rPr>
      </w:pPr>
      <w:r>
        <w:t xml:space="preserve">Load the filters from </w:t>
      </w:r>
      <w:proofErr w:type="spellStart"/>
      <w:r>
        <w:t>Foton</w:t>
      </w:r>
      <w:proofErr w:type="spellEnd"/>
      <w:r>
        <w:t xml:space="preserve"> to MEDM</w:t>
      </w:r>
      <w:r w:rsidRPr="00EB0D35">
        <w:t xml:space="preserve"> </w:t>
      </w:r>
      <w:r w:rsidR="00187982">
        <w:t>*</w:t>
      </w:r>
    </w:p>
    <w:p w14:paraId="07C80260" w14:textId="77777777" w:rsidR="0043012F" w:rsidRDefault="0043012F" w:rsidP="0043012F"/>
    <w:p w14:paraId="3B7F8C77" w14:textId="5C8B342E" w:rsidR="0043012F" w:rsidRPr="00EB0D35" w:rsidRDefault="00187982" w:rsidP="0043012F">
      <w:pPr>
        <w:rPr>
          <w:b/>
        </w:rPr>
      </w:pPr>
      <w:r>
        <w:t xml:space="preserve">*: </w:t>
      </w:r>
      <w:r w:rsidR="0043012F">
        <w:t xml:space="preserve">See Step 0.1 for more details regarding phases </w:t>
      </w:r>
      <w:r>
        <w:t>4</w:t>
      </w:r>
      <w:r w:rsidR="0043012F">
        <w:t xml:space="preserve"> and </w:t>
      </w:r>
      <w:r>
        <w:t>5</w:t>
      </w:r>
      <w:r w:rsidR="0043012F">
        <w:t>.</w:t>
      </w:r>
    </w:p>
    <w:p w14:paraId="273C7F75" w14:textId="77777777" w:rsidR="0043012F" w:rsidRDefault="0043012F" w:rsidP="0043012F">
      <w:pPr>
        <w:pStyle w:val="Style1"/>
        <w:numPr>
          <w:ilvl w:val="0"/>
          <w:numId w:val="0"/>
        </w:numPr>
        <w:spacing w:before="0" w:after="0"/>
        <w:rPr>
          <w:b w:val="0"/>
        </w:rPr>
      </w:pPr>
    </w:p>
    <w:p w14:paraId="0A106541" w14:textId="77777777" w:rsidR="00F2692B" w:rsidRDefault="00F2692B" w:rsidP="0043012F">
      <w:pPr>
        <w:pStyle w:val="Style1"/>
        <w:numPr>
          <w:ilvl w:val="0"/>
          <w:numId w:val="0"/>
        </w:numPr>
        <w:spacing w:before="0" w:after="0"/>
        <w:rPr>
          <w:color w:val="008000"/>
        </w:rPr>
      </w:pPr>
    </w:p>
    <w:p w14:paraId="56F27741" w14:textId="77777777" w:rsidR="0043012F" w:rsidRPr="00AF7D53" w:rsidRDefault="0043012F" w:rsidP="0043012F">
      <w:pPr>
        <w:pStyle w:val="Style1"/>
        <w:numPr>
          <w:ilvl w:val="0"/>
          <w:numId w:val="0"/>
        </w:numPr>
        <w:spacing w:before="0" w:after="0"/>
        <w:rPr>
          <w:color w:val="008000"/>
        </w:rPr>
      </w:pPr>
      <w:proofErr w:type="spellStart"/>
      <w:r w:rsidRPr="00AF7D53">
        <w:rPr>
          <w:color w:val="008000"/>
        </w:rPr>
        <w:t>Symmetrization</w:t>
      </w:r>
      <w:proofErr w:type="spellEnd"/>
      <w:r w:rsidRPr="00AF7D53">
        <w:rPr>
          <w:color w:val="008000"/>
        </w:rPr>
        <w:t xml:space="preserve"> filters are automatically saved under the SVN at:</w:t>
      </w:r>
    </w:p>
    <w:p w14:paraId="2ED5EAF5" w14:textId="77777777" w:rsidR="0043012F" w:rsidRDefault="0043012F" w:rsidP="0043012F">
      <w:pPr>
        <w:pStyle w:val="Style1"/>
        <w:numPr>
          <w:ilvl w:val="0"/>
          <w:numId w:val="0"/>
        </w:numPr>
        <w:spacing w:before="0" w:after="0"/>
        <w:rPr>
          <w:b w:val="0"/>
          <w:color w:val="008000"/>
        </w:rPr>
      </w:pPr>
      <w:r w:rsidRPr="00850E65">
        <w:rPr>
          <w:b w:val="0"/>
          <w:color w:val="008000"/>
        </w:rPr>
        <w:t>/SeiSVN/seismic/HAM-ISI/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/Filters/</w:t>
      </w:r>
    </w:p>
    <w:p w14:paraId="5FA37385" w14:textId="77777777" w:rsidR="0043012F" w:rsidRDefault="0043012F" w:rsidP="0043012F">
      <w:pPr>
        <w:pStyle w:val="Style1"/>
        <w:numPr>
          <w:ilvl w:val="0"/>
          <w:numId w:val="0"/>
        </w:numPr>
        <w:spacing w:before="0" w:after="0"/>
        <w:rPr>
          <w:b w:val="0"/>
          <w:color w:val="008000"/>
        </w:rPr>
      </w:pPr>
      <w:r w:rsidRPr="00FD4D33">
        <w:rPr>
          <w:b w:val="0"/>
          <w:color w:val="A6A6A6" w:themeColor="background1" w:themeShade="A6"/>
        </w:rPr>
        <w:t>X1</w:t>
      </w:r>
      <w:r w:rsidRPr="006608DA">
        <w:rPr>
          <w:b w:val="0"/>
          <w:color w:val="008000"/>
        </w:rPr>
        <w:t>_ISI_</w:t>
      </w:r>
      <w:r w:rsidRPr="00FD4D33">
        <w:rPr>
          <w:b w:val="0"/>
          <w:color w:val="A6A6A6" w:themeColor="background1" w:themeShade="A6"/>
        </w:rPr>
        <w:t>HAMX</w:t>
      </w:r>
      <w:r w:rsidRPr="006608DA">
        <w:rPr>
          <w:b w:val="0"/>
          <w:color w:val="008000"/>
        </w:rPr>
        <w:t>_Filters_</w:t>
      </w:r>
      <w:r w:rsidRPr="00FD4D33">
        <w:rPr>
          <w:b w:val="0"/>
          <w:color w:val="A6A6A6" w:themeColor="background1" w:themeShade="A6"/>
        </w:rPr>
        <w:t>date</w:t>
      </w:r>
      <w:r w:rsidRPr="006608DA">
        <w:rPr>
          <w:b w:val="0"/>
          <w:color w:val="008000"/>
        </w:rPr>
        <w:t>.mat</w:t>
      </w:r>
    </w:p>
    <w:p w14:paraId="1C93B034" w14:textId="77777777" w:rsidR="0043012F" w:rsidRDefault="0043012F" w:rsidP="0043012F">
      <w:pPr>
        <w:pStyle w:val="Style1"/>
        <w:numPr>
          <w:ilvl w:val="0"/>
          <w:numId w:val="0"/>
        </w:numPr>
        <w:spacing w:before="0" w:after="0"/>
        <w:rPr>
          <w:b w:val="0"/>
        </w:rPr>
      </w:pPr>
    </w:p>
    <w:p w14:paraId="68DB6A2B" w14:textId="77777777" w:rsidR="0043012F" w:rsidRPr="00AF7D53" w:rsidRDefault="0043012F" w:rsidP="0043012F">
      <w:pPr>
        <w:pStyle w:val="Style1"/>
        <w:numPr>
          <w:ilvl w:val="0"/>
          <w:numId w:val="0"/>
        </w:numPr>
        <w:spacing w:before="0" w:after="0"/>
        <w:rPr>
          <w:color w:val="008000"/>
        </w:rPr>
      </w:pPr>
      <w:r w:rsidRPr="00AF7D53">
        <w:rPr>
          <w:color w:val="008000"/>
        </w:rPr>
        <w:t>Symmetrized L2L TFs are automatically plotted and saved under the SVN at:</w:t>
      </w:r>
    </w:p>
    <w:p w14:paraId="4484E510" w14:textId="77777777" w:rsidR="0043012F" w:rsidRPr="00850E65" w:rsidRDefault="0043012F" w:rsidP="0043012F">
      <w:pPr>
        <w:pStyle w:val="Style1"/>
        <w:numPr>
          <w:ilvl w:val="0"/>
          <w:numId w:val="0"/>
        </w:numPr>
        <w:spacing w:before="0" w:after="0"/>
        <w:rPr>
          <w:b w:val="0"/>
          <w:color w:val="008000"/>
        </w:rPr>
      </w:pPr>
      <w:r w:rsidRPr="00850E65">
        <w:rPr>
          <w:b w:val="0"/>
          <w:color w:val="008000"/>
        </w:rPr>
        <w:t>/SeiSVN/seismic/HAM-ISI/</w:t>
      </w:r>
      <w:r w:rsidRPr="00FD4D33">
        <w:rPr>
          <w:b w:val="0"/>
          <w:color w:val="A6A6A6" w:themeColor="background1" w:themeShade="A6"/>
        </w:rPr>
        <w:t>X1</w:t>
      </w:r>
      <w:r w:rsidRPr="00850E65">
        <w:rPr>
          <w:b w:val="0"/>
          <w:color w:val="008000"/>
        </w:rPr>
        <w:t>/</w:t>
      </w:r>
      <w:r w:rsidRPr="00FD4D33">
        <w:rPr>
          <w:b w:val="0"/>
          <w:color w:val="A6A6A6" w:themeColor="background1" w:themeShade="A6"/>
        </w:rPr>
        <w:t>HAMX</w:t>
      </w:r>
      <w:r w:rsidRPr="00850E65">
        <w:rPr>
          <w:b w:val="0"/>
          <w:color w:val="008000"/>
        </w:rPr>
        <w:t>/Data/Figures/Transfer_Functions/Simulations/Undamped/</w:t>
      </w:r>
    </w:p>
    <w:p w14:paraId="395470CD" w14:textId="77777777" w:rsidR="0043012F" w:rsidRDefault="0043012F" w:rsidP="0043012F">
      <w:pPr>
        <w:rPr>
          <w:b/>
          <w:noProof/>
        </w:rPr>
      </w:pPr>
    </w:p>
    <w:p w14:paraId="32093040" w14:textId="77777777" w:rsidR="00F2692B" w:rsidRDefault="00F2692B" w:rsidP="0043012F">
      <w:pPr>
        <w:rPr>
          <w:b/>
          <w:noProof/>
        </w:rPr>
      </w:pPr>
    </w:p>
    <w:p w14:paraId="77784814" w14:textId="77777777" w:rsidR="0043012F" w:rsidRPr="00D94B9C" w:rsidRDefault="0043012F" w:rsidP="0043012F">
      <w:pPr>
        <w:rPr>
          <w:b/>
          <w:noProof/>
        </w:rPr>
      </w:pPr>
      <w:r>
        <w:rPr>
          <w:b/>
          <w:noProof/>
        </w:rPr>
        <w:t>Test report</w:t>
      </w:r>
      <w:r w:rsidRPr="00D94B9C">
        <w:rPr>
          <w:b/>
          <w:noProof/>
        </w:rPr>
        <w:t xml:space="preserve"> must contain:</w:t>
      </w:r>
    </w:p>
    <w:p w14:paraId="053C06A6" w14:textId="77777777" w:rsidR="0043012F" w:rsidRPr="00A66755" w:rsidRDefault="0043012F" w:rsidP="00F23F2A">
      <w:pPr>
        <w:numPr>
          <w:ilvl w:val="0"/>
          <w:numId w:val="137"/>
        </w:numPr>
        <w:rPr>
          <w:noProof/>
        </w:rPr>
      </w:pPr>
      <w:r w:rsidRPr="00A66755">
        <w:rPr>
          <w:noProof/>
        </w:rPr>
        <w:t>Plots of the Symmetrized L2L TFs</w:t>
      </w:r>
    </w:p>
    <w:p w14:paraId="6AD7D350" w14:textId="77777777" w:rsidR="0043012F" w:rsidRPr="00A66755" w:rsidRDefault="0043012F" w:rsidP="00F23F2A">
      <w:pPr>
        <w:numPr>
          <w:ilvl w:val="0"/>
          <w:numId w:val="137"/>
        </w:numPr>
        <w:tabs>
          <w:tab w:val="left" w:pos="720"/>
          <w:tab w:val="left" w:pos="1800"/>
        </w:tabs>
        <w:jc w:val="both"/>
      </w:pPr>
      <w:r w:rsidRPr="00A66755">
        <w:t>Paths for those plots</w:t>
      </w:r>
    </w:p>
    <w:p w14:paraId="74D28910" w14:textId="77777777" w:rsidR="0043012F" w:rsidRPr="00A66755" w:rsidRDefault="0043012F" w:rsidP="00F23F2A">
      <w:pPr>
        <w:numPr>
          <w:ilvl w:val="0"/>
          <w:numId w:val="137"/>
        </w:numPr>
        <w:tabs>
          <w:tab w:val="left" w:pos="720"/>
          <w:tab w:val="left" w:pos="1800"/>
        </w:tabs>
        <w:jc w:val="both"/>
      </w:pPr>
      <w:r w:rsidRPr="00A66755">
        <w:t>Paths for the filters</w:t>
      </w:r>
    </w:p>
    <w:p w14:paraId="4BE12552" w14:textId="77777777" w:rsidR="0043012F" w:rsidRPr="00A66755" w:rsidRDefault="0043012F" w:rsidP="00F23F2A">
      <w:pPr>
        <w:numPr>
          <w:ilvl w:val="0"/>
          <w:numId w:val="137"/>
        </w:numPr>
        <w:tabs>
          <w:tab w:val="left" w:pos="720"/>
          <w:tab w:val="left" w:pos="1800"/>
        </w:tabs>
        <w:jc w:val="both"/>
      </w:pPr>
      <w:r w:rsidRPr="00A66755">
        <w:t>Issues/difficulties/comments regarding this test</w:t>
      </w:r>
    </w:p>
    <w:p w14:paraId="17619408" w14:textId="77777777" w:rsidR="0043012F" w:rsidRPr="00A66755" w:rsidRDefault="0043012F" w:rsidP="00F23F2A">
      <w:pPr>
        <w:numPr>
          <w:ilvl w:val="0"/>
          <w:numId w:val="137"/>
        </w:numPr>
        <w:spacing w:after="120"/>
        <w:jc w:val="both"/>
      </w:pPr>
      <w:r w:rsidRPr="00A66755">
        <w:t xml:space="preserve">Test result (Passed: </w:t>
      </w:r>
      <w:r w:rsidRPr="00A66755">
        <w:rPr>
          <w:u w:val="single"/>
        </w:rPr>
        <w:t xml:space="preserve">      </w:t>
      </w:r>
      <w:r w:rsidRPr="00A66755">
        <w:tab/>
        <w:t>Failed</w:t>
      </w:r>
      <w:proofErr w:type="gramStart"/>
      <w:r w:rsidRPr="00A66755">
        <w:t xml:space="preserve">: </w:t>
      </w:r>
      <w:r w:rsidRPr="00A66755">
        <w:rPr>
          <w:u w:val="single"/>
        </w:rPr>
        <w:t xml:space="preserve">       </w:t>
      </w:r>
      <w:r w:rsidRPr="00A66755">
        <w:t xml:space="preserve">  )</w:t>
      </w:r>
      <w:proofErr w:type="gramEnd"/>
      <w:r w:rsidRPr="00A66755">
        <w:rPr>
          <w:color w:val="FFFFFF"/>
        </w:rPr>
        <w:t>.</w:t>
      </w:r>
    </w:p>
    <w:p w14:paraId="79C1C8AD" w14:textId="77777777" w:rsidR="0043012F" w:rsidRPr="0043012F" w:rsidRDefault="0043012F" w:rsidP="0043012F"/>
    <w:p w14:paraId="605AEC39" w14:textId="1B253CA6" w:rsidR="00CA21A2" w:rsidRPr="00196F39" w:rsidRDefault="00196F39" w:rsidP="00196F39">
      <w:r>
        <w:rPr>
          <w:b/>
        </w:rPr>
        <w:br w:type="page"/>
      </w:r>
    </w:p>
    <w:p w14:paraId="189AD78B" w14:textId="6DA96E67" w:rsidR="004A478D" w:rsidRDefault="002F6B06" w:rsidP="006E0CD0">
      <w:pPr>
        <w:pStyle w:val="Heading2"/>
      </w:pPr>
      <w:bookmarkStart w:id="156" w:name="_Toc198174984"/>
      <w:r>
        <w:lastRenderedPageBreak/>
        <w:t>Step 1</w:t>
      </w:r>
      <w:r w:rsidR="00926B0A">
        <w:t>6</w:t>
      </w:r>
      <w:r>
        <w:t>.</w:t>
      </w:r>
      <w:r w:rsidR="001D3524">
        <w:t>5</w:t>
      </w:r>
      <w:r>
        <w:t xml:space="preserve"> - </w:t>
      </w:r>
      <w:r w:rsidRPr="00433D7F">
        <w:t xml:space="preserve">Cartesian to Cartesian </w:t>
      </w:r>
      <w:r w:rsidR="00791236">
        <w:t>TF Computation</w:t>
      </w:r>
      <w:bookmarkEnd w:id="156"/>
    </w:p>
    <w:p w14:paraId="074BACB7" w14:textId="77777777" w:rsidR="00403832" w:rsidRPr="00B06EDF" w:rsidRDefault="007D18CB" w:rsidP="007D18CB">
      <w:pPr>
        <w:jc w:val="both"/>
      </w:pPr>
      <w:r w:rsidRPr="00B06EDF">
        <w:t xml:space="preserve">Cartesian to Cartesian TFs are computed and displayed, based on the symmetrized </w:t>
      </w:r>
      <w:proofErr w:type="gramStart"/>
      <w:r w:rsidRPr="00B06EDF">
        <w:t>Local to Local</w:t>
      </w:r>
      <w:proofErr w:type="gramEnd"/>
      <w:r w:rsidRPr="00B06EDF">
        <w:t xml:space="preserve"> TFs. </w:t>
      </w:r>
    </w:p>
    <w:p w14:paraId="7D2DAB50" w14:textId="77777777" w:rsidR="00403832" w:rsidRPr="00B06EDF" w:rsidRDefault="00403832" w:rsidP="007D18CB">
      <w:pPr>
        <w:jc w:val="both"/>
      </w:pPr>
    </w:p>
    <w:p w14:paraId="5C121D2A" w14:textId="77777777" w:rsidR="00403832" w:rsidRPr="00C12E85" w:rsidRDefault="00403832" w:rsidP="007D18CB">
      <w:pPr>
        <w:jc w:val="both"/>
        <w:rPr>
          <w:b/>
          <w:color w:val="FF0000"/>
        </w:rPr>
      </w:pPr>
      <w:r w:rsidRPr="00C12E85">
        <w:rPr>
          <w:b/>
          <w:color w:val="FF0000"/>
        </w:rPr>
        <w:t>Procedure to follow for this test:</w:t>
      </w:r>
    </w:p>
    <w:p w14:paraId="3DF5ACE6" w14:textId="77777777" w:rsidR="007D18CB" w:rsidRPr="00B06EDF" w:rsidRDefault="00403832" w:rsidP="00187982">
      <w:pPr>
        <w:numPr>
          <w:ilvl w:val="0"/>
          <w:numId w:val="47"/>
        </w:numPr>
        <w:jc w:val="both"/>
      </w:pPr>
      <w:r w:rsidRPr="00B06EDF">
        <w:t>Open</w:t>
      </w:r>
      <w:r w:rsidR="007D18CB" w:rsidRPr="00B06EDF">
        <w:rPr>
          <w:i/>
        </w:rPr>
        <w:t xml:space="preserve"> </w:t>
      </w:r>
      <w:r w:rsidR="007D18CB" w:rsidRPr="006D5779">
        <w:rPr>
          <w:color w:val="0000FF"/>
        </w:rPr>
        <w:t>Step_3_Plot_TF_Cart_to_Cart_</w:t>
      </w:r>
      <w:r w:rsidR="007D18CB" w:rsidRPr="00FD4D33">
        <w:rPr>
          <w:color w:val="A6A6A6" w:themeColor="background1" w:themeShade="A6"/>
        </w:rPr>
        <w:t>X1</w:t>
      </w:r>
      <w:r w:rsidR="007D18CB" w:rsidRPr="006D5779">
        <w:rPr>
          <w:color w:val="0000FF"/>
        </w:rPr>
        <w:t>_ISI_</w:t>
      </w:r>
      <w:r w:rsidR="007D18CB" w:rsidRPr="00FD4D33">
        <w:rPr>
          <w:color w:val="A6A6A6" w:themeColor="background1" w:themeShade="A6"/>
        </w:rPr>
        <w:t>HAMX</w:t>
      </w:r>
      <w:r w:rsidR="007D18CB" w:rsidRPr="006D5779">
        <w:rPr>
          <w:color w:val="0000FF"/>
        </w:rPr>
        <w:t>.m</w:t>
      </w:r>
      <w:r w:rsidR="007D18CB" w:rsidRPr="00B06EDF">
        <w:t xml:space="preserve"> </w:t>
      </w:r>
      <w:r w:rsidRPr="00B06EDF">
        <w:t>from</w:t>
      </w:r>
      <w:r w:rsidR="00311242" w:rsidRPr="00B06EDF">
        <w:t>:</w:t>
      </w:r>
    </w:p>
    <w:p w14:paraId="14F6C8D3" w14:textId="77777777" w:rsidR="00E62F42" w:rsidRPr="00B06EDF" w:rsidRDefault="00E62F42" w:rsidP="00AE2139">
      <w:pPr>
        <w:pStyle w:val="Style1"/>
        <w:numPr>
          <w:ilvl w:val="0"/>
          <w:numId w:val="0"/>
        </w:numPr>
        <w:spacing w:before="0" w:after="0"/>
        <w:ind w:left="720"/>
        <w:rPr>
          <w:b w:val="0"/>
        </w:rPr>
      </w:pPr>
      <w:r w:rsidRPr="006D5779">
        <w:rPr>
          <w:b w:val="0"/>
          <w:color w:val="008000"/>
        </w:rPr>
        <w:t>/SeiSVN/seismic/HAM-ISI/</w:t>
      </w:r>
      <w:r w:rsidRPr="00FD4D33">
        <w:rPr>
          <w:b w:val="0"/>
          <w:color w:val="A6A6A6" w:themeColor="background1" w:themeShade="A6"/>
        </w:rPr>
        <w:t>X1</w:t>
      </w:r>
      <w:r w:rsidRPr="006D5779">
        <w:rPr>
          <w:b w:val="0"/>
          <w:color w:val="008000"/>
        </w:rPr>
        <w:t>/</w:t>
      </w:r>
      <w:r w:rsidRPr="00FD4D33">
        <w:rPr>
          <w:b w:val="0"/>
          <w:color w:val="A6A6A6" w:themeColor="background1" w:themeShade="A6"/>
        </w:rPr>
        <w:t>HAMX</w:t>
      </w:r>
      <w:r w:rsidRPr="006D5779">
        <w:rPr>
          <w:b w:val="0"/>
          <w:color w:val="008000"/>
        </w:rPr>
        <w:t>/Scripts/</w:t>
      </w:r>
      <w:proofErr w:type="spellStart"/>
      <w:r w:rsidRPr="006D5779">
        <w:rPr>
          <w:b w:val="0"/>
          <w:color w:val="008000"/>
        </w:rPr>
        <w:t>Control_Scripts</w:t>
      </w:r>
      <w:proofErr w:type="spellEnd"/>
      <w:r w:rsidRPr="006D5779">
        <w:rPr>
          <w:b w:val="0"/>
          <w:color w:val="008000"/>
        </w:rPr>
        <w:t>/</w:t>
      </w:r>
    </w:p>
    <w:p w14:paraId="5A831540" w14:textId="77777777" w:rsidR="00403832" w:rsidRPr="00B06EDF" w:rsidRDefault="00E62F42" w:rsidP="00187982">
      <w:pPr>
        <w:numPr>
          <w:ilvl w:val="0"/>
          <w:numId w:val="47"/>
        </w:numPr>
        <w:jc w:val="both"/>
      </w:pPr>
      <w:r w:rsidRPr="00B06EDF">
        <w:t>Update fields</w:t>
      </w:r>
    </w:p>
    <w:p w14:paraId="71D326D7" w14:textId="77777777" w:rsidR="00E62F42" w:rsidRPr="00AB3727" w:rsidRDefault="00E62F42" w:rsidP="00187982">
      <w:pPr>
        <w:numPr>
          <w:ilvl w:val="0"/>
          <w:numId w:val="47"/>
        </w:numPr>
        <w:jc w:val="both"/>
      </w:pPr>
      <w:r w:rsidRPr="00B06EDF">
        <w:t>Run</w:t>
      </w:r>
      <w:r w:rsidR="003678D2" w:rsidRPr="00B06EDF">
        <w:t xml:space="preserve"> </w:t>
      </w:r>
      <w:r w:rsidR="003678D2" w:rsidRPr="006D5779">
        <w:rPr>
          <w:color w:val="0000FF"/>
        </w:rPr>
        <w:t>Step_3_Plot_TF_Cart_to_Cart_</w:t>
      </w:r>
      <w:r w:rsidR="003678D2" w:rsidRPr="00FD4D33">
        <w:rPr>
          <w:color w:val="A6A6A6" w:themeColor="background1" w:themeShade="A6"/>
        </w:rPr>
        <w:t>X1</w:t>
      </w:r>
      <w:r w:rsidR="003678D2" w:rsidRPr="006D5779">
        <w:rPr>
          <w:color w:val="0000FF"/>
        </w:rPr>
        <w:t>_ISI_</w:t>
      </w:r>
      <w:r w:rsidR="003678D2" w:rsidRPr="00FD4D33">
        <w:rPr>
          <w:color w:val="A6A6A6" w:themeColor="background1" w:themeShade="A6"/>
        </w:rPr>
        <w:t>HAMX</w:t>
      </w:r>
      <w:r w:rsidR="003678D2" w:rsidRPr="006D5779">
        <w:rPr>
          <w:color w:val="0000FF"/>
        </w:rPr>
        <w:t>.m</w:t>
      </w:r>
    </w:p>
    <w:p w14:paraId="4C860A34" w14:textId="77777777" w:rsidR="00D05F87" w:rsidRDefault="00D05F87" w:rsidP="005925FB">
      <w:pPr>
        <w:rPr>
          <w:b/>
          <w:noProof/>
        </w:rPr>
      </w:pPr>
    </w:p>
    <w:p w14:paraId="0A9CC795" w14:textId="77777777" w:rsidR="003934C9" w:rsidRPr="00020CC8" w:rsidRDefault="003934C9" w:rsidP="002F6B06"/>
    <w:p w14:paraId="3BA14D96" w14:textId="77777777" w:rsidR="003934A9" w:rsidRPr="0065451D" w:rsidRDefault="003934A9" w:rsidP="003934A9">
      <w:pPr>
        <w:rPr>
          <w:b/>
          <w:color w:val="008000"/>
        </w:rPr>
      </w:pPr>
      <w:r w:rsidRPr="0065451D">
        <w:rPr>
          <w:b/>
          <w:color w:val="008000"/>
        </w:rPr>
        <w:t xml:space="preserve">Figures of </w:t>
      </w:r>
      <w:r w:rsidRPr="0065451D">
        <w:rPr>
          <w:b/>
          <w:noProof/>
          <w:color w:val="008000"/>
        </w:rPr>
        <w:t xml:space="preserve">cartesian to cartesian </w:t>
      </w:r>
      <w:r w:rsidRPr="0065451D">
        <w:rPr>
          <w:b/>
          <w:color w:val="008000"/>
        </w:rPr>
        <w:t xml:space="preserve">transfer functions </w:t>
      </w:r>
      <w:r w:rsidRPr="0065451D">
        <w:rPr>
          <w:b/>
          <w:noProof/>
          <w:color w:val="008000"/>
        </w:rPr>
        <w:t>in SVN at:</w:t>
      </w:r>
    </w:p>
    <w:p w14:paraId="362A3EA5" w14:textId="445BE82D" w:rsidR="003934A9" w:rsidRPr="00020CC8" w:rsidRDefault="00D311A0" w:rsidP="003934A9">
      <w:r w:rsidRPr="00D311A0">
        <w:rPr>
          <w:color w:val="008000"/>
        </w:rPr>
        <w:t>/S</w:t>
      </w:r>
      <w:r w:rsidR="003934A9" w:rsidRPr="00D311A0">
        <w:rPr>
          <w:color w:val="008000"/>
        </w:rPr>
        <w:t>ei</w:t>
      </w:r>
      <w:r w:rsidRPr="00D311A0">
        <w:rPr>
          <w:color w:val="008000"/>
        </w:rPr>
        <w:t>SVN</w:t>
      </w:r>
      <w:r w:rsidR="003934A9" w:rsidRPr="00D311A0">
        <w:rPr>
          <w:color w:val="008000"/>
        </w:rPr>
        <w:t>/seismic/HAM</w:t>
      </w:r>
      <w:r w:rsidRPr="00D311A0">
        <w:rPr>
          <w:color w:val="008000"/>
        </w:rPr>
        <w:t>-</w:t>
      </w:r>
      <w:r w:rsidR="003934A9" w:rsidRPr="00D311A0">
        <w:rPr>
          <w:color w:val="008000"/>
        </w:rPr>
        <w:t>ISI/</w:t>
      </w:r>
      <w:r w:rsidR="003934A9" w:rsidRPr="00FD4D33">
        <w:rPr>
          <w:color w:val="A6A6A6" w:themeColor="background1" w:themeShade="A6"/>
        </w:rPr>
        <w:t>X1</w:t>
      </w:r>
      <w:r w:rsidR="003934A9" w:rsidRPr="00D311A0">
        <w:rPr>
          <w:color w:val="008000"/>
        </w:rPr>
        <w:t>/</w:t>
      </w:r>
      <w:r w:rsidR="003934A9" w:rsidRPr="00FD4D33">
        <w:rPr>
          <w:color w:val="A6A6A6" w:themeColor="background1" w:themeShade="A6"/>
        </w:rPr>
        <w:t>Unit_1</w:t>
      </w:r>
      <w:r w:rsidR="003934A9" w:rsidRPr="00D311A0">
        <w:rPr>
          <w:color w:val="008000"/>
        </w:rPr>
        <w:t>/Data/Figures/Transfer_Functions/</w:t>
      </w:r>
      <w:r w:rsidR="00074198">
        <w:rPr>
          <w:color w:val="008000"/>
        </w:rPr>
        <w:t>Simulations</w:t>
      </w:r>
      <w:r w:rsidR="003934A9" w:rsidRPr="00D311A0">
        <w:rPr>
          <w:color w:val="008000"/>
        </w:rPr>
        <w:t>/Undamped/</w:t>
      </w:r>
    </w:p>
    <w:p w14:paraId="573BFF7F" w14:textId="43A9D69B" w:rsidR="00074198" w:rsidRPr="00074198" w:rsidRDefault="00074198" w:rsidP="00187982">
      <w:pPr>
        <w:numPr>
          <w:ilvl w:val="0"/>
          <w:numId w:val="22"/>
        </w:numPr>
        <w:tabs>
          <w:tab w:val="left" w:pos="720"/>
          <w:tab w:val="left" w:pos="1170"/>
        </w:tabs>
        <w:ind w:left="720"/>
      </w:pPr>
      <w:r w:rsidRPr="00FD4D33">
        <w:rPr>
          <w:color w:val="A6A6A6" w:themeColor="background1" w:themeShade="A6"/>
        </w:rPr>
        <w:t>X1</w:t>
      </w:r>
      <w:r w:rsidRPr="006608DA">
        <w:rPr>
          <w:color w:val="008000"/>
        </w:rPr>
        <w:t>_ISI_</w:t>
      </w:r>
      <w:r w:rsidRPr="00FD4D33">
        <w:rPr>
          <w:color w:val="A6A6A6" w:themeColor="background1" w:themeShade="A6"/>
        </w:rPr>
        <w:t>HAMX</w:t>
      </w:r>
      <w:r w:rsidRPr="006608DA">
        <w:rPr>
          <w:color w:val="008000"/>
        </w:rPr>
        <w:t>_TF_C2C_Symmetrized_from_ACT_to_CPS_</w:t>
      </w:r>
      <w:r w:rsidRPr="006608DA">
        <w:rPr>
          <w:color w:val="A6A6A6" w:themeColor="background1" w:themeShade="A6"/>
        </w:rPr>
        <w:t>yyyy_mm_dd</w:t>
      </w:r>
      <w:r w:rsidRPr="00074198">
        <w:rPr>
          <w:color w:val="000000"/>
        </w:rPr>
        <w:t>.</w:t>
      </w:r>
      <w:r w:rsidRPr="006608DA">
        <w:rPr>
          <w:color w:val="008000"/>
        </w:rPr>
        <w:t>fig</w:t>
      </w:r>
    </w:p>
    <w:p w14:paraId="762DD743" w14:textId="72737FEA" w:rsidR="00074198" w:rsidRPr="00074198" w:rsidRDefault="00074198" w:rsidP="00187982">
      <w:pPr>
        <w:numPr>
          <w:ilvl w:val="0"/>
          <w:numId w:val="22"/>
        </w:numPr>
        <w:tabs>
          <w:tab w:val="left" w:pos="720"/>
          <w:tab w:val="left" w:pos="1170"/>
        </w:tabs>
        <w:ind w:left="720"/>
      </w:pPr>
      <w:r w:rsidRPr="00FD4D33">
        <w:rPr>
          <w:color w:val="A6A6A6" w:themeColor="background1" w:themeShade="A6"/>
        </w:rPr>
        <w:t>X1</w:t>
      </w:r>
      <w:r w:rsidRPr="006608DA">
        <w:rPr>
          <w:color w:val="008000"/>
        </w:rPr>
        <w:t>_ISI_</w:t>
      </w:r>
      <w:r w:rsidRPr="00FD4D33">
        <w:rPr>
          <w:color w:val="A6A6A6" w:themeColor="background1" w:themeShade="A6"/>
        </w:rPr>
        <w:t>HAMX</w:t>
      </w:r>
      <w:r w:rsidRPr="006608DA">
        <w:rPr>
          <w:color w:val="008000"/>
        </w:rPr>
        <w:t>_TF_C2C_Symmetrized_from_ACT_to_GS13_</w:t>
      </w:r>
      <w:r w:rsidRPr="006608DA">
        <w:rPr>
          <w:color w:val="A6A6A6" w:themeColor="background1" w:themeShade="A6"/>
        </w:rPr>
        <w:t>yyyy_mm_dd</w:t>
      </w:r>
      <w:r w:rsidRPr="006608DA">
        <w:rPr>
          <w:color w:val="008000"/>
        </w:rPr>
        <w:t>.fig</w:t>
      </w:r>
    </w:p>
    <w:p w14:paraId="185300A6" w14:textId="77777777" w:rsidR="00B06EDF" w:rsidRDefault="00B06EDF" w:rsidP="00D94B9C">
      <w:pPr>
        <w:rPr>
          <w:b/>
        </w:rPr>
      </w:pPr>
    </w:p>
    <w:p w14:paraId="7E945C08" w14:textId="77777777" w:rsidR="00196F39" w:rsidRDefault="00196F39" w:rsidP="00D94B9C">
      <w:pPr>
        <w:rPr>
          <w:b/>
        </w:rPr>
      </w:pPr>
    </w:p>
    <w:p w14:paraId="434CA936" w14:textId="77777777" w:rsidR="00D94B9C" w:rsidRPr="00ED040E" w:rsidRDefault="00D94B9C" w:rsidP="00D94B9C">
      <w:pPr>
        <w:rPr>
          <w:b/>
        </w:rPr>
      </w:pPr>
      <w:r w:rsidRPr="00201DD7">
        <w:rPr>
          <w:b/>
        </w:rPr>
        <w:t>Acceptance criteria:</w:t>
      </w:r>
    </w:p>
    <w:p w14:paraId="6F044C57" w14:textId="77777777" w:rsidR="00D94B9C" w:rsidRDefault="00D94B9C" w:rsidP="00D94B9C">
      <w:pPr>
        <w:numPr>
          <w:ilvl w:val="1"/>
          <w:numId w:val="3"/>
        </w:numPr>
      </w:pPr>
      <w:r w:rsidRPr="005428C9">
        <w:t>On CPS, the phase must be 0º at DC</w:t>
      </w:r>
    </w:p>
    <w:p w14:paraId="12F189A3" w14:textId="77777777" w:rsidR="00D94B9C" w:rsidRPr="009667FE" w:rsidRDefault="00D94B9C" w:rsidP="005428C9">
      <w:pPr>
        <w:numPr>
          <w:ilvl w:val="1"/>
          <w:numId w:val="3"/>
        </w:numPr>
        <w:rPr>
          <w:b/>
          <w:noProof/>
        </w:rPr>
      </w:pPr>
      <w:r w:rsidRPr="005428C9">
        <w:t>On Geophones, the phase must be -90º at DC</w:t>
      </w:r>
    </w:p>
    <w:p w14:paraId="5739F892" w14:textId="77777777" w:rsidR="009B4D50" w:rsidRDefault="009667FE" w:rsidP="00D94B9C">
      <w:pPr>
        <w:numPr>
          <w:ilvl w:val="1"/>
          <w:numId w:val="3"/>
        </w:numPr>
        <w:rPr>
          <w:b/>
          <w:noProof/>
        </w:rPr>
      </w:pPr>
      <w:r>
        <w:t>Identical shape X/Y and RX/RY</w:t>
      </w:r>
    </w:p>
    <w:p w14:paraId="7F9CD7B5" w14:textId="77777777" w:rsidR="00074198" w:rsidRPr="00ED040E" w:rsidRDefault="00074198" w:rsidP="00B06EDF">
      <w:pPr>
        <w:rPr>
          <w:b/>
          <w:noProof/>
        </w:rPr>
      </w:pPr>
    </w:p>
    <w:p w14:paraId="723CCE4A" w14:textId="77777777" w:rsidR="005428C9" w:rsidRPr="00D94B9C" w:rsidRDefault="005428C9" w:rsidP="00D94B9C">
      <w:pPr>
        <w:rPr>
          <w:b/>
          <w:noProof/>
        </w:rPr>
      </w:pPr>
      <w:r w:rsidRPr="00D94B9C">
        <w:rPr>
          <w:b/>
          <w:noProof/>
        </w:rPr>
        <w:t xml:space="preserve">The </w:t>
      </w:r>
      <w:r w:rsidR="00F96BD1">
        <w:rPr>
          <w:b/>
          <w:noProof/>
        </w:rPr>
        <w:t>tests report</w:t>
      </w:r>
      <w:r w:rsidRPr="00D94B9C">
        <w:rPr>
          <w:b/>
          <w:noProof/>
        </w:rPr>
        <w:t xml:space="preserve"> must contain:</w:t>
      </w:r>
    </w:p>
    <w:p w14:paraId="21C2F328" w14:textId="77777777" w:rsidR="002F6B06" w:rsidRDefault="005428C9" w:rsidP="00187982">
      <w:pPr>
        <w:numPr>
          <w:ilvl w:val="0"/>
          <w:numId w:val="126"/>
        </w:numPr>
        <w:rPr>
          <w:b/>
          <w:noProof/>
        </w:rPr>
      </w:pPr>
      <w:r>
        <w:rPr>
          <w:b/>
          <w:noProof/>
        </w:rPr>
        <w:t>Figures of local to local measurements</w:t>
      </w:r>
    </w:p>
    <w:p w14:paraId="4EF70C30" w14:textId="77777777" w:rsidR="002F6B06" w:rsidRDefault="002F6B06" w:rsidP="00187982">
      <w:pPr>
        <w:numPr>
          <w:ilvl w:val="1"/>
          <w:numId w:val="126"/>
        </w:numPr>
        <w:tabs>
          <w:tab w:val="left" w:pos="720"/>
          <w:tab w:val="left" w:pos="1800"/>
        </w:tabs>
        <w:jc w:val="both"/>
      </w:pPr>
      <w:r>
        <w:t>Local to local vertical position sensors transfer functions</w:t>
      </w:r>
    </w:p>
    <w:p w14:paraId="769B724A" w14:textId="77777777" w:rsidR="002F6B06" w:rsidRDefault="002F6B06" w:rsidP="00187982">
      <w:pPr>
        <w:numPr>
          <w:ilvl w:val="1"/>
          <w:numId w:val="126"/>
        </w:numPr>
        <w:tabs>
          <w:tab w:val="left" w:pos="720"/>
          <w:tab w:val="left" w:pos="1800"/>
        </w:tabs>
        <w:jc w:val="both"/>
      </w:pPr>
      <w:r>
        <w:t>Local to local horizontal position sensors transfer functions</w:t>
      </w:r>
    </w:p>
    <w:p w14:paraId="447C6D74" w14:textId="77777777" w:rsidR="002F6B06" w:rsidRDefault="002F6B06" w:rsidP="00187982">
      <w:pPr>
        <w:numPr>
          <w:ilvl w:val="1"/>
          <w:numId w:val="126"/>
        </w:numPr>
        <w:tabs>
          <w:tab w:val="left" w:pos="720"/>
          <w:tab w:val="left" w:pos="1800"/>
        </w:tabs>
        <w:jc w:val="both"/>
      </w:pPr>
      <w:r>
        <w:t>Local to local vertical geophones transfer functions</w:t>
      </w:r>
    </w:p>
    <w:p w14:paraId="747FDC9F" w14:textId="77777777" w:rsidR="005428C9" w:rsidRDefault="005428C9" w:rsidP="00187982">
      <w:pPr>
        <w:numPr>
          <w:ilvl w:val="1"/>
          <w:numId w:val="126"/>
        </w:numPr>
        <w:tabs>
          <w:tab w:val="left" w:pos="720"/>
          <w:tab w:val="left" w:pos="1800"/>
        </w:tabs>
        <w:jc w:val="both"/>
      </w:pPr>
      <w:r>
        <w:t>Local to local horizontal geophones transfer functions</w:t>
      </w:r>
    </w:p>
    <w:p w14:paraId="683FA5A9" w14:textId="77777777" w:rsidR="005428C9" w:rsidRDefault="005428C9" w:rsidP="00187982">
      <w:pPr>
        <w:numPr>
          <w:ilvl w:val="0"/>
          <w:numId w:val="126"/>
        </w:numPr>
        <w:rPr>
          <w:b/>
          <w:noProof/>
        </w:rPr>
      </w:pPr>
      <w:r>
        <w:rPr>
          <w:b/>
          <w:noProof/>
        </w:rPr>
        <w:t>Path in SVN of local to local measurements</w:t>
      </w:r>
    </w:p>
    <w:p w14:paraId="6CC345CB" w14:textId="77777777" w:rsidR="003F0C9A" w:rsidRDefault="005428C9" w:rsidP="00187982">
      <w:pPr>
        <w:numPr>
          <w:ilvl w:val="1"/>
          <w:numId w:val="126"/>
        </w:numPr>
        <w:tabs>
          <w:tab w:val="left" w:pos="720"/>
          <w:tab w:val="left" w:pos="1800"/>
        </w:tabs>
        <w:jc w:val="both"/>
      </w:pPr>
      <w:r>
        <w:t>Data (4 sections)</w:t>
      </w:r>
    </w:p>
    <w:p w14:paraId="1A597130" w14:textId="77777777" w:rsidR="005428C9" w:rsidRDefault="005428C9" w:rsidP="00187982">
      <w:pPr>
        <w:numPr>
          <w:ilvl w:val="1"/>
          <w:numId w:val="126"/>
        </w:numPr>
        <w:tabs>
          <w:tab w:val="left" w:pos="720"/>
          <w:tab w:val="left" w:pos="1800"/>
        </w:tabs>
        <w:jc w:val="both"/>
      </w:pPr>
      <w:r>
        <w:t>Scripts used for processing</w:t>
      </w:r>
    </w:p>
    <w:p w14:paraId="7457FC66" w14:textId="77777777" w:rsidR="005428C9" w:rsidRDefault="005428C9" w:rsidP="00187982">
      <w:pPr>
        <w:numPr>
          <w:ilvl w:val="1"/>
          <w:numId w:val="126"/>
        </w:numPr>
        <w:tabs>
          <w:tab w:val="left" w:pos="720"/>
          <w:tab w:val="left" w:pos="1800"/>
        </w:tabs>
        <w:jc w:val="both"/>
      </w:pPr>
      <w:r>
        <w:t>Figures</w:t>
      </w:r>
    </w:p>
    <w:p w14:paraId="6E7ADD92" w14:textId="77777777" w:rsidR="005428C9" w:rsidRDefault="005428C9" w:rsidP="00187982">
      <w:pPr>
        <w:numPr>
          <w:ilvl w:val="1"/>
          <w:numId w:val="126"/>
        </w:numPr>
        <w:tabs>
          <w:tab w:val="left" w:pos="720"/>
          <w:tab w:val="left" w:pos="1800"/>
        </w:tabs>
        <w:jc w:val="both"/>
      </w:pPr>
      <w:r>
        <w:t xml:space="preserve">Data </w:t>
      </w:r>
      <w:r w:rsidR="00864BA8">
        <w:t xml:space="preserve">storage </w:t>
      </w:r>
      <w:r>
        <w:t>(concatenate)</w:t>
      </w:r>
    </w:p>
    <w:p w14:paraId="7A932871" w14:textId="77777777" w:rsidR="005428C9" w:rsidRDefault="005428C9" w:rsidP="00187982">
      <w:pPr>
        <w:numPr>
          <w:ilvl w:val="0"/>
          <w:numId w:val="126"/>
        </w:numPr>
        <w:rPr>
          <w:b/>
          <w:noProof/>
        </w:rPr>
      </w:pPr>
      <w:r>
        <w:rPr>
          <w:b/>
          <w:noProof/>
        </w:rPr>
        <w:t>Figures of Ca</w:t>
      </w:r>
      <w:r w:rsidR="00BB5176">
        <w:rPr>
          <w:b/>
          <w:noProof/>
        </w:rPr>
        <w:t>r</w:t>
      </w:r>
      <w:r>
        <w:rPr>
          <w:b/>
          <w:noProof/>
        </w:rPr>
        <w:t>t</w:t>
      </w:r>
      <w:r w:rsidR="00BB5176">
        <w:rPr>
          <w:b/>
          <w:noProof/>
        </w:rPr>
        <w:t>e</w:t>
      </w:r>
      <w:r>
        <w:rPr>
          <w:b/>
          <w:noProof/>
        </w:rPr>
        <w:t xml:space="preserve">sian to </w:t>
      </w:r>
      <w:r w:rsidR="00BB5176">
        <w:rPr>
          <w:b/>
          <w:noProof/>
        </w:rPr>
        <w:t>c</w:t>
      </w:r>
      <w:r>
        <w:rPr>
          <w:b/>
          <w:noProof/>
        </w:rPr>
        <w:t>artesian measurements</w:t>
      </w:r>
    </w:p>
    <w:p w14:paraId="7A83615F" w14:textId="77777777" w:rsidR="005428C9" w:rsidRPr="005428C9" w:rsidRDefault="005428C9" w:rsidP="00187982">
      <w:pPr>
        <w:numPr>
          <w:ilvl w:val="1"/>
          <w:numId w:val="126"/>
        </w:numPr>
        <w:rPr>
          <w:b/>
          <w:noProof/>
        </w:rPr>
      </w:pPr>
      <w:r>
        <w:t>Cartesian to Cartesian vertical position sensors transfer functions</w:t>
      </w:r>
    </w:p>
    <w:p w14:paraId="1D3B7020" w14:textId="77777777" w:rsidR="005428C9" w:rsidRDefault="005428C9" w:rsidP="00187982">
      <w:pPr>
        <w:numPr>
          <w:ilvl w:val="1"/>
          <w:numId w:val="126"/>
        </w:numPr>
        <w:tabs>
          <w:tab w:val="left" w:pos="720"/>
          <w:tab w:val="left" w:pos="1800"/>
        </w:tabs>
        <w:jc w:val="both"/>
      </w:pPr>
      <w:r>
        <w:t>Cartesian to Cartesian horizontal position sensors transfer functions</w:t>
      </w:r>
    </w:p>
    <w:p w14:paraId="0C4943C9" w14:textId="77777777" w:rsidR="005428C9" w:rsidRDefault="005428C9" w:rsidP="00187982">
      <w:pPr>
        <w:numPr>
          <w:ilvl w:val="1"/>
          <w:numId w:val="126"/>
        </w:numPr>
        <w:tabs>
          <w:tab w:val="left" w:pos="720"/>
          <w:tab w:val="left" w:pos="1800"/>
        </w:tabs>
        <w:jc w:val="both"/>
      </w:pPr>
      <w:r>
        <w:t>Cartesian to Cartesian vertical geophones transfer functions</w:t>
      </w:r>
    </w:p>
    <w:p w14:paraId="71BA266C" w14:textId="77777777" w:rsidR="005428C9" w:rsidRDefault="005428C9" w:rsidP="00187982">
      <w:pPr>
        <w:numPr>
          <w:ilvl w:val="1"/>
          <w:numId w:val="126"/>
        </w:numPr>
        <w:tabs>
          <w:tab w:val="left" w:pos="720"/>
          <w:tab w:val="left" w:pos="1800"/>
        </w:tabs>
        <w:jc w:val="both"/>
      </w:pPr>
      <w:r>
        <w:t>Cartesian to Cartesian horizontal geophones transfer functions</w:t>
      </w:r>
    </w:p>
    <w:p w14:paraId="0D60E41D" w14:textId="77777777" w:rsidR="005428C9" w:rsidRDefault="005428C9" w:rsidP="00187982">
      <w:pPr>
        <w:numPr>
          <w:ilvl w:val="0"/>
          <w:numId w:val="126"/>
        </w:numPr>
        <w:rPr>
          <w:b/>
          <w:noProof/>
        </w:rPr>
      </w:pPr>
      <w:r>
        <w:rPr>
          <w:b/>
          <w:noProof/>
        </w:rPr>
        <w:t>Path in SVN of Cartesian to Cartesian measurements</w:t>
      </w:r>
    </w:p>
    <w:p w14:paraId="591BEF25" w14:textId="77777777" w:rsidR="005428C9" w:rsidRDefault="005428C9" w:rsidP="00187982">
      <w:pPr>
        <w:numPr>
          <w:ilvl w:val="1"/>
          <w:numId w:val="126"/>
        </w:numPr>
        <w:tabs>
          <w:tab w:val="left" w:pos="720"/>
          <w:tab w:val="left" w:pos="1800"/>
        </w:tabs>
        <w:jc w:val="both"/>
      </w:pPr>
      <w:r>
        <w:t>Data (4 sections)</w:t>
      </w:r>
    </w:p>
    <w:p w14:paraId="1FB24AA4" w14:textId="77777777" w:rsidR="005428C9" w:rsidRDefault="005428C9" w:rsidP="00187982">
      <w:pPr>
        <w:numPr>
          <w:ilvl w:val="1"/>
          <w:numId w:val="126"/>
        </w:numPr>
        <w:tabs>
          <w:tab w:val="left" w:pos="720"/>
          <w:tab w:val="left" w:pos="1800"/>
        </w:tabs>
        <w:jc w:val="both"/>
      </w:pPr>
      <w:r>
        <w:t>Scripts used for processing</w:t>
      </w:r>
    </w:p>
    <w:p w14:paraId="15E63425" w14:textId="77777777" w:rsidR="005428C9" w:rsidRDefault="005428C9" w:rsidP="00187982">
      <w:pPr>
        <w:numPr>
          <w:ilvl w:val="1"/>
          <w:numId w:val="126"/>
        </w:numPr>
        <w:tabs>
          <w:tab w:val="left" w:pos="720"/>
          <w:tab w:val="left" w:pos="1800"/>
        </w:tabs>
        <w:jc w:val="both"/>
      </w:pPr>
      <w:r>
        <w:t>Figures</w:t>
      </w:r>
    </w:p>
    <w:p w14:paraId="3B6B3C9E" w14:textId="77777777" w:rsidR="005428C9" w:rsidRPr="005428C9" w:rsidRDefault="005428C9" w:rsidP="00187982">
      <w:pPr>
        <w:numPr>
          <w:ilvl w:val="1"/>
          <w:numId w:val="126"/>
        </w:numPr>
        <w:tabs>
          <w:tab w:val="left" w:pos="720"/>
          <w:tab w:val="left" w:pos="1800"/>
        </w:tabs>
        <w:jc w:val="both"/>
        <w:rPr>
          <w:b/>
        </w:rPr>
      </w:pPr>
      <w:r>
        <w:t xml:space="preserve">Data </w:t>
      </w:r>
      <w:r w:rsidR="00864BA8">
        <w:t xml:space="preserve">storage </w:t>
      </w:r>
      <w:r>
        <w:t>(concatenate)</w:t>
      </w:r>
    </w:p>
    <w:p w14:paraId="1C0156B0" w14:textId="77777777" w:rsidR="005428C9" w:rsidRPr="00457705" w:rsidRDefault="005428C9" w:rsidP="00187982">
      <w:pPr>
        <w:numPr>
          <w:ilvl w:val="0"/>
          <w:numId w:val="126"/>
        </w:numPr>
        <w:tabs>
          <w:tab w:val="left" w:pos="720"/>
          <w:tab w:val="left" w:pos="1800"/>
        </w:tabs>
        <w:jc w:val="both"/>
        <w:rPr>
          <w:b/>
        </w:rPr>
      </w:pPr>
      <w:r w:rsidRPr="00457705">
        <w:rPr>
          <w:b/>
        </w:rPr>
        <w:t>Issues/difficulties/comments regarding this test</w:t>
      </w:r>
    </w:p>
    <w:p w14:paraId="7A6756E1" w14:textId="77777777" w:rsidR="00186208" w:rsidRPr="00457705" w:rsidRDefault="00D94B9C" w:rsidP="00187982">
      <w:pPr>
        <w:numPr>
          <w:ilvl w:val="0"/>
          <w:numId w:val="126"/>
        </w:numPr>
        <w:spacing w:after="120"/>
        <w:jc w:val="both"/>
        <w:rPr>
          <w:b/>
        </w:rPr>
      </w:pPr>
      <w:r w:rsidRPr="00457705">
        <w:rPr>
          <w:b/>
        </w:rPr>
        <w:t xml:space="preserve">Test result (Passed: </w:t>
      </w:r>
      <w:r w:rsidRPr="00457705">
        <w:rPr>
          <w:b/>
          <w:u w:val="single"/>
        </w:rPr>
        <w:t xml:space="preserve">      </w:t>
      </w:r>
      <w:r w:rsidRPr="00457705">
        <w:rPr>
          <w:b/>
        </w:rPr>
        <w:tab/>
        <w:t>Failed</w:t>
      </w:r>
      <w:proofErr w:type="gramStart"/>
      <w:r w:rsidRPr="00457705">
        <w:rPr>
          <w:b/>
        </w:rPr>
        <w:t xml:space="preserve">: </w:t>
      </w:r>
      <w:r w:rsidRPr="00457705">
        <w:rPr>
          <w:b/>
          <w:u w:val="single"/>
        </w:rPr>
        <w:t xml:space="preserve">       </w:t>
      </w:r>
      <w:r w:rsidRPr="00457705">
        <w:rPr>
          <w:b/>
        </w:rPr>
        <w:t xml:space="preserve">  )</w:t>
      </w:r>
      <w:proofErr w:type="gramEnd"/>
      <w:r w:rsidRPr="00457705">
        <w:rPr>
          <w:b/>
          <w:color w:val="FFFFFF"/>
        </w:rPr>
        <w:t>.</w:t>
      </w:r>
    </w:p>
    <w:p w14:paraId="697CF7BD" w14:textId="77777777" w:rsidR="005C761C" w:rsidRDefault="005C761C" w:rsidP="00494947">
      <w:pPr>
        <w:jc w:val="both"/>
      </w:pPr>
    </w:p>
    <w:p w14:paraId="7A38ED31" w14:textId="77777777" w:rsidR="00EF1E68" w:rsidRDefault="00EF1E68" w:rsidP="00494947">
      <w:pPr>
        <w:jc w:val="both"/>
      </w:pPr>
    </w:p>
    <w:p w14:paraId="74F06157" w14:textId="098A9972" w:rsidR="00534A44" w:rsidRPr="004E67F1" w:rsidRDefault="00924BDD" w:rsidP="006E0CD0">
      <w:pPr>
        <w:pStyle w:val="Heading2"/>
      </w:pPr>
      <w:bookmarkStart w:id="157" w:name="_Toc198174985"/>
      <w:r w:rsidRPr="004E67F1">
        <w:lastRenderedPageBreak/>
        <w:t>Step 1</w:t>
      </w:r>
      <w:r w:rsidR="00360046">
        <w:t>7</w:t>
      </w:r>
      <w:r w:rsidRPr="004E67F1">
        <w:t xml:space="preserve"> -</w:t>
      </w:r>
      <w:r w:rsidR="00B41AC0" w:rsidRPr="004E67F1">
        <w:t xml:space="preserve"> T</w:t>
      </w:r>
      <w:r w:rsidR="00DD435B" w:rsidRPr="004E67F1">
        <w:t>ransfer function comparison</w:t>
      </w:r>
      <w:r w:rsidR="00A43E4B" w:rsidRPr="004E67F1">
        <w:t xml:space="preserve"> with </w:t>
      </w:r>
      <w:r w:rsidR="00DE4250" w:rsidRPr="004E67F1">
        <w:t>Reference</w:t>
      </w:r>
      <w:bookmarkEnd w:id="157"/>
    </w:p>
    <w:p w14:paraId="44D34037" w14:textId="00E3B5A3" w:rsidR="0071157B" w:rsidRPr="004E67F1" w:rsidRDefault="004E67F1" w:rsidP="00A60630">
      <w:pPr>
        <w:jc w:val="both"/>
      </w:pPr>
      <w:r w:rsidRPr="004E67F1">
        <w:t>For this test</w:t>
      </w:r>
      <w:r w:rsidR="00074198">
        <w:t xml:space="preserve"> we compare the</w:t>
      </w:r>
      <w:r>
        <w:t xml:space="preserve"> TF</w:t>
      </w:r>
      <w:r w:rsidR="00074198">
        <w:t>s</w:t>
      </w:r>
      <w:r>
        <w:t xml:space="preserve"> measured on the current Unit with the ones measured for Unit #1</w:t>
      </w:r>
      <w:r w:rsidR="00383688">
        <w:t>.</w:t>
      </w:r>
    </w:p>
    <w:p w14:paraId="77535053" w14:textId="77777777" w:rsidR="00A60630" w:rsidRPr="004E67F1" w:rsidRDefault="00A60630" w:rsidP="00926B0A">
      <w:pPr>
        <w:autoSpaceDE w:val="0"/>
        <w:autoSpaceDN w:val="0"/>
        <w:adjustRightInd w:val="0"/>
      </w:pPr>
    </w:p>
    <w:p w14:paraId="523D71E5" w14:textId="77777777" w:rsidR="0071157B" w:rsidRPr="00D95A94" w:rsidRDefault="00383688" w:rsidP="00926B0A">
      <w:pPr>
        <w:rPr>
          <w:b/>
          <w:color w:val="008000"/>
        </w:rPr>
      </w:pPr>
      <w:r w:rsidRPr="00D95A94">
        <w:rPr>
          <w:b/>
          <w:color w:val="008000"/>
        </w:rPr>
        <w:t>Functions to plot TFs</w:t>
      </w:r>
      <w:r w:rsidR="0071157B" w:rsidRPr="00D95A94">
        <w:rPr>
          <w:b/>
          <w:color w:val="008000"/>
        </w:rPr>
        <w:t xml:space="preserve"> with</w:t>
      </w:r>
      <w:r w:rsidRPr="00D95A94">
        <w:rPr>
          <w:b/>
          <w:color w:val="008000"/>
        </w:rPr>
        <w:t xml:space="preserve"> LHO Unit #1 as</w:t>
      </w:r>
      <w:r w:rsidR="0071157B" w:rsidRPr="00D95A94">
        <w:rPr>
          <w:b/>
          <w:color w:val="008000"/>
        </w:rPr>
        <w:t xml:space="preserve"> reference, in the SVN at:</w:t>
      </w:r>
    </w:p>
    <w:p w14:paraId="1A472DD8" w14:textId="011B2F56" w:rsidR="0071157B" w:rsidRPr="00D95A94" w:rsidRDefault="00074198" w:rsidP="00926B0A">
      <w:pPr>
        <w:rPr>
          <w:color w:val="008000"/>
        </w:rPr>
      </w:pPr>
      <w:r w:rsidRPr="00D95A94">
        <w:rPr>
          <w:color w:val="008000"/>
        </w:rPr>
        <w:t>/S</w:t>
      </w:r>
      <w:r w:rsidR="0071157B" w:rsidRPr="00D95A94">
        <w:rPr>
          <w:color w:val="008000"/>
        </w:rPr>
        <w:t>ei</w:t>
      </w:r>
      <w:r w:rsidRPr="00D95A94">
        <w:rPr>
          <w:color w:val="008000"/>
        </w:rPr>
        <w:t>SVN/sei</w:t>
      </w:r>
      <w:r w:rsidR="0071157B" w:rsidRPr="00D95A94">
        <w:rPr>
          <w:color w:val="008000"/>
        </w:rPr>
        <w:t>smic/HAM-ISI/Common/</w:t>
      </w:r>
      <w:proofErr w:type="spellStart"/>
      <w:r w:rsidR="0071157B" w:rsidRPr="00D95A94">
        <w:rPr>
          <w:color w:val="008000"/>
        </w:rPr>
        <w:t>Plot_Functions_HAM_ISI</w:t>
      </w:r>
      <w:proofErr w:type="spellEnd"/>
      <w:r w:rsidR="0071157B" w:rsidRPr="00D95A94">
        <w:rPr>
          <w:color w:val="008000"/>
        </w:rPr>
        <w:t>/</w:t>
      </w:r>
    </w:p>
    <w:p w14:paraId="37B66E2B" w14:textId="77777777" w:rsidR="00926B0A" w:rsidRPr="00D95A94" w:rsidRDefault="0071157B" w:rsidP="00187982">
      <w:pPr>
        <w:numPr>
          <w:ilvl w:val="0"/>
          <w:numId w:val="23"/>
        </w:numPr>
        <w:rPr>
          <w:color w:val="008000"/>
        </w:rPr>
      </w:pPr>
      <w:r w:rsidRPr="00D95A94">
        <w:rPr>
          <w:color w:val="008000"/>
        </w:rPr>
        <w:t>Plot_TF_L2L_</w:t>
      </w:r>
      <w:r w:rsidR="00383688" w:rsidRPr="00D95A94">
        <w:rPr>
          <w:color w:val="008000"/>
        </w:rPr>
        <w:t>HAM_Testing_With_LHO_Unit_1_Reference</w:t>
      </w:r>
      <w:r w:rsidRPr="00D95A94">
        <w:rPr>
          <w:color w:val="008000"/>
        </w:rPr>
        <w:t>.m</w:t>
      </w:r>
    </w:p>
    <w:p w14:paraId="6CAD3206" w14:textId="77777777" w:rsidR="00383688" w:rsidRPr="00D95A94" w:rsidRDefault="00383688" w:rsidP="00187982">
      <w:pPr>
        <w:numPr>
          <w:ilvl w:val="0"/>
          <w:numId w:val="23"/>
        </w:numPr>
        <w:rPr>
          <w:color w:val="008000"/>
        </w:rPr>
      </w:pPr>
      <w:r w:rsidRPr="00D95A94">
        <w:rPr>
          <w:color w:val="008000"/>
        </w:rPr>
        <w:t>Plot_TF_C2C_HAM_Testing_With_LHO_Unit_1_Reference.m</w:t>
      </w:r>
    </w:p>
    <w:p w14:paraId="4B64F82E" w14:textId="77777777" w:rsidR="0071157B" w:rsidRPr="00D95A94" w:rsidRDefault="0071157B" w:rsidP="00926B0A">
      <w:pPr>
        <w:rPr>
          <w:b/>
          <w:color w:val="008000"/>
        </w:rPr>
      </w:pPr>
    </w:p>
    <w:p w14:paraId="7B91DB0B" w14:textId="77777777" w:rsidR="00926B0A" w:rsidRPr="00D95A94" w:rsidRDefault="00DE4250" w:rsidP="00926B0A">
      <w:pPr>
        <w:rPr>
          <w:b/>
          <w:color w:val="008000"/>
        </w:rPr>
      </w:pPr>
      <w:r w:rsidRPr="00D95A94">
        <w:rPr>
          <w:b/>
          <w:color w:val="008000"/>
        </w:rPr>
        <w:t>R</w:t>
      </w:r>
      <w:r w:rsidR="004074B0" w:rsidRPr="00D95A94">
        <w:rPr>
          <w:b/>
          <w:color w:val="008000"/>
        </w:rPr>
        <w:t>eference</w:t>
      </w:r>
      <w:r w:rsidR="00926B0A" w:rsidRPr="00D95A94">
        <w:rPr>
          <w:b/>
          <w:color w:val="008000"/>
        </w:rPr>
        <w:t xml:space="preserve"> main results (3D matrix format) are located in the SVN at:</w:t>
      </w:r>
    </w:p>
    <w:p w14:paraId="258D2923" w14:textId="2FA9527E" w:rsidR="003623C1" w:rsidRPr="00D95A94" w:rsidRDefault="00926B0A" w:rsidP="003623C1">
      <w:pPr>
        <w:rPr>
          <w:color w:val="008000"/>
        </w:rPr>
      </w:pPr>
      <w:r w:rsidRPr="00D95A94">
        <w:rPr>
          <w:color w:val="008000"/>
        </w:rPr>
        <w:t>/</w:t>
      </w:r>
      <w:r w:rsidR="00074198" w:rsidRPr="00D95A94">
        <w:rPr>
          <w:color w:val="008000"/>
        </w:rPr>
        <w:t>SeiSVN</w:t>
      </w:r>
      <w:r w:rsidRPr="00D95A94">
        <w:rPr>
          <w:color w:val="008000"/>
        </w:rPr>
        <w:t>/seismic/</w:t>
      </w:r>
      <w:r w:rsidR="003623C1" w:rsidRPr="00D95A94">
        <w:rPr>
          <w:color w:val="008000"/>
        </w:rPr>
        <w:t>HAM-ISI/X1/</w:t>
      </w:r>
      <w:r w:rsidR="00210968" w:rsidRPr="00D95A94">
        <w:rPr>
          <w:color w:val="008000"/>
        </w:rPr>
        <w:t>Unit_1/Data/Transfer_Functions/Simulation/Undamped/</w:t>
      </w:r>
    </w:p>
    <w:p w14:paraId="336FEC2C" w14:textId="77777777" w:rsidR="00210968" w:rsidRPr="00D95A94" w:rsidRDefault="00210968" w:rsidP="003623C1">
      <w:pPr>
        <w:rPr>
          <w:color w:val="008000"/>
        </w:rPr>
      </w:pPr>
      <w:r w:rsidRPr="00D95A94">
        <w:rPr>
          <w:color w:val="008000"/>
        </w:rPr>
        <w:t>LHO_ISI_Unit_1_TF_L2L_Raw_2012_02_02_With_3_Washers_Under_Top_Mass.mat</w:t>
      </w:r>
    </w:p>
    <w:p w14:paraId="67C42042" w14:textId="77777777" w:rsidR="003623C1" w:rsidRPr="00D95A94" w:rsidRDefault="003623C1" w:rsidP="003623C1">
      <w:pPr>
        <w:rPr>
          <w:color w:val="008000"/>
        </w:rPr>
      </w:pPr>
      <w:r w:rsidRPr="00D95A94">
        <w:rPr>
          <w:color w:val="008000"/>
        </w:rPr>
        <w:t>/svn/seismic/HAM-ISI/X1/Data/Old_Unit_2/Transfer_functions/Cartesian_to_cartesian/</w:t>
      </w:r>
    </w:p>
    <w:p w14:paraId="6A1680BB" w14:textId="77777777" w:rsidR="006014E3" w:rsidRPr="00D95A94" w:rsidRDefault="00210968" w:rsidP="006014E3">
      <w:pPr>
        <w:rPr>
          <w:color w:val="008000"/>
          <w:highlight w:val="red"/>
        </w:rPr>
      </w:pPr>
      <w:r w:rsidRPr="00D95A94">
        <w:rPr>
          <w:color w:val="008000"/>
        </w:rPr>
        <w:t>LHO_ISI_Unit_1_TF_C2C_Raw_2012_02_03.mat</w:t>
      </w:r>
    </w:p>
    <w:p w14:paraId="7C557054" w14:textId="77777777" w:rsidR="00F83652" w:rsidRDefault="00F83652" w:rsidP="00FB3835">
      <w:pPr>
        <w:jc w:val="both"/>
        <w:rPr>
          <w:highlight w:val="red"/>
        </w:rPr>
      </w:pPr>
    </w:p>
    <w:p w14:paraId="0DCE7342" w14:textId="77777777" w:rsidR="00074198" w:rsidRPr="00A21D9E" w:rsidRDefault="00074198" w:rsidP="00FB3835">
      <w:pPr>
        <w:jc w:val="both"/>
        <w:rPr>
          <w:highlight w:val="red"/>
        </w:rPr>
      </w:pPr>
    </w:p>
    <w:p w14:paraId="74C34405" w14:textId="732FD65C" w:rsidR="001E0F96" w:rsidRPr="000C621C" w:rsidRDefault="001E0F96" w:rsidP="006E0CD0">
      <w:pPr>
        <w:pStyle w:val="Heading2"/>
      </w:pPr>
      <w:bookmarkStart w:id="158" w:name="_Toc198174986"/>
      <w:r w:rsidRPr="000C621C">
        <w:t>Step 1</w:t>
      </w:r>
      <w:r w:rsidR="00360046">
        <w:t>7</w:t>
      </w:r>
      <w:r w:rsidRPr="000C621C">
        <w:t xml:space="preserve">.1 - Local to local - Comparison with </w:t>
      </w:r>
      <w:r w:rsidR="004074B0" w:rsidRPr="000C621C">
        <w:t>Reference</w:t>
      </w:r>
      <w:bookmarkEnd w:id="158"/>
    </w:p>
    <w:p w14:paraId="02155740" w14:textId="77777777" w:rsidR="00B37145" w:rsidRPr="000C621C" w:rsidRDefault="00B37145" w:rsidP="00433E6E">
      <w:pPr>
        <w:rPr>
          <w:b/>
          <w:noProof/>
        </w:rPr>
      </w:pPr>
    </w:p>
    <w:p w14:paraId="07C0E73A" w14:textId="77777777" w:rsidR="0083007A" w:rsidRPr="00074198" w:rsidRDefault="000C621C" w:rsidP="0083007A">
      <w:pPr>
        <w:rPr>
          <w:b/>
          <w:noProof/>
          <w:color w:val="FF0000"/>
        </w:rPr>
      </w:pPr>
      <w:r w:rsidRPr="00074198">
        <w:rPr>
          <w:b/>
          <w:noProof/>
          <w:color w:val="FF0000"/>
        </w:rPr>
        <w:t>Procedure to follow for this test</w:t>
      </w:r>
    </w:p>
    <w:p w14:paraId="0E735FA9" w14:textId="77777777" w:rsidR="000C621C" w:rsidRDefault="000C621C" w:rsidP="00187982">
      <w:pPr>
        <w:numPr>
          <w:ilvl w:val="0"/>
          <w:numId w:val="48"/>
        </w:numPr>
      </w:pPr>
      <w:r>
        <w:t xml:space="preserve">Open </w:t>
      </w:r>
      <w:r w:rsidRPr="00074198">
        <w:rPr>
          <w:color w:val="0000FF"/>
        </w:rPr>
        <w:t>Step_1_TF_Loc_to_Loc_</w:t>
      </w:r>
      <w:r w:rsidRPr="00FD4D33">
        <w:rPr>
          <w:color w:val="A6A6A6" w:themeColor="background1" w:themeShade="A6"/>
        </w:rPr>
        <w:t>X1</w:t>
      </w:r>
      <w:r w:rsidRPr="00074198">
        <w:rPr>
          <w:color w:val="0000FF"/>
        </w:rPr>
        <w:t>_ISI_</w:t>
      </w:r>
      <w:r w:rsidRPr="00FD4D33">
        <w:rPr>
          <w:color w:val="A6A6A6" w:themeColor="background1" w:themeShade="A6"/>
        </w:rPr>
        <w:t>HAMX</w:t>
      </w:r>
      <w:r w:rsidRPr="00074198">
        <w:rPr>
          <w:color w:val="0000FF"/>
        </w:rPr>
        <w:t>.m</w:t>
      </w:r>
      <w:r>
        <w:t xml:space="preserve"> from</w:t>
      </w:r>
    </w:p>
    <w:p w14:paraId="7B299AB7" w14:textId="77777777" w:rsidR="00383688" w:rsidRDefault="00383688" w:rsidP="003B7466">
      <w:pPr>
        <w:pStyle w:val="Style1"/>
        <w:numPr>
          <w:ilvl w:val="0"/>
          <w:numId w:val="0"/>
        </w:numPr>
        <w:spacing w:before="0" w:after="0"/>
        <w:ind w:left="360"/>
        <w:rPr>
          <w:b w:val="0"/>
        </w:rPr>
      </w:pPr>
      <w:r w:rsidRPr="00074198">
        <w:rPr>
          <w:b w:val="0"/>
          <w:color w:val="008000"/>
        </w:rPr>
        <w:t>/SeiSVN/seismic/HAM-ISI/</w:t>
      </w:r>
      <w:r w:rsidRPr="00FD4D33">
        <w:rPr>
          <w:b w:val="0"/>
          <w:color w:val="A6A6A6" w:themeColor="background1" w:themeShade="A6"/>
        </w:rPr>
        <w:t>X1</w:t>
      </w:r>
      <w:r w:rsidRPr="00074198">
        <w:rPr>
          <w:b w:val="0"/>
          <w:color w:val="008000"/>
        </w:rPr>
        <w:t>/</w:t>
      </w:r>
      <w:r w:rsidRPr="00FD4D33">
        <w:rPr>
          <w:b w:val="0"/>
          <w:color w:val="A6A6A6" w:themeColor="background1" w:themeShade="A6"/>
        </w:rPr>
        <w:t>HAMX</w:t>
      </w:r>
      <w:r w:rsidRPr="00074198">
        <w:rPr>
          <w:b w:val="0"/>
          <w:color w:val="008000"/>
        </w:rPr>
        <w:t>/Scripts/</w:t>
      </w:r>
      <w:proofErr w:type="spellStart"/>
      <w:r w:rsidRPr="00074198">
        <w:rPr>
          <w:b w:val="0"/>
          <w:color w:val="008000"/>
        </w:rPr>
        <w:t>Control_Scripts</w:t>
      </w:r>
      <w:proofErr w:type="spellEnd"/>
      <w:r w:rsidRPr="00074198">
        <w:rPr>
          <w:b w:val="0"/>
          <w:color w:val="008000"/>
        </w:rPr>
        <w:t>/</w:t>
      </w:r>
    </w:p>
    <w:p w14:paraId="0621689D" w14:textId="77777777" w:rsidR="003B7466" w:rsidRDefault="003B7466" w:rsidP="00187982">
      <w:pPr>
        <w:pStyle w:val="Style1"/>
        <w:numPr>
          <w:ilvl w:val="0"/>
          <w:numId w:val="48"/>
        </w:numPr>
        <w:spacing w:before="0" w:after="0"/>
        <w:rPr>
          <w:b w:val="0"/>
        </w:rPr>
      </w:pPr>
      <w:r>
        <w:rPr>
          <w:b w:val="0"/>
        </w:rPr>
        <w:t xml:space="preserve">Set the variable </w:t>
      </w:r>
      <w:r w:rsidRPr="003B7466">
        <w:rPr>
          <w:b w:val="0"/>
          <w:i/>
        </w:rPr>
        <w:t>Display_With_Unit_1</w:t>
      </w:r>
      <w:r>
        <w:rPr>
          <w:b w:val="0"/>
        </w:rPr>
        <w:t xml:space="preserve"> to “true”</w:t>
      </w:r>
    </w:p>
    <w:p w14:paraId="4AB71026" w14:textId="77777777" w:rsidR="003B7466" w:rsidRDefault="003B7466" w:rsidP="00187982">
      <w:pPr>
        <w:pStyle w:val="Style1"/>
        <w:numPr>
          <w:ilvl w:val="0"/>
          <w:numId w:val="48"/>
        </w:numPr>
        <w:spacing w:before="0" w:after="0"/>
        <w:rPr>
          <w:b w:val="0"/>
          <w:i/>
        </w:rPr>
      </w:pPr>
      <w:r w:rsidRPr="003B7466">
        <w:rPr>
          <w:b w:val="0"/>
        </w:rPr>
        <w:t xml:space="preserve">Run </w:t>
      </w:r>
      <w:r w:rsidRPr="00074198">
        <w:rPr>
          <w:b w:val="0"/>
          <w:color w:val="0000FF"/>
        </w:rPr>
        <w:t>Step_1_TF_Loc_to_Loc_</w:t>
      </w:r>
      <w:r w:rsidRPr="00FD4D33">
        <w:rPr>
          <w:b w:val="0"/>
          <w:color w:val="A6A6A6" w:themeColor="background1" w:themeShade="A6"/>
        </w:rPr>
        <w:t>X1</w:t>
      </w:r>
      <w:r w:rsidRPr="00074198">
        <w:rPr>
          <w:b w:val="0"/>
          <w:color w:val="0000FF"/>
        </w:rPr>
        <w:t>_ISI_</w:t>
      </w:r>
      <w:r w:rsidRPr="00FD4D33">
        <w:rPr>
          <w:b w:val="0"/>
          <w:color w:val="A6A6A6" w:themeColor="background1" w:themeShade="A6"/>
        </w:rPr>
        <w:t>HAMX</w:t>
      </w:r>
      <w:r w:rsidRPr="00074198">
        <w:rPr>
          <w:b w:val="0"/>
          <w:color w:val="0000FF"/>
        </w:rPr>
        <w:t>.m</w:t>
      </w:r>
    </w:p>
    <w:p w14:paraId="6BF355B9" w14:textId="77777777" w:rsidR="003B7466" w:rsidRPr="003B7466" w:rsidRDefault="003B7466" w:rsidP="00187982">
      <w:pPr>
        <w:pStyle w:val="Style1"/>
        <w:numPr>
          <w:ilvl w:val="0"/>
          <w:numId w:val="48"/>
        </w:numPr>
        <w:spacing w:before="0" w:after="0"/>
        <w:rPr>
          <w:b w:val="0"/>
        </w:rPr>
      </w:pPr>
      <w:r w:rsidRPr="003B7466">
        <w:rPr>
          <w:b w:val="0"/>
        </w:rPr>
        <w:t>Comparison Plots are automatically displayed and saved under:</w:t>
      </w:r>
    </w:p>
    <w:p w14:paraId="712C84D4" w14:textId="77777777" w:rsidR="003B7466" w:rsidRPr="003B7466" w:rsidRDefault="003B7466" w:rsidP="003B7466">
      <w:pPr>
        <w:pStyle w:val="Style1"/>
        <w:numPr>
          <w:ilvl w:val="0"/>
          <w:numId w:val="0"/>
        </w:numPr>
        <w:spacing w:before="0" w:after="0"/>
        <w:ind w:left="360"/>
        <w:rPr>
          <w:b w:val="0"/>
        </w:rPr>
      </w:pPr>
      <w:r w:rsidRPr="00074198">
        <w:rPr>
          <w:b w:val="0"/>
          <w:color w:val="008000"/>
        </w:rPr>
        <w:t>/SeiSVN/seismic/HAM-ISI/</w:t>
      </w:r>
      <w:r w:rsidRPr="00FD4D33">
        <w:rPr>
          <w:b w:val="0"/>
          <w:color w:val="A6A6A6" w:themeColor="background1" w:themeShade="A6"/>
        </w:rPr>
        <w:t>X1</w:t>
      </w:r>
      <w:r w:rsidRPr="00074198">
        <w:rPr>
          <w:b w:val="0"/>
          <w:color w:val="008000"/>
        </w:rPr>
        <w:t>/</w:t>
      </w:r>
      <w:r w:rsidRPr="00FD4D33">
        <w:rPr>
          <w:b w:val="0"/>
          <w:color w:val="A6A6A6" w:themeColor="background1" w:themeShade="A6"/>
        </w:rPr>
        <w:t>HAMX</w:t>
      </w:r>
      <w:r w:rsidRPr="00074198">
        <w:rPr>
          <w:b w:val="0"/>
          <w:color w:val="008000"/>
        </w:rPr>
        <w:t>/Data/Figures/Transfer_Functions/Comparisons/L2L/</w:t>
      </w:r>
    </w:p>
    <w:p w14:paraId="53F0A523" w14:textId="77777777" w:rsidR="000C621C" w:rsidRDefault="000C621C" w:rsidP="0083007A"/>
    <w:p w14:paraId="70196504" w14:textId="77777777" w:rsidR="00792819" w:rsidRPr="00CE28EB" w:rsidRDefault="00792819" w:rsidP="00792819">
      <w:pPr>
        <w:rPr>
          <w:b/>
        </w:rPr>
      </w:pPr>
      <w:r w:rsidRPr="00201DD7">
        <w:rPr>
          <w:b/>
        </w:rPr>
        <w:t>Acceptance criteria:</w:t>
      </w:r>
    </w:p>
    <w:p w14:paraId="19452B6A" w14:textId="77777777" w:rsidR="00792819" w:rsidRDefault="00792819" w:rsidP="00792819">
      <w:r>
        <w:t>No difference with the reference transfer functions (Unit #1)</w:t>
      </w:r>
    </w:p>
    <w:p w14:paraId="0D9F36C9" w14:textId="77777777" w:rsidR="00792819" w:rsidRDefault="00792819" w:rsidP="00187982">
      <w:pPr>
        <w:numPr>
          <w:ilvl w:val="1"/>
          <w:numId w:val="129"/>
        </w:numPr>
      </w:pPr>
      <w:r>
        <w:t>Phase – less than 10º - In Phase – Out of Phase</w:t>
      </w:r>
    </w:p>
    <w:p w14:paraId="3005761E" w14:textId="77777777" w:rsidR="00792819" w:rsidRDefault="00792819" w:rsidP="00187982">
      <w:pPr>
        <w:numPr>
          <w:ilvl w:val="1"/>
          <w:numId w:val="129"/>
        </w:numPr>
      </w:pPr>
      <w:r>
        <w:t>Damping (fit by eye with Reference transfer functions)</w:t>
      </w:r>
    </w:p>
    <w:p w14:paraId="5C91201C" w14:textId="77777777" w:rsidR="00792819" w:rsidRDefault="00792819" w:rsidP="00187982">
      <w:pPr>
        <w:numPr>
          <w:ilvl w:val="1"/>
          <w:numId w:val="129"/>
        </w:numPr>
      </w:pPr>
      <w:r>
        <w:t>DC gain</w:t>
      </w:r>
    </w:p>
    <w:p w14:paraId="28200981" w14:textId="58BFFF35" w:rsidR="00792819" w:rsidRPr="000C621C" w:rsidRDefault="00792819" w:rsidP="00187982">
      <w:pPr>
        <w:numPr>
          <w:ilvl w:val="1"/>
          <w:numId w:val="129"/>
        </w:numPr>
      </w:pPr>
      <w:r>
        <w:t>Eigen frequencies shift less than 10%</w:t>
      </w:r>
    </w:p>
    <w:p w14:paraId="51FC0DC0" w14:textId="77777777" w:rsidR="0083007A" w:rsidRPr="000C621C" w:rsidRDefault="0083007A" w:rsidP="0083007A">
      <w:pPr>
        <w:rPr>
          <w:b/>
          <w:noProof/>
        </w:rPr>
      </w:pPr>
      <w:r w:rsidRPr="000C621C">
        <w:rPr>
          <w:b/>
          <w:noProof/>
        </w:rPr>
        <w:t xml:space="preserve">The </w:t>
      </w:r>
      <w:r w:rsidR="00F96BD1" w:rsidRPr="000C621C">
        <w:rPr>
          <w:b/>
          <w:noProof/>
        </w:rPr>
        <w:t>tests report</w:t>
      </w:r>
      <w:r w:rsidRPr="000C621C">
        <w:rPr>
          <w:b/>
          <w:noProof/>
        </w:rPr>
        <w:t xml:space="preserve"> must contain:</w:t>
      </w:r>
    </w:p>
    <w:p w14:paraId="4DA85704" w14:textId="77777777" w:rsidR="0083007A" w:rsidRPr="00840D42" w:rsidRDefault="0083007A" w:rsidP="00187982">
      <w:pPr>
        <w:numPr>
          <w:ilvl w:val="0"/>
          <w:numId w:val="127"/>
        </w:numPr>
        <w:rPr>
          <w:noProof/>
        </w:rPr>
      </w:pPr>
      <w:r w:rsidRPr="00840D42">
        <w:rPr>
          <w:noProof/>
        </w:rPr>
        <w:t>Figures of local to local measurements</w:t>
      </w:r>
    </w:p>
    <w:p w14:paraId="4E1F0D3E" w14:textId="77777777" w:rsidR="0083007A" w:rsidRPr="00840D42" w:rsidRDefault="0083007A" w:rsidP="00187982">
      <w:pPr>
        <w:numPr>
          <w:ilvl w:val="1"/>
          <w:numId w:val="127"/>
        </w:numPr>
        <w:tabs>
          <w:tab w:val="left" w:pos="720"/>
          <w:tab w:val="left" w:pos="1800"/>
        </w:tabs>
        <w:jc w:val="both"/>
      </w:pPr>
      <w:r w:rsidRPr="00840D42">
        <w:t>Local to local vertical position sensors transfer functions</w:t>
      </w:r>
    </w:p>
    <w:p w14:paraId="184BE6BB" w14:textId="77777777" w:rsidR="0083007A" w:rsidRPr="00840D42" w:rsidRDefault="0083007A" w:rsidP="00187982">
      <w:pPr>
        <w:numPr>
          <w:ilvl w:val="1"/>
          <w:numId w:val="127"/>
        </w:numPr>
        <w:tabs>
          <w:tab w:val="left" w:pos="720"/>
          <w:tab w:val="left" w:pos="1800"/>
        </w:tabs>
        <w:jc w:val="both"/>
      </w:pPr>
      <w:r w:rsidRPr="00840D42">
        <w:t>Local to local horizontal position sensors transfer functions</w:t>
      </w:r>
    </w:p>
    <w:p w14:paraId="32DF5A4B" w14:textId="77777777" w:rsidR="0083007A" w:rsidRPr="00840D42" w:rsidRDefault="0083007A" w:rsidP="00187982">
      <w:pPr>
        <w:numPr>
          <w:ilvl w:val="1"/>
          <w:numId w:val="127"/>
        </w:numPr>
        <w:tabs>
          <w:tab w:val="left" w:pos="720"/>
          <w:tab w:val="left" w:pos="1800"/>
        </w:tabs>
        <w:jc w:val="both"/>
      </w:pPr>
      <w:r w:rsidRPr="00840D42">
        <w:t>Local to local vertical geophones transfer functions</w:t>
      </w:r>
    </w:p>
    <w:p w14:paraId="3D97B83A" w14:textId="77777777" w:rsidR="0083007A" w:rsidRPr="00840D42" w:rsidRDefault="0083007A" w:rsidP="00187982">
      <w:pPr>
        <w:numPr>
          <w:ilvl w:val="1"/>
          <w:numId w:val="127"/>
        </w:numPr>
        <w:tabs>
          <w:tab w:val="left" w:pos="720"/>
          <w:tab w:val="left" w:pos="1800"/>
        </w:tabs>
        <w:jc w:val="both"/>
      </w:pPr>
      <w:r w:rsidRPr="00840D42">
        <w:t>Local to local horizontal geophones transfer functions</w:t>
      </w:r>
    </w:p>
    <w:p w14:paraId="4AFD9BBF" w14:textId="525E84C2" w:rsidR="0083007A" w:rsidRPr="00840D42" w:rsidRDefault="0083007A" w:rsidP="00187982">
      <w:pPr>
        <w:numPr>
          <w:ilvl w:val="0"/>
          <w:numId w:val="127"/>
        </w:numPr>
        <w:tabs>
          <w:tab w:val="left" w:pos="720"/>
          <w:tab w:val="left" w:pos="1800"/>
        </w:tabs>
        <w:jc w:val="both"/>
      </w:pPr>
      <w:r w:rsidRPr="00840D42">
        <w:rPr>
          <w:noProof/>
        </w:rPr>
        <w:t xml:space="preserve">Path in SVN of local to </w:t>
      </w:r>
      <w:r w:rsidR="00792819">
        <w:rPr>
          <w:noProof/>
        </w:rPr>
        <w:t xml:space="preserve">figures for the </w:t>
      </w:r>
      <w:r w:rsidRPr="00840D42">
        <w:rPr>
          <w:noProof/>
        </w:rPr>
        <w:t>local measurements</w:t>
      </w:r>
      <w:r w:rsidRPr="00840D42">
        <w:t xml:space="preserve"> </w:t>
      </w:r>
    </w:p>
    <w:p w14:paraId="7E4CDB68" w14:textId="77777777" w:rsidR="0083007A" w:rsidRPr="00840D42" w:rsidRDefault="0083007A" w:rsidP="00187982">
      <w:pPr>
        <w:numPr>
          <w:ilvl w:val="0"/>
          <w:numId w:val="127"/>
        </w:numPr>
        <w:tabs>
          <w:tab w:val="left" w:pos="720"/>
          <w:tab w:val="left" w:pos="1800"/>
        </w:tabs>
        <w:jc w:val="both"/>
      </w:pPr>
      <w:r w:rsidRPr="00840D42">
        <w:rPr>
          <w:noProof/>
        </w:rPr>
        <w:t>Report main difference</w:t>
      </w:r>
      <w:r w:rsidR="00DE1AD2" w:rsidRPr="00840D42">
        <w:rPr>
          <w:noProof/>
        </w:rPr>
        <w:t>s</w:t>
      </w:r>
      <w:r w:rsidRPr="00840D42">
        <w:rPr>
          <w:noProof/>
        </w:rPr>
        <w:t xml:space="preserve"> with </w:t>
      </w:r>
      <w:r w:rsidR="004074B0" w:rsidRPr="00840D42">
        <w:rPr>
          <w:noProof/>
        </w:rPr>
        <w:t>Reference</w:t>
      </w:r>
      <w:r w:rsidRPr="00840D42">
        <w:t xml:space="preserve"> </w:t>
      </w:r>
    </w:p>
    <w:p w14:paraId="658A1519" w14:textId="77777777" w:rsidR="0083007A" w:rsidRPr="00840D42" w:rsidRDefault="0083007A" w:rsidP="00187982">
      <w:pPr>
        <w:numPr>
          <w:ilvl w:val="0"/>
          <w:numId w:val="127"/>
        </w:numPr>
        <w:tabs>
          <w:tab w:val="left" w:pos="720"/>
          <w:tab w:val="left" w:pos="1800"/>
        </w:tabs>
        <w:jc w:val="both"/>
      </w:pPr>
      <w:r w:rsidRPr="00840D42">
        <w:t>Issues/difficulties/comments regarding this test</w:t>
      </w:r>
    </w:p>
    <w:p w14:paraId="7D5844B5" w14:textId="549C1820" w:rsidR="00840D42" w:rsidRDefault="00840D42">
      <w:pPr>
        <w:rPr>
          <w:highlight w:val="red"/>
        </w:rPr>
      </w:pPr>
      <w:r>
        <w:rPr>
          <w:highlight w:val="red"/>
        </w:rPr>
        <w:br w:type="page"/>
      </w:r>
    </w:p>
    <w:p w14:paraId="035657B3" w14:textId="77777777" w:rsidR="008F6BAF" w:rsidRPr="00A21D9E" w:rsidRDefault="008F6BAF" w:rsidP="001E0F96">
      <w:pPr>
        <w:rPr>
          <w:highlight w:val="red"/>
        </w:rPr>
      </w:pPr>
    </w:p>
    <w:p w14:paraId="3E50D1C9" w14:textId="420043D6" w:rsidR="001E0F96" w:rsidRPr="003B7466" w:rsidRDefault="001E0F96" w:rsidP="006E0CD0">
      <w:pPr>
        <w:pStyle w:val="Heading2"/>
      </w:pPr>
      <w:bookmarkStart w:id="159" w:name="_Toc198174987"/>
      <w:r w:rsidRPr="003B7466">
        <w:t>Step 1</w:t>
      </w:r>
      <w:r w:rsidR="00360046">
        <w:t>7</w:t>
      </w:r>
      <w:r w:rsidRPr="003B7466">
        <w:t>.</w:t>
      </w:r>
      <w:r w:rsidR="0086202A" w:rsidRPr="003B7466">
        <w:t>2</w:t>
      </w:r>
      <w:r w:rsidRPr="003B7466">
        <w:t xml:space="preserve"> - Cartesian to Cartesian - Comparison with </w:t>
      </w:r>
      <w:r w:rsidR="004074B0" w:rsidRPr="003B7466">
        <w:t>Reference</w:t>
      </w:r>
      <w:bookmarkEnd w:id="159"/>
    </w:p>
    <w:p w14:paraId="3D8CD394" w14:textId="77777777" w:rsidR="00B37145" w:rsidRPr="003B7466" w:rsidRDefault="00B37145" w:rsidP="00433E6E">
      <w:pPr>
        <w:rPr>
          <w:b/>
          <w:noProof/>
        </w:rPr>
      </w:pPr>
    </w:p>
    <w:p w14:paraId="5E9D9A26" w14:textId="77777777" w:rsidR="003B7466" w:rsidRPr="00644562" w:rsidRDefault="003B7466" w:rsidP="003B7466">
      <w:pPr>
        <w:rPr>
          <w:b/>
          <w:noProof/>
          <w:color w:val="FF0000"/>
        </w:rPr>
      </w:pPr>
      <w:r w:rsidRPr="00644562">
        <w:rPr>
          <w:b/>
          <w:noProof/>
          <w:color w:val="FF0000"/>
        </w:rPr>
        <w:t>Procedure to follow for this test</w:t>
      </w:r>
    </w:p>
    <w:p w14:paraId="5F2F8549" w14:textId="77777777" w:rsidR="003B7466" w:rsidRDefault="003B7466" w:rsidP="00187982">
      <w:pPr>
        <w:numPr>
          <w:ilvl w:val="0"/>
          <w:numId w:val="49"/>
        </w:numPr>
      </w:pPr>
      <w:r>
        <w:t xml:space="preserve">Open </w:t>
      </w:r>
      <w:r w:rsidRPr="00840D42">
        <w:rPr>
          <w:color w:val="0000FF"/>
        </w:rPr>
        <w:t>Step_3_TF_Cart_to_Cart_</w:t>
      </w:r>
      <w:r w:rsidRPr="00FD4D33">
        <w:rPr>
          <w:color w:val="A6A6A6" w:themeColor="background1" w:themeShade="A6"/>
        </w:rPr>
        <w:t>X1</w:t>
      </w:r>
      <w:r w:rsidRPr="00840D42">
        <w:rPr>
          <w:color w:val="0000FF"/>
        </w:rPr>
        <w:t>_ISI_</w:t>
      </w:r>
      <w:r w:rsidRPr="00FD4D33">
        <w:rPr>
          <w:color w:val="A6A6A6" w:themeColor="background1" w:themeShade="A6"/>
        </w:rPr>
        <w:t>HAMX</w:t>
      </w:r>
      <w:r w:rsidRPr="00840D42">
        <w:rPr>
          <w:color w:val="0000FF"/>
        </w:rPr>
        <w:t>.m</w:t>
      </w:r>
      <w:r>
        <w:t xml:space="preserve"> from</w:t>
      </w:r>
    </w:p>
    <w:p w14:paraId="3D19276C" w14:textId="77777777" w:rsidR="003B7466" w:rsidRDefault="003B7466" w:rsidP="003B7466">
      <w:pPr>
        <w:pStyle w:val="Style1"/>
        <w:numPr>
          <w:ilvl w:val="0"/>
          <w:numId w:val="0"/>
        </w:numPr>
        <w:spacing w:before="0" w:after="0"/>
        <w:ind w:left="360"/>
        <w:rPr>
          <w:b w:val="0"/>
        </w:rPr>
      </w:pPr>
      <w:r w:rsidRPr="00840D42">
        <w:rPr>
          <w:b w:val="0"/>
          <w:color w:val="008000"/>
        </w:rPr>
        <w:t>/SeiSVN/seismic/HAM-ISI/</w:t>
      </w:r>
      <w:r w:rsidRPr="00FD4D33">
        <w:rPr>
          <w:b w:val="0"/>
          <w:color w:val="A6A6A6" w:themeColor="background1" w:themeShade="A6"/>
        </w:rPr>
        <w:t>X1</w:t>
      </w:r>
      <w:r w:rsidRPr="00840D42">
        <w:rPr>
          <w:b w:val="0"/>
          <w:color w:val="008000"/>
        </w:rPr>
        <w:t>/</w:t>
      </w:r>
      <w:r w:rsidRPr="00FD4D33">
        <w:rPr>
          <w:b w:val="0"/>
          <w:color w:val="A6A6A6" w:themeColor="background1" w:themeShade="A6"/>
        </w:rPr>
        <w:t>HAMX</w:t>
      </w:r>
      <w:r w:rsidRPr="00840D42">
        <w:rPr>
          <w:b w:val="0"/>
          <w:color w:val="008000"/>
        </w:rPr>
        <w:t>/Scripts/</w:t>
      </w:r>
      <w:proofErr w:type="spellStart"/>
      <w:r w:rsidRPr="00840D42">
        <w:rPr>
          <w:b w:val="0"/>
          <w:color w:val="008000"/>
        </w:rPr>
        <w:t>Control_Scripts</w:t>
      </w:r>
      <w:proofErr w:type="spellEnd"/>
      <w:r w:rsidRPr="00840D42">
        <w:rPr>
          <w:b w:val="0"/>
          <w:color w:val="008000"/>
        </w:rPr>
        <w:t>/</w:t>
      </w:r>
    </w:p>
    <w:p w14:paraId="090A3547" w14:textId="77777777" w:rsidR="003B7466" w:rsidRDefault="003B7466" w:rsidP="00187982">
      <w:pPr>
        <w:pStyle w:val="Style1"/>
        <w:numPr>
          <w:ilvl w:val="0"/>
          <w:numId w:val="49"/>
        </w:numPr>
        <w:spacing w:before="0" w:after="0"/>
        <w:rPr>
          <w:b w:val="0"/>
        </w:rPr>
      </w:pPr>
      <w:r>
        <w:rPr>
          <w:b w:val="0"/>
        </w:rPr>
        <w:t xml:space="preserve">Set the variable </w:t>
      </w:r>
      <w:r w:rsidRPr="003B7466">
        <w:rPr>
          <w:b w:val="0"/>
          <w:i/>
        </w:rPr>
        <w:t>Display_With_Unit_1</w:t>
      </w:r>
      <w:r>
        <w:rPr>
          <w:b w:val="0"/>
        </w:rPr>
        <w:t xml:space="preserve"> to “true”</w:t>
      </w:r>
    </w:p>
    <w:p w14:paraId="67AA8C81" w14:textId="77777777" w:rsidR="003B7466" w:rsidRDefault="003B7466" w:rsidP="00187982">
      <w:pPr>
        <w:pStyle w:val="Style1"/>
        <w:numPr>
          <w:ilvl w:val="0"/>
          <w:numId w:val="49"/>
        </w:numPr>
        <w:spacing w:before="0" w:after="0"/>
        <w:rPr>
          <w:b w:val="0"/>
          <w:i/>
        </w:rPr>
      </w:pPr>
      <w:r w:rsidRPr="003B7466">
        <w:rPr>
          <w:b w:val="0"/>
        </w:rPr>
        <w:t xml:space="preserve">Run </w:t>
      </w:r>
      <w:r w:rsidRPr="00840D42">
        <w:rPr>
          <w:b w:val="0"/>
          <w:color w:val="0000FF"/>
        </w:rPr>
        <w:t>Step_3_TF_Cart_to_Cart_</w:t>
      </w:r>
      <w:r w:rsidRPr="00FD4D33">
        <w:rPr>
          <w:b w:val="0"/>
          <w:color w:val="A6A6A6" w:themeColor="background1" w:themeShade="A6"/>
        </w:rPr>
        <w:t>X1</w:t>
      </w:r>
      <w:r w:rsidRPr="00840D42">
        <w:rPr>
          <w:b w:val="0"/>
          <w:color w:val="0000FF"/>
        </w:rPr>
        <w:t>_ISI_</w:t>
      </w:r>
      <w:r w:rsidRPr="00FD4D33">
        <w:rPr>
          <w:b w:val="0"/>
          <w:color w:val="A6A6A6" w:themeColor="background1" w:themeShade="A6"/>
        </w:rPr>
        <w:t>HAMX</w:t>
      </w:r>
      <w:r w:rsidRPr="00840D42">
        <w:rPr>
          <w:b w:val="0"/>
          <w:color w:val="0000FF"/>
        </w:rPr>
        <w:t>.m</w:t>
      </w:r>
    </w:p>
    <w:p w14:paraId="14DD150C" w14:textId="77777777" w:rsidR="003B7466" w:rsidRPr="003B7466" w:rsidRDefault="003B7466" w:rsidP="00187982">
      <w:pPr>
        <w:pStyle w:val="Style1"/>
        <w:numPr>
          <w:ilvl w:val="0"/>
          <w:numId w:val="49"/>
        </w:numPr>
        <w:spacing w:before="0" w:after="0"/>
        <w:rPr>
          <w:b w:val="0"/>
        </w:rPr>
      </w:pPr>
      <w:r w:rsidRPr="003B7466">
        <w:rPr>
          <w:b w:val="0"/>
        </w:rPr>
        <w:t xml:space="preserve">Comparison Plots are automatically </w:t>
      </w:r>
      <w:r>
        <w:rPr>
          <w:b w:val="0"/>
        </w:rPr>
        <w:t xml:space="preserve">displayed </w:t>
      </w:r>
      <w:r w:rsidRPr="003B7466">
        <w:rPr>
          <w:b w:val="0"/>
        </w:rPr>
        <w:t>saved under:</w:t>
      </w:r>
    </w:p>
    <w:p w14:paraId="007D1B38" w14:textId="77777777" w:rsidR="003B7466" w:rsidRPr="003B7466" w:rsidRDefault="003B7466" w:rsidP="003B7466">
      <w:pPr>
        <w:pStyle w:val="Style1"/>
        <w:numPr>
          <w:ilvl w:val="0"/>
          <w:numId w:val="0"/>
        </w:numPr>
        <w:spacing w:before="0" w:after="0"/>
        <w:ind w:left="360"/>
        <w:rPr>
          <w:b w:val="0"/>
        </w:rPr>
      </w:pPr>
      <w:r w:rsidRPr="00840D42">
        <w:rPr>
          <w:b w:val="0"/>
          <w:color w:val="008000"/>
        </w:rPr>
        <w:t>/SeiSVN/seismic/HAM-ISI/</w:t>
      </w:r>
      <w:r w:rsidRPr="00FD4D33">
        <w:rPr>
          <w:b w:val="0"/>
          <w:color w:val="A6A6A6" w:themeColor="background1" w:themeShade="A6"/>
        </w:rPr>
        <w:t>X1</w:t>
      </w:r>
      <w:r w:rsidRPr="00840D42">
        <w:rPr>
          <w:b w:val="0"/>
          <w:color w:val="008000"/>
        </w:rPr>
        <w:t>/</w:t>
      </w:r>
      <w:r w:rsidRPr="00FD4D33">
        <w:rPr>
          <w:b w:val="0"/>
          <w:color w:val="A6A6A6" w:themeColor="background1" w:themeShade="A6"/>
        </w:rPr>
        <w:t>HAMX</w:t>
      </w:r>
      <w:r w:rsidRPr="00840D42">
        <w:rPr>
          <w:b w:val="0"/>
          <w:color w:val="008000"/>
        </w:rPr>
        <w:t>/Data/Figures/Transfer_Functions/Comparisons/C2C/</w:t>
      </w:r>
    </w:p>
    <w:p w14:paraId="5A89ED1D" w14:textId="77777777" w:rsidR="0083007A" w:rsidRDefault="0083007A" w:rsidP="0083007A"/>
    <w:p w14:paraId="785A4D18" w14:textId="77777777" w:rsidR="00DE48DF" w:rsidRPr="00CE28EB" w:rsidRDefault="00DE48DF" w:rsidP="00DE48DF">
      <w:pPr>
        <w:rPr>
          <w:b/>
        </w:rPr>
      </w:pPr>
      <w:r w:rsidRPr="00201DD7">
        <w:rPr>
          <w:b/>
        </w:rPr>
        <w:t>Acceptance criteria:</w:t>
      </w:r>
    </w:p>
    <w:p w14:paraId="3B4C9C09" w14:textId="77777777" w:rsidR="00DE48DF" w:rsidRDefault="00DE48DF" w:rsidP="00620FB8">
      <w:r>
        <w:t>No difference with the reference transfer functions (</w:t>
      </w:r>
      <w:r w:rsidR="00CE28EB">
        <w:t>Unit #1</w:t>
      </w:r>
      <w:r>
        <w:t>)</w:t>
      </w:r>
    </w:p>
    <w:p w14:paraId="050AEB1A" w14:textId="77777777" w:rsidR="00DE48DF" w:rsidRDefault="00DE48DF" w:rsidP="00187982">
      <w:pPr>
        <w:numPr>
          <w:ilvl w:val="1"/>
          <w:numId w:val="129"/>
        </w:numPr>
      </w:pPr>
      <w:r>
        <w:t>Phase – less than 10º - In Phase – Out of Phase</w:t>
      </w:r>
    </w:p>
    <w:p w14:paraId="0EE9F228" w14:textId="77777777" w:rsidR="00DE48DF" w:rsidRDefault="00DE48DF" w:rsidP="00187982">
      <w:pPr>
        <w:numPr>
          <w:ilvl w:val="1"/>
          <w:numId w:val="129"/>
        </w:numPr>
      </w:pPr>
      <w:r>
        <w:t xml:space="preserve">Damping (fit by eye with </w:t>
      </w:r>
      <w:r w:rsidR="004074B0">
        <w:t>Reference</w:t>
      </w:r>
      <w:r>
        <w:t xml:space="preserve"> transfer functions)</w:t>
      </w:r>
    </w:p>
    <w:p w14:paraId="3FFB945D" w14:textId="77777777" w:rsidR="00DE48DF" w:rsidRDefault="00DE48DF" w:rsidP="00187982">
      <w:pPr>
        <w:numPr>
          <w:ilvl w:val="1"/>
          <w:numId w:val="129"/>
        </w:numPr>
      </w:pPr>
      <w:r>
        <w:t>DC gain</w:t>
      </w:r>
    </w:p>
    <w:p w14:paraId="53FF5398" w14:textId="2FB817BF" w:rsidR="00DE48DF" w:rsidRDefault="00DE48DF" w:rsidP="00187982">
      <w:pPr>
        <w:numPr>
          <w:ilvl w:val="1"/>
          <w:numId w:val="129"/>
        </w:numPr>
      </w:pPr>
      <w:r>
        <w:t xml:space="preserve">Eigen frequencies shift less than </w:t>
      </w:r>
      <w:r w:rsidR="00D83E4E">
        <w:t>10</w:t>
      </w:r>
      <w:r>
        <w:t>%</w:t>
      </w:r>
    </w:p>
    <w:p w14:paraId="0536E2F6" w14:textId="77777777" w:rsidR="00BB338D" w:rsidRPr="001D09AD" w:rsidRDefault="00BB338D" w:rsidP="00BB338D">
      <w:pPr>
        <w:rPr>
          <w:b/>
          <w:noProof/>
        </w:rPr>
      </w:pPr>
      <w:r w:rsidRPr="001D09AD">
        <w:rPr>
          <w:b/>
          <w:noProof/>
        </w:rPr>
        <w:t xml:space="preserve">The </w:t>
      </w:r>
      <w:r w:rsidR="00F96BD1">
        <w:rPr>
          <w:b/>
          <w:noProof/>
        </w:rPr>
        <w:t>tests report</w:t>
      </w:r>
      <w:r w:rsidRPr="001D09AD">
        <w:rPr>
          <w:b/>
          <w:noProof/>
        </w:rPr>
        <w:t xml:space="preserve"> must contain:</w:t>
      </w:r>
    </w:p>
    <w:p w14:paraId="25ADAAB2" w14:textId="76E1294C" w:rsidR="00BB338D" w:rsidRPr="00840D42" w:rsidRDefault="00BB338D" w:rsidP="00187982">
      <w:pPr>
        <w:numPr>
          <w:ilvl w:val="0"/>
          <w:numId w:val="128"/>
        </w:numPr>
        <w:rPr>
          <w:noProof/>
        </w:rPr>
      </w:pPr>
      <w:r w:rsidRPr="00840D42">
        <w:rPr>
          <w:noProof/>
        </w:rPr>
        <w:t xml:space="preserve">Figures of </w:t>
      </w:r>
      <w:r w:rsidR="00792819">
        <w:rPr>
          <w:noProof/>
        </w:rPr>
        <w:t>Cartesian to Cartesian</w:t>
      </w:r>
      <w:r w:rsidRPr="00840D42">
        <w:rPr>
          <w:noProof/>
        </w:rPr>
        <w:t xml:space="preserve"> measurements</w:t>
      </w:r>
    </w:p>
    <w:p w14:paraId="127A3267" w14:textId="77777777" w:rsidR="0083007A" w:rsidRPr="00840D42" w:rsidRDefault="0083007A" w:rsidP="00187982">
      <w:pPr>
        <w:numPr>
          <w:ilvl w:val="1"/>
          <w:numId w:val="128"/>
        </w:numPr>
        <w:tabs>
          <w:tab w:val="left" w:pos="720"/>
          <w:tab w:val="left" w:pos="1800"/>
        </w:tabs>
        <w:jc w:val="both"/>
      </w:pPr>
      <w:r w:rsidRPr="00840D42">
        <w:t>Cartesian to Cartesian vertical position sensors transfer functions</w:t>
      </w:r>
    </w:p>
    <w:p w14:paraId="74EC54AF" w14:textId="77777777" w:rsidR="0083007A" w:rsidRPr="00840D42" w:rsidRDefault="0083007A" w:rsidP="00187982">
      <w:pPr>
        <w:numPr>
          <w:ilvl w:val="1"/>
          <w:numId w:val="128"/>
        </w:numPr>
        <w:tabs>
          <w:tab w:val="left" w:pos="720"/>
          <w:tab w:val="left" w:pos="1800"/>
        </w:tabs>
        <w:jc w:val="both"/>
      </w:pPr>
      <w:r w:rsidRPr="00840D42">
        <w:t>Cartesian to Cartesian horizontal position sensors transfer functions</w:t>
      </w:r>
    </w:p>
    <w:p w14:paraId="2979B16A" w14:textId="77777777" w:rsidR="0083007A" w:rsidRPr="00840D42" w:rsidRDefault="0083007A" w:rsidP="00187982">
      <w:pPr>
        <w:numPr>
          <w:ilvl w:val="1"/>
          <w:numId w:val="128"/>
        </w:numPr>
        <w:tabs>
          <w:tab w:val="left" w:pos="720"/>
          <w:tab w:val="left" w:pos="1800"/>
        </w:tabs>
        <w:jc w:val="both"/>
      </w:pPr>
      <w:r w:rsidRPr="00840D42">
        <w:t>Cartesian to Cartesian vertical geophones transfer functions</w:t>
      </w:r>
    </w:p>
    <w:p w14:paraId="3C980274" w14:textId="77777777" w:rsidR="0083007A" w:rsidRPr="00840D42" w:rsidRDefault="0083007A" w:rsidP="00187982">
      <w:pPr>
        <w:numPr>
          <w:ilvl w:val="1"/>
          <w:numId w:val="128"/>
        </w:numPr>
        <w:tabs>
          <w:tab w:val="left" w:pos="720"/>
          <w:tab w:val="left" w:pos="1800"/>
        </w:tabs>
        <w:jc w:val="both"/>
      </w:pPr>
      <w:r w:rsidRPr="00840D42">
        <w:t>Cartesian to Cartesian horizontal geophones transfer functions</w:t>
      </w:r>
    </w:p>
    <w:p w14:paraId="3D338AD0" w14:textId="546CE055" w:rsidR="0083007A" w:rsidRPr="00840D42" w:rsidRDefault="0083007A" w:rsidP="00187982">
      <w:pPr>
        <w:numPr>
          <w:ilvl w:val="0"/>
          <w:numId w:val="128"/>
        </w:numPr>
        <w:tabs>
          <w:tab w:val="left" w:pos="720"/>
          <w:tab w:val="left" w:pos="1800"/>
        </w:tabs>
        <w:jc w:val="both"/>
      </w:pPr>
      <w:r w:rsidRPr="00840D42">
        <w:rPr>
          <w:noProof/>
        </w:rPr>
        <w:t>Path in SVN of Car</w:t>
      </w:r>
      <w:r w:rsidR="00792819">
        <w:rPr>
          <w:noProof/>
        </w:rPr>
        <w:t xml:space="preserve">tesian to </w:t>
      </w:r>
      <w:r w:rsidR="00792819">
        <w:t>f</w:t>
      </w:r>
      <w:r w:rsidRPr="00840D42">
        <w:t>igures</w:t>
      </w:r>
      <w:r w:rsidR="00792819">
        <w:t xml:space="preserve"> for the Cartesian to Cartesian</w:t>
      </w:r>
      <w:r w:rsidRPr="00840D42">
        <w:t xml:space="preserve"> </w:t>
      </w:r>
    </w:p>
    <w:p w14:paraId="7D611FAE" w14:textId="77777777" w:rsidR="0083007A" w:rsidRPr="00840D42" w:rsidRDefault="0083007A" w:rsidP="00187982">
      <w:pPr>
        <w:numPr>
          <w:ilvl w:val="0"/>
          <w:numId w:val="128"/>
        </w:numPr>
        <w:tabs>
          <w:tab w:val="left" w:pos="720"/>
          <w:tab w:val="left" w:pos="1800"/>
        </w:tabs>
        <w:jc w:val="both"/>
      </w:pPr>
      <w:r w:rsidRPr="00840D42">
        <w:rPr>
          <w:noProof/>
        </w:rPr>
        <w:t>Report the main difference</w:t>
      </w:r>
      <w:r w:rsidR="00DC7319" w:rsidRPr="00840D42">
        <w:rPr>
          <w:noProof/>
        </w:rPr>
        <w:t>s</w:t>
      </w:r>
      <w:r w:rsidRPr="00840D42">
        <w:rPr>
          <w:noProof/>
        </w:rPr>
        <w:t xml:space="preserve"> with </w:t>
      </w:r>
      <w:r w:rsidR="004074B0" w:rsidRPr="00840D42">
        <w:rPr>
          <w:noProof/>
        </w:rPr>
        <w:t>Reference</w:t>
      </w:r>
      <w:r w:rsidRPr="00840D42">
        <w:t xml:space="preserve"> </w:t>
      </w:r>
    </w:p>
    <w:p w14:paraId="1209596A" w14:textId="77777777" w:rsidR="00885368" w:rsidRPr="00840D42" w:rsidRDefault="0083007A" w:rsidP="00187982">
      <w:pPr>
        <w:numPr>
          <w:ilvl w:val="0"/>
          <w:numId w:val="128"/>
        </w:numPr>
        <w:tabs>
          <w:tab w:val="left" w:pos="720"/>
          <w:tab w:val="left" w:pos="1800"/>
        </w:tabs>
        <w:jc w:val="both"/>
      </w:pPr>
      <w:r w:rsidRPr="00840D42">
        <w:t>Issues/difficulties/comments regarding this tes</w:t>
      </w:r>
      <w:r w:rsidR="00433E6E" w:rsidRPr="00840D42">
        <w:t>t</w:t>
      </w:r>
    </w:p>
    <w:p w14:paraId="0BB7ED16" w14:textId="77777777" w:rsidR="00D94B9C" w:rsidRPr="00840D42" w:rsidRDefault="00D94B9C" w:rsidP="00187982">
      <w:pPr>
        <w:numPr>
          <w:ilvl w:val="0"/>
          <w:numId w:val="128"/>
        </w:numPr>
        <w:spacing w:after="120"/>
        <w:jc w:val="both"/>
      </w:pPr>
      <w:r w:rsidRPr="00840D42">
        <w:t xml:space="preserve">Test result (Passed: </w:t>
      </w:r>
      <w:r w:rsidRPr="00840D42">
        <w:rPr>
          <w:u w:val="single"/>
        </w:rPr>
        <w:t xml:space="preserve">      </w:t>
      </w:r>
      <w:r w:rsidRPr="00840D42">
        <w:tab/>
        <w:t>Failed</w:t>
      </w:r>
      <w:proofErr w:type="gramStart"/>
      <w:r w:rsidRPr="00840D42">
        <w:t xml:space="preserve">: </w:t>
      </w:r>
      <w:r w:rsidRPr="00840D42">
        <w:rPr>
          <w:u w:val="single"/>
        </w:rPr>
        <w:t xml:space="preserve">       </w:t>
      </w:r>
      <w:r w:rsidRPr="00840D42">
        <w:t xml:space="preserve">  )</w:t>
      </w:r>
      <w:proofErr w:type="gramEnd"/>
      <w:r w:rsidRPr="00840D42">
        <w:rPr>
          <w:color w:val="FFFFFF"/>
        </w:rPr>
        <w:t>.</w:t>
      </w:r>
    </w:p>
    <w:p w14:paraId="2A0F1399" w14:textId="77777777" w:rsidR="00DE48DF" w:rsidRDefault="00DE48DF" w:rsidP="0022028F">
      <w:r>
        <w:rPr>
          <w:b/>
        </w:rPr>
        <w:br w:type="page"/>
      </w:r>
    </w:p>
    <w:p w14:paraId="1F6FADAD" w14:textId="10A0935F" w:rsidR="00F55D36" w:rsidRPr="008E41B1" w:rsidRDefault="00924BDD" w:rsidP="006E0CD0">
      <w:pPr>
        <w:pStyle w:val="Heading2"/>
      </w:pPr>
      <w:bookmarkStart w:id="160" w:name="_Toc265479826"/>
      <w:bookmarkStart w:id="161" w:name="_Toc265480388"/>
      <w:bookmarkStart w:id="162" w:name="_Toc198174988"/>
      <w:r w:rsidRPr="008E41B1">
        <w:lastRenderedPageBreak/>
        <w:t xml:space="preserve">Step </w:t>
      </w:r>
      <w:r w:rsidR="00997245" w:rsidRPr="008E41B1">
        <w:t>1</w:t>
      </w:r>
      <w:r w:rsidR="00360046">
        <w:t>8</w:t>
      </w:r>
      <w:r w:rsidRPr="008E41B1">
        <w:t xml:space="preserve"> -</w:t>
      </w:r>
      <w:r w:rsidR="00DD435B" w:rsidRPr="008E41B1">
        <w:t xml:space="preserve"> </w:t>
      </w:r>
      <w:r w:rsidR="00F55D36" w:rsidRPr="008E41B1">
        <w:t>Lower Zero Moment Plan</w:t>
      </w:r>
      <w:bookmarkEnd w:id="160"/>
      <w:bookmarkEnd w:id="161"/>
      <w:r w:rsidR="009F5FFF" w:rsidRPr="008E41B1">
        <w:t>e</w:t>
      </w:r>
      <w:bookmarkEnd w:id="162"/>
    </w:p>
    <w:p w14:paraId="1A667834" w14:textId="77777777" w:rsidR="00511C4C" w:rsidRPr="008E41B1" w:rsidRDefault="00800AAE" w:rsidP="00A53204">
      <w:pPr>
        <w:spacing w:before="120" w:after="120"/>
        <w:jc w:val="both"/>
      </w:pPr>
      <w:r w:rsidRPr="008E41B1">
        <w:t xml:space="preserve">This test aims at measuring the distance between the horizontal actuator plane and the lower zero moment </w:t>
      </w:r>
      <w:proofErr w:type="gramStart"/>
      <w:r w:rsidRPr="008E41B1">
        <w:t>plane</w:t>
      </w:r>
      <w:proofErr w:type="gramEnd"/>
      <w:r w:rsidRPr="008E41B1">
        <w:t>.</w:t>
      </w:r>
      <w:r w:rsidR="00A53204" w:rsidRPr="008E41B1">
        <w:t xml:space="preserve"> </w:t>
      </w:r>
      <w:r w:rsidRPr="008E41B1">
        <w:t xml:space="preserve">That distance </w:t>
      </w:r>
      <w:r w:rsidR="008E3CC9" w:rsidRPr="008E41B1">
        <w:t>is calculated from</w:t>
      </w:r>
      <w:r w:rsidR="002823FA" w:rsidRPr="008E41B1">
        <w:t xml:space="preserve"> Cartesian to Cartesian transfer function</w:t>
      </w:r>
      <w:r w:rsidR="00441FC7" w:rsidRPr="008E41B1">
        <w:t>s</w:t>
      </w:r>
      <w:r w:rsidR="00AF1A57" w:rsidRPr="008E41B1">
        <w:t xml:space="preserve"> measured at low frequencies between 10mHz and 100mHz.</w:t>
      </w:r>
      <w:r w:rsidR="00A53204" w:rsidRPr="008E41B1">
        <w:t xml:space="preserve"> </w:t>
      </w:r>
      <w:r w:rsidR="00EF1ECC" w:rsidRPr="008E41B1">
        <w:t xml:space="preserve">The way to get this transfer function is very similar to the one used in </w:t>
      </w:r>
      <w:r w:rsidR="00EF1ECC" w:rsidRPr="008E41B1">
        <w:rPr>
          <w:i/>
        </w:rPr>
        <w:t>step16 - Frequency Response</w:t>
      </w:r>
      <w:r w:rsidR="00EF1ECC" w:rsidRPr="008E41B1">
        <w:t>.</w:t>
      </w:r>
    </w:p>
    <w:p w14:paraId="681E18C3" w14:textId="77777777" w:rsidR="008E41B1" w:rsidRPr="008E41B1" w:rsidRDefault="008E41B1" w:rsidP="008E41B1">
      <w:pPr>
        <w:rPr>
          <w:b/>
        </w:rPr>
      </w:pPr>
    </w:p>
    <w:p w14:paraId="65A8E1AE" w14:textId="003E763E" w:rsidR="00EF1ECC" w:rsidRPr="00840D42" w:rsidRDefault="00840D42" w:rsidP="008E41B1">
      <w:pPr>
        <w:rPr>
          <w:b/>
          <w:color w:val="FF0000"/>
        </w:rPr>
      </w:pPr>
      <w:r w:rsidRPr="00840D42">
        <w:rPr>
          <w:b/>
          <w:color w:val="FF0000"/>
        </w:rPr>
        <w:t>Procedure to follow for this test</w:t>
      </w:r>
      <w:r>
        <w:rPr>
          <w:b/>
          <w:color w:val="FF0000"/>
        </w:rPr>
        <w:t>:</w:t>
      </w:r>
    </w:p>
    <w:p w14:paraId="1AE6BF2F" w14:textId="61A34FDE" w:rsidR="00EF1ECC" w:rsidRPr="008E41B1" w:rsidRDefault="00EF1ECC" w:rsidP="00840D42">
      <w:pPr>
        <w:ind w:firstLine="720"/>
        <w:jc w:val="both"/>
      </w:pPr>
      <w:r w:rsidRPr="008E41B1">
        <w:t xml:space="preserve">Open </w:t>
      </w:r>
      <w:r w:rsidR="00840D42">
        <w:t>two</w:t>
      </w:r>
      <w:r w:rsidRPr="008E41B1">
        <w:t xml:space="preserve"> </w:t>
      </w:r>
      <w:proofErr w:type="spellStart"/>
      <w:r w:rsidRPr="008E41B1">
        <w:t>Matlab</w:t>
      </w:r>
      <w:proofErr w:type="spellEnd"/>
      <w:r w:rsidRPr="008E41B1">
        <w:t>® session</w:t>
      </w:r>
      <w:r w:rsidR="00840D42">
        <w:t>s</w:t>
      </w:r>
      <w:r w:rsidRPr="008E41B1">
        <w:t xml:space="preserve"> </w:t>
      </w:r>
    </w:p>
    <w:p w14:paraId="513BE8F0" w14:textId="77777777" w:rsidR="00840D42" w:rsidRDefault="00840D42" w:rsidP="00187982">
      <w:pPr>
        <w:numPr>
          <w:ilvl w:val="0"/>
          <w:numId w:val="78"/>
        </w:numPr>
        <w:jc w:val="both"/>
      </w:pPr>
      <w:r>
        <w:t>In session #1:</w:t>
      </w:r>
    </w:p>
    <w:p w14:paraId="214121ED" w14:textId="3AEB0051" w:rsidR="00EF1ECC" w:rsidRPr="008E41B1" w:rsidRDefault="00840D42" w:rsidP="00840D42">
      <w:pPr>
        <w:ind w:left="1080"/>
        <w:jc w:val="both"/>
      </w:pPr>
      <w:r>
        <w:t xml:space="preserve">Run </w:t>
      </w:r>
      <w:r w:rsidR="00A34A19" w:rsidRPr="00840D42">
        <w:rPr>
          <w:color w:val="0000FF"/>
        </w:rPr>
        <w:t>Run_TF_C2C_10mHz_100mHz_LZMP.m</w:t>
      </w:r>
      <w:r w:rsidR="00EF1ECC" w:rsidRPr="008E41B1">
        <w:t xml:space="preserve"> from the </w:t>
      </w:r>
      <w:r w:rsidR="00EF1ECC" w:rsidRPr="00840D42">
        <w:rPr>
          <w:color w:val="0000FF"/>
        </w:rPr>
        <w:t>Master script</w:t>
      </w:r>
    </w:p>
    <w:p w14:paraId="2804F7BE" w14:textId="77777777" w:rsidR="00840D42" w:rsidRDefault="00840D42" w:rsidP="00187982">
      <w:pPr>
        <w:numPr>
          <w:ilvl w:val="0"/>
          <w:numId w:val="78"/>
        </w:numPr>
        <w:jc w:val="both"/>
      </w:pPr>
      <w:r>
        <w:t>In session #2:</w:t>
      </w:r>
    </w:p>
    <w:p w14:paraId="62F25868" w14:textId="317C0FB1" w:rsidR="00840D42" w:rsidRDefault="00840D42" w:rsidP="00840D42">
      <w:pPr>
        <w:ind w:left="1080"/>
        <w:jc w:val="both"/>
      </w:pPr>
      <w:r>
        <w:t>R</w:t>
      </w:r>
      <w:r w:rsidR="00020CC8">
        <w:t>un</w:t>
      </w:r>
      <w:r>
        <w:t xml:space="preserve"> </w:t>
      </w:r>
      <w:proofErr w:type="spellStart"/>
      <w:r w:rsidRPr="00840D42">
        <w:rPr>
          <w:color w:val="0000FF"/>
        </w:rPr>
        <w:t>Run_Get_Batch</w:t>
      </w:r>
      <w:proofErr w:type="spellEnd"/>
      <w:r>
        <w:t xml:space="preserve"> from it</w:t>
      </w:r>
    </w:p>
    <w:p w14:paraId="64C437DD" w14:textId="10D4AC0B" w:rsidR="00840D42" w:rsidRDefault="00840D42" w:rsidP="00187982">
      <w:pPr>
        <w:pStyle w:val="ListParagraph"/>
        <w:numPr>
          <w:ilvl w:val="0"/>
          <w:numId w:val="78"/>
        </w:numPr>
        <w:jc w:val="both"/>
      </w:pPr>
      <w:r>
        <w:t xml:space="preserve">Wait for </w:t>
      </w:r>
      <w:r w:rsidRPr="00840D42">
        <w:rPr>
          <w:color w:val="0000FF"/>
        </w:rPr>
        <w:t xml:space="preserve">Run_TF_C2C_10mHz_100mHz_LZMP.m </w:t>
      </w:r>
      <w:r w:rsidRPr="00840D42">
        <w:t>to be done</w:t>
      </w:r>
    </w:p>
    <w:p w14:paraId="41B617BE" w14:textId="1417242B" w:rsidR="00840D42" w:rsidRPr="008E41B1" w:rsidRDefault="00840D42" w:rsidP="00187982">
      <w:pPr>
        <w:pStyle w:val="ListParagraph"/>
        <w:numPr>
          <w:ilvl w:val="0"/>
          <w:numId w:val="78"/>
        </w:numPr>
        <w:jc w:val="both"/>
      </w:pPr>
      <w:r>
        <w:t xml:space="preserve">Stop </w:t>
      </w:r>
      <w:proofErr w:type="spellStart"/>
      <w:r w:rsidRPr="00840D42">
        <w:rPr>
          <w:color w:val="0000FF"/>
        </w:rPr>
        <w:t>Run_Get_Batch</w:t>
      </w:r>
      <w:proofErr w:type="spellEnd"/>
      <w:r>
        <w:t xml:space="preserve"> with a [</w:t>
      </w:r>
      <w:proofErr w:type="spellStart"/>
      <w:r>
        <w:t>Ctrl+C</w:t>
      </w:r>
      <w:proofErr w:type="spellEnd"/>
      <w:r>
        <w:t>]</w:t>
      </w:r>
    </w:p>
    <w:p w14:paraId="78500F08" w14:textId="0C29A865" w:rsidR="00F055DB" w:rsidRDefault="00F055DB" w:rsidP="00187982">
      <w:pPr>
        <w:numPr>
          <w:ilvl w:val="0"/>
          <w:numId w:val="78"/>
        </w:numPr>
        <w:jc w:val="both"/>
        <w:rPr>
          <w:noProof/>
        </w:rPr>
      </w:pPr>
      <w:r w:rsidRPr="008E41B1">
        <w:t xml:space="preserve">Run </w:t>
      </w:r>
      <w:r w:rsidRPr="00840D42">
        <w:rPr>
          <w:noProof/>
          <w:color w:val="0000FF"/>
        </w:rPr>
        <w:t>LZMP_HAM_ISI.m</w:t>
      </w:r>
      <w:r w:rsidRPr="008E41B1">
        <w:rPr>
          <w:noProof/>
        </w:rPr>
        <w:t xml:space="preserve"> </w:t>
      </w:r>
      <w:r w:rsidR="00840D42">
        <w:rPr>
          <w:noProof/>
        </w:rPr>
        <w:t xml:space="preserve">from the </w:t>
      </w:r>
      <w:r w:rsidR="00840D42" w:rsidRPr="00840D42">
        <w:rPr>
          <w:noProof/>
          <w:color w:val="0000FF"/>
        </w:rPr>
        <w:t xml:space="preserve">master script </w:t>
      </w:r>
      <w:r w:rsidR="00840D42">
        <w:rPr>
          <w:noProof/>
        </w:rPr>
        <w:t xml:space="preserve">to compute and </w:t>
      </w:r>
      <w:r w:rsidRPr="008E41B1">
        <w:rPr>
          <w:noProof/>
        </w:rPr>
        <w:t>plot</w:t>
      </w:r>
      <w:r w:rsidR="00020CC8">
        <w:rPr>
          <w:noProof/>
        </w:rPr>
        <w:t xml:space="preserve"> </w:t>
      </w:r>
      <w:r w:rsidR="00840D42">
        <w:rPr>
          <w:noProof/>
        </w:rPr>
        <w:t>the LZMP</w:t>
      </w:r>
    </w:p>
    <w:p w14:paraId="170A9603" w14:textId="39AE6071" w:rsidR="00840D42" w:rsidRDefault="00840D42" w:rsidP="00187982">
      <w:pPr>
        <w:numPr>
          <w:ilvl w:val="0"/>
          <w:numId w:val="78"/>
        </w:numPr>
        <w:jc w:val="both"/>
        <w:rPr>
          <w:noProof/>
        </w:rPr>
      </w:pPr>
      <w:r>
        <w:rPr>
          <w:noProof/>
        </w:rPr>
        <w:t>Plots are automatically saved under:</w:t>
      </w:r>
    </w:p>
    <w:p w14:paraId="36EB5966" w14:textId="77777777" w:rsidR="003A5C2E" w:rsidRPr="003A5C2E" w:rsidRDefault="003A5C2E" w:rsidP="003A5C2E">
      <w:pPr>
        <w:pStyle w:val="ListParagraph"/>
        <w:ind w:left="1080"/>
        <w:rPr>
          <w:color w:val="008000"/>
        </w:rPr>
      </w:pPr>
      <w:r w:rsidRPr="003A5C2E">
        <w:rPr>
          <w:color w:val="008000"/>
        </w:rPr>
        <w:t>/SeiSVN/seismic/HAM-ISI/</w:t>
      </w:r>
      <w:r w:rsidRPr="00FD4D33">
        <w:rPr>
          <w:color w:val="A6A6A6" w:themeColor="background1" w:themeShade="A6"/>
        </w:rPr>
        <w:t>X1</w:t>
      </w:r>
      <w:r w:rsidRPr="003A5C2E">
        <w:rPr>
          <w:color w:val="008000"/>
        </w:rPr>
        <w:t>/</w:t>
      </w:r>
      <w:r w:rsidRPr="00FD4D33">
        <w:rPr>
          <w:color w:val="A6A6A6" w:themeColor="background1" w:themeShade="A6"/>
        </w:rPr>
        <w:t>Unit_1</w:t>
      </w:r>
      <w:r w:rsidRPr="003A5C2E">
        <w:rPr>
          <w:color w:val="008000"/>
        </w:rPr>
        <w:t>/Data/Figures/</w:t>
      </w:r>
      <w:proofErr w:type="spellStart"/>
      <w:r w:rsidRPr="003A5C2E">
        <w:rPr>
          <w:color w:val="008000"/>
        </w:rPr>
        <w:t>Transfer_Functions</w:t>
      </w:r>
      <w:proofErr w:type="spellEnd"/>
      <w:r w:rsidRPr="003A5C2E">
        <w:rPr>
          <w:color w:val="008000"/>
        </w:rPr>
        <w:t>…</w:t>
      </w:r>
    </w:p>
    <w:p w14:paraId="1D26B871" w14:textId="2DFB5E6C" w:rsidR="003A5C2E" w:rsidRPr="003A5C2E" w:rsidRDefault="003A5C2E" w:rsidP="003A5C2E">
      <w:pPr>
        <w:pStyle w:val="ListParagraph"/>
        <w:ind w:left="1080"/>
        <w:rPr>
          <w:color w:val="008000"/>
        </w:rPr>
      </w:pPr>
      <w:r w:rsidRPr="003A5C2E">
        <w:rPr>
          <w:color w:val="008000"/>
        </w:rPr>
        <w:t>…/Measurement/Undamped/</w:t>
      </w:r>
    </w:p>
    <w:p w14:paraId="56F6F94D" w14:textId="1789B287" w:rsidR="004D601B" w:rsidRDefault="004D601B" w:rsidP="00187982">
      <w:pPr>
        <w:numPr>
          <w:ilvl w:val="0"/>
          <w:numId w:val="78"/>
        </w:numPr>
        <w:jc w:val="both"/>
        <w:rPr>
          <w:noProof/>
        </w:rPr>
      </w:pPr>
      <w:r>
        <w:rPr>
          <w:noProof/>
        </w:rPr>
        <w:t>Paste plots into the report</w:t>
      </w:r>
    </w:p>
    <w:p w14:paraId="48E515FF" w14:textId="59536F8B" w:rsidR="004D601B" w:rsidRDefault="004D601B" w:rsidP="00187982">
      <w:pPr>
        <w:numPr>
          <w:ilvl w:val="0"/>
          <w:numId w:val="78"/>
        </w:numPr>
        <w:jc w:val="both"/>
        <w:rPr>
          <w:noProof/>
        </w:rPr>
      </w:pPr>
      <w:r>
        <w:rPr>
          <w:noProof/>
        </w:rPr>
        <w:t xml:space="preserve">Copy </w:t>
      </w:r>
      <w:r w:rsidR="003A5C2E">
        <w:rPr>
          <w:noProof/>
        </w:rPr>
        <w:t>the offsets into the table below:</w:t>
      </w:r>
    </w:p>
    <w:p w14:paraId="7949D418" w14:textId="77777777" w:rsidR="003A5C2E" w:rsidRDefault="003A5C2E" w:rsidP="003A5C2E">
      <w:pPr>
        <w:ind w:left="1080"/>
        <w:jc w:val="both"/>
        <w:rPr>
          <w:noProof/>
        </w:rPr>
      </w:pPr>
    </w:p>
    <w:p w14:paraId="2A85CE9E" w14:textId="77777777" w:rsidR="004946F9" w:rsidRDefault="004946F9" w:rsidP="003A5C2E">
      <w:pPr>
        <w:ind w:left="1080"/>
        <w:jc w:val="both"/>
        <w:rPr>
          <w:noProof/>
        </w:rPr>
      </w:pPr>
    </w:p>
    <w:tbl>
      <w:tblPr>
        <w:tblW w:w="3940" w:type="dxa"/>
        <w:jc w:val="center"/>
        <w:tblInd w:w="98" w:type="dxa"/>
        <w:tblLook w:val="04A0" w:firstRow="1" w:lastRow="0" w:firstColumn="1" w:lastColumn="0" w:noHBand="0" w:noVBand="1"/>
      </w:tblPr>
      <w:tblGrid>
        <w:gridCol w:w="1840"/>
        <w:gridCol w:w="2100"/>
      </w:tblGrid>
      <w:tr w:rsidR="003A5C2E" w:rsidRPr="00C82345" w14:paraId="6EBC613D" w14:textId="77777777" w:rsidTr="003A5C2E">
        <w:trPr>
          <w:trHeight w:val="270"/>
          <w:jc w:val="center"/>
        </w:trPr>
        <w:tc>
          <w:tcPr>
            <w:tcW w:w="1840" w:type="dxa"/>
            <w:tcBorders>
              <w:top w:val="single" w:sz="8" w:space="0" w:color="auto"/>
              <w:left w:val="single" w:sz="8" w:space="0" w:color="auto"/>
              <w:bottom w:val="single" w:sz="8" w:space="0" w:color="auto"/>
              <w:right w:val="nil"/>
            </w:tcBorders>
            <w:shd w:val="clear" w:color="auto" w:fill="auto"/>
            <w:noWrap/>
            <w:vAlign w:val="bottom"/>
          </w:tcPr>
          <w:p w14:paraId="0F9057DB" w14:textId="77777777" w:rsidR="003A5C2E" w:rsidRPr="00EA664D" w:rsidRDefault="003A5C2E" w:rsidP="00EA664D">
            <w:pPr>
              <w:jc w:val="center"/>
              <w:rPr>
                <w:bCs/>
                <w:sz w:val="20"/>
                <w:szCs w:val="20"/>
              </w:rPr>
            </w:pPr>
            <w:r w:rsidRPr="00EA664D">
              <w:rPr>
                <w:bCs/>
                <w:sz w:val="20"/>
                <w:szCs w:val="20"/>
              </w:rPr>
              <w:t>X offset (mm)</w:t>
            </w:r>
          </w:p>
        </w:tc>
        <w:tc>
          <w:tcPr>
            <w:tcW w:w="2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F8725A8" w14:textId="77777777" w:rsidR="003A5C2E" w:rsidRPr="00EA664D" w:rsidRDefault="003A5C2E" w:rsidP="00EA664D">
            <w:pPr>
              <w:jc w:val="center"/>
              <w:rPr>
                <w:bCs/>
                <w:sz w:val="20"/>
                <w:szCs w:val="20"/>
              </w:rPr>
            </w:pPr>
          </w:p>
        </w:tc>
      </w:tr>
      <w:tr w:rsidR="003A5C2E" w:rsidRPr="00C82345" w14:paraId="1A482DB9" w14:textId="77777777" w:rsidTr="003A5C2E">
        <w:trPr>
          <w:trHeight w:val="270"/>
          <w:jc w:val="center"/>
        </w:trPr>
        <w:tc>
          <w:tcPr>
            <w:tcW w:w="1840" w:type="dxa"/>
            <w:tcBorders>
              <w:top w:val="nil"/>
              <w:left w:val="single" w:sz="8" w:space="0" w:color="auto"/>
              <w:bottom w:val="single" w:sz="8" w:space="0" w:color="auto"/>
              <w:right w:val="nil"/>
            </w:tcBorders>
            <w:shd w:val="clear" w:color="auto" w:fill="auto"/>
            <w:noWrap/>
            <w:vAlign w:val="bottom"/>
          </w:tcPr>
          <w:p w14:paraId="4BEB5EBD" w14:textId="77777777" w:rsidR="003A5C2E" w:rsidRPr="00EA664D" w:rsidRDefault="003A5C2E" w:rsidP="00EA664D">
            <w:pPr>
              <w:jc w:val="center"/>
              <w:rPr>
                <w:bCs/>
                <w:sz w:val="20"/>
                <w:szCs w:val="20"/>
              </w:rPr>
            </w:pPr>
            <w:r w:rsidRPr="00EA664D">
              <w:rPr>
                <w:bCs/>
                <w:sz w:val="20"/>
                <w:szCs w:val="20"/>
              </w:rPr>
              <w:t>Y offset (mm)</w:t>
            </w:r>
          </w:p>
        </w:tc>
        <w:tc>
          <w:tcPr>
            <w:tcW w:w="2100" w:type="dxa"/>
            <w:tcBorders>
              <w:top w:val="nil"/>
              <w:left w:val="single" w:sz="8" w:space="0" w:color="auto"/>
              <w:bottom w:val="single" w:sz="8" w:space="0" w:color="auto"/>
              <w:right w:val="single" w:sz="8" w:space="0" w:color="auto"/>
            </w:tcBorders>
            <w:shd w:val="clear" w:color="auto" w:fill="auto"/>
            <w:noWrap/>
            <w:vAlign w:val="bottom"/>
          </w:tcPr>
          <w:p w14:paraId="1F9E62FC" w14:textId="77777777" w:rsidR="003A5C2E" w:rsidRPr="00EA664D" w:rsidRDefault="003A5C2E" w:rsidP="00EA664D">
            <w:pPr>
              <w:jc w:val="center"/>
              <w:rPr>
                <w:bCs/>
                <w:sz w:val="20"/>
                <w:szCs w:val="20"/>
              </w:rPr>
            </w:pPr>
          </w:p>
        </w:tc>
      </w:tr>
    </w:tbl>
    <w:p w14:paraId="5E0ED351" w14:textId="77777777" w:rsidR="003A5C2E" w:rsidRDefault="003A5C2E" w:rsidP="003A5C2E">
      <w:pPr>
        <w:pStyle w:val="Caption"/>
        <w:jc w:val="center"/>
      </w:pPr>
      <w:r>
        <w:t>Table – Offset of the Lower Zero Moment Plane</w:t>
      </w:r>
    </w:p>
    <w:p w14:paraId="273B853C" w14:textId="77777777" w:rsidR="003A5C2E" w:rsidRDefault="003A5C2E" w:rsidP="004B38C9">
      <w:pPr>
        <w:jc w:val="both"/>
      </w:pPr>
    </w:p>
    <w:p w14:paraId="6A544E2D" w14:textId="77777777" w:rsidR="004946F9" w:rsidRDefault="004946F9" w:rsidP="004B38C9">
      <w:pPr>
        <w:jc w:val="both"/>
      </w:pPr>
    </w:p>
    <w:p w14:paraId="6922436B" w14:textId="63B4FAFA" w:rsidR="00840D42" w:rsidRDefault="00EF1ECC" w:rsidP="004B38C9">
      <w:pPr>
        <w:jc w:val="both"/>
      </w:pPr>
      <w:r w:rsidRPr="00840D42">
        <w:t>Note</w:t>
      </w:r>
      <w:r w:rsidR="003A5C2E">
        <w:t>s</w:t>
      </w:r>
      <w:r w:rsidRPr="00840D42">
        <w:t>:</w:t>
      </w:r>
      <w:r w:rsidRPr="008E41B1">
        <w:t xml:space="preserve"> </w:t>
      </w:r>
    </w:p>
    <w:p w14:paraId="6CC15E88" w14:textId="4459AF6D" w:rsidR="00644562" w:rsidRPr="004946F9" w:rsidRDefault="003A5C2E" w:rsidP="004946F9">
      <w:r w:rsidRPr="004946F9">
        <w:t xml:space="preserve">The spring constants from the Final Review Document defined in “Nov 13, 2007 LIGO+HPD </w:t>
      </w:r>
      <w:proofErr w:type="spellStart"/>
      <w:r w:rsidRPr="004946F9">
        <w:t>eLog</w:t>
      </w:r>
      <w:proofErr w:type="spellEnd"/>
      <w:r w:rsidRPr="004946F9">
        <w:t xml:space="preserve"> entry 287” are used to compute the LZMP.</w:t>
      </w:r>
    </w:p>
    <w:p w14:paraId="7D1BEBC9" w14:textId="77777777" w:rsidR="003A5C2E" w:rsidRDefault="003A5C2E" w:rsidP="003D2438">
      <w:pPr>
        <w:jc w:val="both"/>
      </w:pPr>
    </w:p>
    <w:p w14:paraId="07D43A98" w14:textId="77777777" w:rsidR="003D2438" w:rsidRPr="004946F9" w:rsidRDefault="003D2438" w:rsidP="003D2438">
      <w:pPr>
        <w:jc w:val="both"/>
      </w:pPr>
      <w:r w:rsidRPr="004946F9">
        <w:t xml:space="preserve">The table below summarizes the data acquisition parameters used for the Cartesian to Cartesian. The </w:t>
      </w:r>
      <w:r w:rsidR="00B062D1" w:rsidRPr="004946F9">
        <w:t>recommended</w:t>
      </w:r>
      <w:r w:rsidRPr="004946F9">
        <w:t xml:space="preserve"> number of repetitions is 200 but for quick measurements 100 repetitions are sufficient.</w:t>
      </w:r>
    </w:p>
    <w:p w14:paraId="73D891B6" w14:textId="77777777" w:rsidR="00DF7E70" w:rsidRDefault="00DF7E70" w:rsidP="00DF7E70"/>
    <w:p w14:paraId="3EE67791" w14:textId="77777777" w:rsidR="004946F9" w:rsidRDefault="004946F9" w:rsidP="00DF7E70"/>
    <w:p w14:paraId="3F47F8D4" w14:textId="77777777" w:rsidR="004946F9" w:rsidRPr="004946F9" w:rsidRDefault="004946F9" w:rsidP="00DF7E70"/>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18"/>
      </w:tblGrid>
      <w:tr w:rsidR="00517934" w:rsidRPr="004946F9" w14:paraId="7304E888" w14:textId="77777777" w:rsidTr="00517934">
        <w:trPr>
          <w:jc w:val="center"/>
        </w:trPr>
        <w:tc>
          <w:tcPr>
            <w:tcW w:w="2017" w:type="dxa"/>
          </w:tcPr>
          <w:p w14:paraId="565AF1AC" w14:textId="77777777" w:rsidR="00517934" w:rsidRPr="00EA664D" w:rsidRDefault="00517934" w:rsidP="007D403E">
            <w:pPr>
              <w:tabs>
                <w:tab w:val="left" w:pos="1800"/>
              </w:tabs>
            </w:pPr>
            <w:r w:rsidRPr="00EA664D">
              <w:t>Run #</w:t>
            </w:r>
          </w:p>
        </w:tc>
        <w:tc>
          <w:tcPr>
            <w:tcW w:w="2018" w:type="dxa"/>
          </w:tcPr>
          <w:p w14:paraId="79F62561" w14:textId="77777777" w:rsidR="00517934" w:rsidRPr="00EA664D" w:rsidRDefault="00517934" w:rsidP="007D403E">
            <w:pPr>
              <w:tabs>
                <w:tab w:val="left" w:pos="1800"/>
              </w:tabs>
              <w:jc w:val="center"/>
            </w:pPr>
            <w:r w:rsidRPr="00EA664D">
              <w:t>1</w:t>
            </w:r>
          </w:p>
        </w:tc>
      </w:tr>
      <w:tr w:rsidR="00517934" w:rsidRPr="004946F9" w14:paraId="1BD56738" w14:textId="77777777" w:rsidTr="00517934">
        <w:trPr>
          <w:jc w:val="center"/>
        </w:trPr>
        <w:tc>
          <w:tcPr>
            <w:tcW w:w="2017" w:type="dxa"/>
          </w:tcPr>
          <w:p w14:paraId="1E5991A2" w14:textId="77777777" w:rsidR="00517934" w:rsidRPr="00EA664D" w:rsidRDefault="00517934" w:rsidP="007D403E">
            <w:pPr>
              <w:tabs>
                <w:tab w:val="left" w:pos="1800"/>
              </w:tabs>
            </w:pPr>
            <w:proofErr w:type="spellStart"/>
            <w:r w:rsidRPr="00EA664D">
              <w:t>Fmin</w:t>
            </w:r>
            <w:proofErr w:type="spellEnd"/>
          </w:p>
        </w:tc>
        <w:tc>
          <w:tcPr>
            <w:tcW w:w="2018" w:type="dxa"/>
          </w:tcPr>
          <w:p w14:paraId="6D34C0CD" w14:textId="77777777" w:rsidR="00517934" w:rsidRPr="00EA664D" w:rsidRDefault="00517934" w:rsidP="00517934">
            <w:pPr>
              <w:tabs>
                <w:tab w:val="left" w:pos="1800"/>
              </w:tabs>
              <w:jc w:val="center"/>
            </w:pPr>
            <w:r w:rsidRPr="00EA664D">
              <w:t>0.01 Hz</w:t>
            </w:r>
          </w:p>
        </w:tc>
      </w:tr>
      <w:tr w:rsidR="00517934" w:rsidRPr="004946F9" w14:paraId="164E9385" w14:textId="77777777" w:rsidTr="00517934">
        <w:trPr>
          <w:jc w:val="center"/>
        </w:trPr>
        <w:tc>
          <w:tcPr>
            <w:tcW w:w="2017" w:type="dxa"/>
          </w:tcPr>
          <w:p w14:paraId="64E594CD" w14:textId="77777777" w:rsidR="00517934" w:rsidRPr="00EA664D" w:rsidRDefault="00517934" w:rsidP="007D403E">
            <w:pPr>
              <w:tabs>
                <w:tab w:val="left" w:pos="1800"/>
              </w:tabs>
            </w:pPr>
            <w:proofErr w:type="spellStart"/>
            <w:r w:rsidRPr="00EA664D">
              <w:t>Fmax</w:t>
            </w:r>
            <w:proofErr w:type="spellEnd"/>
          </w:p>
        </w:tc>
        <w:tc>
          <w:tcPr>
            <w:tcW w:w="2018" w:type="dxa"/>
          </w:tcPr>
          <w:p w14:paraId="568A64EC" w14:textId="77777777" w:rsidR="00517934" w:rsidRPr="00EA664D" w:rsidRDefault="00517934" w:rsidP="007D403E">
            <w:pPr>
              <w:tabs>
                <w:tab w:val="left" w:pos="1800"/>
              </w:tabs>
              <w:jc w:val="center"/>
            </w:pPr>
            <w:r w:rsidRPr="00EA664D">
              <w:t>0.1 Hz</w:t>
            </w:r>
          </w:p>
        </w:tc>
      </w:tr>
      <w:tr w:rsidR="00517934" w:rsidRPr="004946F9" w14:paraId="6E8302F6" w14:textId="77777777" w:rsidTr="00517934">
        <w:trPr>
          <w:jc w:val="center"/>
        </w:trPr>
        <w:tc>
          <w:tcPr>
            <w:tcW w:w="2017" w:type="dxa"/>
          </w:tcPr>
          <w:p w14:paraId="5F7E0A5D" w14:textId="77777777" w:rsidR="00517934" w:rsidRPr="00EA664D" w:rsidRDefault="00517934" w:rsidP="007D403E">
            <w:pPr>
              <w:tabs>
                <w:tab w:val="left" w:pos="1800"/>
              </w:tabs>
            </w:pPr>
            <w:r w:rsidRPr="00EA664D">
              <w:t>F Res</w:t>
            </w:r>
          </w:p>
        </w:tc>
        <w:tc>
          <w:tcPr>
            <w:tcW w:w="2018" w:type="dxa"/>
          </w:tcPr>
          <w:p w14:paraId="016082B5" w14:textId="77777777" w:rsidR="00517934" w:rsidRPr="00EA664D" w:rsidRDefault="00517934" w:rsidP="00517934">
            <w:pPr>
              <w:tabs>
                <w:tab w:val="left" w:pos="1800"/>
              </w:tabs>
              <w:jc w:val="center"/>
            </w:pPr>
            <w:r w:rsidRPr="00EA664D">
              <w:t>0.01 Hz</w:t>
            </w:r>
          </w:p>
        </w:tc>
      </w:tr>
      <w:tr w:rsidR="00517934" w:rsidRPr="004946F9" w14:paraId="4A9A35ED" w14:textId="77777777" w:rsidTr="00517934">
        <w:trPr>
          <w:jc w:val="center"/>
        </w:trPr>
        <w:tc>
          <w:tcPr>
            <w:tcW w:w="2017" w:type="dxa"/>
          </w:tcPr>
          <w:p w14:paraId="331593D3" w14:textId="77777777" w:rsidR="00517934" w:rsidRPr="00EA664D" w:rsidRDefault="00517934" w:rsidP="007D403E">
            <w:pPr>
              <w:tabs>
                <w:tab w:val="left" w:pos="1800"/>
              </w:tabs>
            </w:pPr>
            <w:r w:rsidRPr="00EA664D">
              <w:t>N rep</w:t>
            </w:r>
          </w:p>
        </w:tc>
        <w:tc>
          <w:tcPr>
            <w:tcW w:w="2018" w:type="dxa"/>
          </w:tcPr>
          <w:p w14:paraId="5DD4DFCA" w14:textId="77777777" w:rsidR="00517934" w:rsidRPr="00EA664D" w:rsidRDefault="00517934" w:rsidP="00517934">
            <w:pPr>
              <w:tabs>
                <w:tab w:val="left" w:pos="1800"/>
              </w:tabs>
              <w:jc w:val="center"/>
            </w:pPr>
            <w:r w:rsidRPr="00EA664D">
              <w:t>100 - 200</w:t>
            </w:r>
          </w:p>
        </w:tc>
      </w:tr>
      <w:tr w:rsidR="00517934" w:rsidRPr="004946F9" w14:paraId="7A4DD40A" w14:textId="77777777" w:rsidTr="00517934">
        <w:trPr>
          <w:jc w:val="center"/>
        </w:trPr>
        <w:tc>
          <w:tcPr>
            <w:tcW w:w="2017" w:type="dxa"/>
          </w:tcPr>
          <w:p w14:paraId="1913B45E" w14:textId="77777777" w:rsidR="00517934" w:rsidRPr="00EA664D" w:rsidRDefault="00517934" w:rsidP="007D403E">
            <w:pPr>
              <w:tabs>
                <w:tab w:val="left" w:pos="1800"/>
              </w:tabs>
            </w:pPr>
            <w:r w:rsidRPr="00EA664D">
              <w:t>X Drive Amp</w:t>
            </w:r>
          </w:p>
        </w:tc>
        <w:tc>
          <w:tcPr>
            <w:tcW w:w="2018" w:type="dxa"/>
          </w:tcPr>
          <w:p w14:paraId="23FB49E0" w14:textId="1F5CA11A" w:rsidR="00517934" w:rsidRPr="00EA664D" w:rsidRDefault="004946F9" w:rsidP="007D403E">
            <w:pPr>
              <w:tabs>
                <w:tab w:val="left" w:pos="1800"/>
              </w:tabs>
              <w:jc w:val="center"/>
            </w:pPr>
            <w:r w:rsidRPr="00EA664D">
              <w:t>7</w:t>
            </w:r>
            <w:r w:rsidR="00517934" w:rsidRPr="00EA664D">
              <w:t>000Cts</w:t>
            </w:r>
          </w:p>
        </w:tc>
      </w:tr>
      <w:tr w:rsidR="00517934" w:rsidRPr="00D06B51" w14:paraId="56A2D82D" w14:textId="77777777" w:rsidTr="00517934">
        <w:trPr>
          <w:jc w:val="center"/>
        </w:trPr>
        <w:tc>
          <w:tcPr>
            <w:tcW w:w="2017" w:type="dxa"/>
          </w:tcPr>
          <w:p w14:paraId="16CC7048" w14:textId="77777777" w:rsidR="00517934" w:rsidRPr="00EA664D" w:rsidRDefault="00517934" w:rsidP="007D403E">
            <w:pPr>
              <w:tabs>
                <w:tab w:val="left" w:pos="1800"/>
              </w:tabs>
            </w:pPr>
            <w:r w:rsidRPr="00EA664D">
              <w:t>Y Drive Amp</w:t>
            </w:r>
          </w:p>
        </w:tc>
        <w:tc>
          <w:tcPr>
            <w:tcW w:w="2018" w:type="dxa"/>
          </w:tcPr>
          <w:p w14:paraId="3BFC3C52" w14:textId="2B4D837E" w:rsidR="00517934" w:rsidRPr="00EA664D" w:rsidRDefault="004946F9" w:rsidP="007D403E">
            <w:pPr>
              <w:tabs>
                <w:tab w:val="left" w:pos="1800"/>
              </w:tabs>
              <w:jc w:val="center"/>
            </w:pPr>
            <w:r w:rsidRPr="00EA664D">
              <w:t>7</w:t>
            </w:r>
            <w:r w:rsidR="00517934" w:rsidRPr="00EA664D">
              <w:t>000Cts</w:t>
            </w:r>
          </w:p>
        </w:tc>
      </w:tr>
      <w:tr w:rsidR="00517934" w14:paraId="57F6A247" w14:textId="77777777" w:rsidTr="00517934">
        <w:trPr>
          <w:jc w:val="center"/>
        </w:trPr>
        <w:tc>
          <w:tcPr>
            <w:tcW w:w="2017" w:type="dxa"/>
          </w:tcPr>
          <w:p w14:paraId="404C0DA4" w14:textId="77777777" w:rsidR="00517934" w:rsidRPr="00EA664D" w:rsidRDefault="00517934" w:rsidP="007D403E">
            <w:pPr>
              <w:tabs>
                <w:tab w:val="left" w:pos="1800"/>
              </w:tabs>
            </w:pPr>
            <w:proofErr w:type="spellStart"/>
            <w:r w:rsidRPr="00EA664D">
              <w:t>Est</w:t>
            </w:r>
            <w:proofErr w:type="spellEnd"/>
            <w:r w:rsidRPr="00EA664D">
              <w:t xml:space="preserve"> Duration</w:t>
            </w:r>
          </w:p>
        </w:tc>
        <w:tc>
          <w:tcPr>
            <w:tcW w:w="2018" w:type="dxa"/>
          </w:tcPr>
          <w:p w14:paraId="40B41782" w14:textId="21012143" w:rsidR="00517934" w:rsidRPr="00EA664D" w:rsidRDefault="004D601B" w:rsidP="007D403E">
            <w:pPr>
              <w:tabs>
                <w:tab w:val="left" w:pos="1800"/>
              </w:tabs>
              <w:jc w:val="center"/>
            </w:pPr>
            <w:r w:rsidRPr="00EA664D">
              <w:t>10.5h</w:t>
            </w:r>
          </w:p>
        </w:tc>
      </w:tr>
    </w:tbl>
    <w:p w14:paraId="2BBC65A5" w14:textId="77777777" w:rsidR="00DF7E70" w:rsidRDefault="00DF7E70" w:rsidP="00DF7E70">
      <w:pPr>
        <w:pStyle w:val="Caption"/>
        <w:jc w:val="center"/>
      </w:pPr>
      <w:r>
        <w:t>Table - Measurement parameters – Cartesian to Cartesian</w:t>
      </w:r>
    </w:p>
    <w:p w14:paraId="1E248B8D" w14:textId="77777777" w:rsidR="00DE48DF" w:rsidRDefault="00DE48DF" w:rsidP="00DE48DF">
      <w:pPr>
        <w:rPr>
          <w:b/>
        </w:rPr>
      </w:pPr>
    </w:p>
    <w:p w14:paraId="0C7F2590" w14:textId="4721A6BF" w:rsidR="004946F9" w:rsidRDefault="004946F9">
      <w:pPr>
        <w:rPr>
          <w:b/>
        </w:rPr>
      </w:pPr>
    </w:p>
    <w:p w14:paraId="54DB1FBD" w14:textId="77777777" w:rsidR="003A5C2E" w:rsidRPr="00EA6A8D" w:rsidRDefault="003A5C2E" w:rsidP="003A5C2E">
      <w:pPr>
        <w:rPr>
          <w:b/>
          <w:color w:val="008000"/>
        </w:rPr>
      </w:pPr>
      <w:r w:rsidRPr="00EA6A8D">
        <w:rPr>
          <w:b/>
          <w:color w:val="008000"/>
        </w:rPr>
        <w:lastRenderedPageBreak/>
        <w:t xml:space="preserve">Excitation </w:t>
      </w:r>
      <w:proofErr w:type="spellStart"/>
      <w:r w:rsidRPr="00EA6A8D">
        <w:rPr>
          <w:b/>
          <w:color w:val="008000"/>
        </w:rPr>
        <w:t>Matlab</w:t>
      </w:r>
      <w:proofErr w:type="spellEnd"/>
      <w:r w:rsidRPr="00EA6A8D">
        <w:rPr>
          <w:b/>
          <w:color w:val="008000"/>
        </w:rPr>
        <w:t xml:space="preserve">® </w:t>
      </w:r>
      <w:del w:id="163" w:author="Hugo Paris" w:date="2012-04-18T11:16:00Z">
        <w:r w:rsidRPr="00EA6A8D" w:rsidDel="00667202">
          <w:rPr>
            <w:b/>
            <w:strike/>
            <w:color w:val="008000"/>
            <w:highlight w:val="cyan"/>
          </w:rPr>
          <w:delText>script</w:delText>
        </w:r>
        <w:r w:rsidRPr="00EA6A8D" w:rsidDel="00667202">
          <w:rPr>
            <w:b/>
            <w:color w:val="008000"/>
          </w:rPr>
          <w:delText xml:space="preserve"> </w:delText>
        </w:r>
      </w:del>
      <w:r w:rsidRPr="00EA6A8D">
        <w:rPr>
          <w:b/>
          <w:color w:val="008000"/>
        </w:rPr>
        <w:t xml:space="preserve">functions in the SVN at: </w:t>
      </w:r>
    </w:p>
    <w:p w14:paraId="755D6994" w14:textId="77777777" w:rsidR="003A5C2E" w:rsidRPr="008217B6" w:rsidRDefault="003A5C2E" w:rsidP="003A5C2E">
      <w:pPr>
        <w:rPr>
          <w:color w:val="008000"/>
        </w:rPr>
      </w:pPr>
      <w:r w:rsidRPr="008217B6">
        <w:rPr>
          <w:color w:val="008000"/>
        </w:rPr>
        <w:t>/SeiSVN/seismic/HAM-ISI/Common/</w:t>
      </w:r>
      <w:proofErr w:type="spellStart"/>
      <w:r w:rsidRPr="008217B6">
        <w:rPr>
          <w:color w:val="008000"/>
        </w:rPr>
        <w:t>Transfer_Functions_Scripts</w:t>
      </w:r>
      <w:proofErr w:type="spellEnd"/>
      <w:r w:rsidRPr="008217B6">
        <w:rPr>
          <w:color w:val="008000"/>
        </w:rPr>
        <w:t>/</w:t>
      </w:r>
    </w:p>
    <w:p w14:paraId="1BA83D64" w14:textId="77777777" w:rsidR="003A5C2E" w:rsidRPr="007F3D99" w:rsidRDefault="003A5C2E" w:rsidP="003A5C2E">
      <w:pPr>
        <w:rPr>
          <w:color w:val="0000FF"/>
        </w:rPr>
      </w:pPr>
      <w:r w:rsidRPr="007F3D99">
        <w:rPr>
          <w:color w:val="0000FF"/>
        </w:rPr>
        <w:t>Run_TF_</w:t>
      </w:r>
      <w:r>
        <w:rPr>
          <w:color w:val="0000FF"/>
        </w:rPr>
        <w:t>C</w:t>
      </w:r>
      <w:r w:rsidRPr="007F3D99">
        <w:rPr>
          <w:color w:val="0000FF"/>
        </w:rPr>
        <w:t>2</w:t>
      </w:r>
      <w:r>
        <w:rPr>
          <w:color w:val="0000FF"/>
        </w:rPr>
        <w:t>C</w:t>
      </w:r>
      <w:r w:rsidRPr="007F3D99">
        <w:rPr>
          <w:color w:val="0000FF"/>
        </w:rPr>
        <w:t>_10mHz_100mHz_</w:t>
      </w:r>
      <w:r>
        <w:rPr>
          <w:color w:val="0000FF"/>
        </w:rPr>
        <w:t>LZMP_</w:t>
      </w:r>
      <w:r w:rsidRPr="007F3D99">
        <w:rPr>
          <w:color w:val="0000FF"/>
        </w:rPr>
        <w:t>HAM_ISI.m</w:t>
      </w:r>
    </w:p>
    <w:p w14:paraId="2047EB17" w14:textId="77777777" w:rsidR="003A5C2E" w:rsidRDefault="003A5C2E" w:rsidP="003A5C2E">
      <w:pPr>
        <w:rPr>
          <w:noProof/>
        </w:rPr>
      </w:pPr>
    </w:p>
    <w:p w14:paraId="021288F5" w14:textId="77777777" w:rsidR="003A5C2E" w:rsidRPr="00EA6A8D" w:rsidRDefault="003A5C2E" w:rsidP="003A5C2E">
      <w:pPr>
        <w:rPr>
          <w:b/>
          <w:color w:val="008000"/>
        </w:rPr>
      </w:pPr>
      <w:r w:rsidRPr="00EA6A8D">
        <w:rPr>
          <w:b/>
          <w:color w:val="008000"/>
        </w:rPr>
        <w:t>LZMP figures in the SVN at:</w:t>
      </w:r>
    </w:p>
    <w:p w14:paraId="1C1CC9F1" w14:textId="77777777" w:rsidR="003A5C2E" w:rsidRPr="000359E4" w:rsidRDefault="003A5C2E" w:rsidP="003A5C2E">
      <w:r>
        <w:rPr>
          <w:color w:val="008000"/>
        </w:rPr>
        <w:t>/S</w:t>
      </w:r>
      <w:r w:rsidRPr="000848E1">
        <w:rPr>
          <w:color w:val="008000"/>
        </w:rPr>
        <w:t>ei</w:t>
      </w:r>
      <w:r>
        <w:rPr>
          <w:color w:val="008000"/>
        </w:rPr>
        <w:t>SVN</w:t>
      </w:r>
      <w:r w:rsidRPr="000848E1">
        <w:rPr>
          <w:color w:val="008000"/>
        </w:rPr>
        <w:t>/seismic/HAMISI/</w:t>
      </w:r>
      <w:r w:rsidRPr="00FD4D33">
        <w:rPr>
          <w:color w:val="A6A6A6" w:themeColor="background1" w:themeShade="A6"/>
        </w:rPr>
        <w:t>X1</w:t>
      </w:r>
      <w:r w:rsidRPr="000848E1">
        <w:rPr>
          <w:color w:val="008000"/>
        </w:rPr>
        <w:t>/</w:t>
      </w:r>
      <w:r w:rsidRPr="00FD4D33">
        <w:rPr>
          <w:color w:val="A6A6A6" w:themeColor="background1" w:themeShade="A6"/>
        </w:rPr>
        <w:t>HAMX</w:t>
      </w:r>
      <w:r w:rsidRPr="000848E1">
        <w:rPr>
          <w:color w:val="008000"/>
        </w:rPr>
        <w:t>/Data/Figures/Transfer_Functions/Measurements/Undamped/</w:t>
      </w:r>
    </w:p>
    <w:p w14:paraId="177BD91B" w14:textId="77777777" w:rsidR="003A5C2E" w:rsidRDefault="003A5C2E" w:rsidP="003A5C2E">
      <w:pPr>
        <w:tabs>
          <w:tab w:val="left" w:pos="1800"/>
        </w:tabs>
        <w:rPr>
          <w:color w:val="000000"/>
        </w:rPr>
      </w:pPr>
      <w:r w:rsidRPr="00FD4D33">
        <w:rPr>
          <w:color w:val="A6A6A6" w:themeColor="background1" w:themeShade="A6"/>
        </w:rPr>
        <w:t>LHO</w:t>
      </w:r>
      <w:r w:rsidRPr="00644562">
        <w:rPr>
          <w:color w:val="000000"/>
        </w:rPr>
        <w:t>_</w:t>
      </w:r>
      <w:r w:rsidRPr="00EA6A8D">
        <w:rPr>
          <w:color w:val="008000"/>
        </w:rPr>
        <w:t>ISI</w:t>
      </w:r>
      <w:r w:rsidRPr="00644562">
        <w:rPr>
          <w:color w:val="000000"/>
        </w:rPr>
        <w:t>_</w:t>
      </w:r>
      <w:r w:rsidRPr="00FD4D33">
        <w:rPr>
          <w:color w:val="A6A6A6" w:themeColor="background1" w:themeShade="A6"/>
        </w:rPr>
        <w:t>UNIT_1</w:t>
      </w:r>
      <w:r w:rsidRPr="00644562">
        <w:rPr>
          <w:color w:val="000000"/>
        </w:rPr>
        <w:t>_</w:t>
      </w:r>
      <w:r w:rsidRPr="00EA6A8D">
        <w:rPr>
          <w:color w:val="008000"/>
        </w:rPr>
        <w:t>LZMP</w:t>
      </w:r>
      <w:r w:rsidRPr="00644562">
        <w:rPr>
          <w:color w:val="000000"/>
        </w:rPr>
        <w:t>_</w:t>
      </w:r>
      <w:r w:rsidRPr="00FD4D33">
        <w:rPr>
          <w:color w:val="A6A6A6" w:themeColor="background1" w:themeShade="A6"/>
        </w:rPr>
        <w:t>date</w:t>
      </w:r>
      <w:r w:rsidRPr="00644562">
        <w:rPr>
          <w:color w:val="000000"/>
        </w:rPr>
        <w:t>.</w:t>
      </w:r>
      <w:r w:rsidRPr="00EA6A8D">
        <w:rPr>
          <w:color w:val="008000"/>
        </w:rPr>
        <w:t>fig</w:t>
      </w:r>
    </w:p>
    <w:p w14:paraId="05448DEB" w14:textId="77777777" w:rsidR="003A5C2E" w:rsidRPr="000848E1" w:rsidRDefault="003A5C2E" w:rsidP="003A5C2E">
      <w:pPr>
        <w:tabs>
          <w:tab w:val="left" w:pos="1800"/>
        </w:tabs>
        <w:rPr>
          <w:b/>
          <w:color w:val="008000"/>
        </w:rPr>
      </w:pPr>
    </w:p>
    <w:p w14:paraId="3205312F" w14:textId="77777777" w:rsidR="003A5C2E" w:rsidRPr="00EA6A8D" w:rsidRDefault="003A5C2E" w:rsidP="003A5C2E">
      <w:pPr>
        <w:rPr>
          <w:b/>
          <w:noProof/>
          <w:color w:val="008000"/>
        </w:rPr>
      </w:pPr>
      <w:r w:rsidRPr="00EA6A8D">
        <w:rPr>
          <w:b/>
          <w:noProof/>
          <w:color w:val="008000"/>
        </w:rPr>
        <w:t>Data files</w:t>
      </w:r>
      <w:r w:rsidRPr="00EA6A8D">
        <w:rPr>
          <w:b/>
          <w:color w:val="008000"/>
        </w:rPr>
        <w:t xml:space="preserve"> in the SVN at:</w:t>
      </w:r>
      <w:r w:rsidRPr="00EA6A8D">
        <w:rPr>
          <w:b/>
          <w:noProof/>
          <w:color w:val="008000"/>
        </w:rPr>
        <w:t xml:space="preserve"> </w:t>
      </w:r>
    </w:p>
    <w:p w14:paraId="0C3CB67D" w14:textId="77777777" w:rsidR="003A5C2E" w:rsidRPr="008E41B1" w:rsidRDefault="003A5C2E" w:rsidP="003A5C2E">
      <w:r w:rsidRPr="004D601B">
        <w:rPr>
          <w:color w:val="008000"/>
        </w:rPr>
        <w:t>/SeiSVN/seismic/HAM-ISI/</w:t>
      </w:r>
      <w:r w:rsidRPr="00FD4D33">
        <w:rPr>
          <w:color w:val="A6A6A6" w:themeColor="background1" w:themeShade="A6"/>
        </w:rPr>
        <w:t>X1</w:t>
      </w:r>
      <w:r w:rsidRPr="004D601B">
        <w:rPr>
          <w:color w:val="008000"/>
        </w:rPr>
        <w:t>/</w:t>
      </w:r>
      <w:r w:rsidRPr="00FD4D33">
        <w:rPr>
          <w:color w:val="A6A6A6" w:themeColor="background1" w:themeShade="A6"/>
        </w:rPr>
        <w:t>Unit_1</w:t>
      </w:r>
      <w:r w:rsidRPr="004D601B">
        <w:rPr>
          <w:color w:val="008000"/>
        </w:rPr>
        <w:t>/Data/</w:t>
      </w:r>
      <w:proofErr w:type="spellStart"/>
      <w:r w:rsidRPr="004D601B">
        <w:rPr>
          <w:color w:val="008000"/>
        </w:rPr>
        <w:t>Transfer_Functions</w:t>
      </w:r>
      <w:proofErr w:type="spellEnd"/>
      <w:r w:rsidRPr="004D601B">
        <w:rPr>
          <w:color w:val="008000"/>
        </w:rPr>
        <w:t>/Undamped</w:t>
      </w:r>
    </w:p>
    <w:p w14:paraId="103187CB" w14:textId="77777777" w:rsidR="003A5C2E" w:rsidRPr="008E41B1" w:rsidRDefault="003A5C2E" w:rsidP="003A5C2E">
      <w:r w:rsidRPr="00EA6A8D">
        <w:rPr>
          <w:color w:val="008000"/>
        </w:rPr>
        <w:t>LHO_ISI</w:t>
      </w:r>
      <w:r w:rsidRPr="008E41B1">
        <w:rPr>
          <w:color w:val="000000"/>
        </w:rPr>
        <w:t>_</w:t>
      </w:r>
      <w:r w:rsidRPr="00FD4D33">
        <w:rPr>
          <w:color w:val="A6A6A6" w:themeColor="background1" w:themeShade="A6"/>
        </w:rPr>
        <w:t>Unit_1</w:t>
      </w:r>
      <w:r w:rsidRPr="008E41B1">
        <w:t>_</w:t>
      </w:r>
      <w:r w:rsidRPr="00EA6A8D">
        <w:rPr>
          <w:color w:val="008000"/>
        </w:rPr>
        <w:t>Data_TF_C2C_10mHz_100mHz_LZMP</w:t>
      </w:r>
      <w:r w:rsidRPr="008E41B1">
        <w:t>_</w:t>
      </w:r>
      <w:r w:rsidRPr="00FD4D33">
        <w:rPr>
          <w:color w:val="A6A6A6" w:themeColor="background1" w:themeShade="A6"/>
        </w:rPr>
        <w:t>DATE</w:t>
      </w:r>
      <w:r w:rsidRPr="008E41B1">
        <w:t>.</w:t>
      </w:r>
      <w:r w:rsidRPr="00EA6A8D">
        <w:rPr>
          <w:color w:val="008000"/>
        </w:rPr>
        <w:t>mat</w:t>
      </w:r>
    </w:p>
    <w:p w14:paraId="57333AEE" w14:textId="77777777" w:rsidR="003A5C2E" w:rsidRPr="008E41B1" w:rsidRDefault="003A5C2E" w:rsidP="003A5C2E">
      <w:pPr>
        <w:ind w:left="360"/>
        <w:rPr>
          <w:b/>
        </w:rPr>
      </w:pPr>
    </w:p>
    <w:p w14:paraId="6368A18A" w14:textId="77777777" w:rsidR="003A5C2E" w:rsidRPr="003A5C2E" w:rsidRDefault="003A5C2E" w:rsidP="003A5C2E">
      <w:pPr>
        <w:rPr>
          <w:b/>
        </w:rPr>
      </w:pPr>
      <w:proofErr w:type="spellStart"/>
      <w:r w:rsidRPr="003A5C2E">
        <w:rPr>
          <w:b/>
          <w:color w:val="0000FF"/>
        </w:rPr>
        <w:t>LZMP_HAM_ISI.m</w:t>
      </w:r>
      <w:proofErr w:type="spellEnd"/>
      <w:r w:rsidRPr="003A5C2E">
        <w:rPr>
          <w:b/>
        </w:rPr>
        <w:t xml:space="preserve"> </w:t>
      </w:r>
      <w:r w:rsidRPr="00EA6A8D">
        <w:rPr>
          <w:b/>
          <w:color w:val="008000"/>
        </w:rPr>
        <w:t>in the SVN at:</w:t>
      </w:r>
    </w:p>
    <w:p w14:paraId="400A063F" w14:textId="77777777" w:rsidR="003A5C2E" w:rsidRPr="00EA6A8D" w:rsidRDefault="003A5C2E" w:rsidP="003A5C2E">
      <w:pPr>
        <w:rPr>
          <w:color w:val="008000"/>
        </w:rPr>
      </w:pPr>
      <w:proofErr w:type="spellStart"/>
      <w:proofErr w:type="gramStart"/>
      <w:r w:rsidRPr="00EA6A8D">
        <w:rPr>
          <w:color w:val="008000"/>
        </w:rPr>
        <w:t>seisvn</w:t>
      </w:r>
      <w:proofErr w:type="spellEnd"/>
      <w:proofErr w:type="gramEnd"/>
      <w:r w:rsidRPr="00EA6A8D">
        <w:rPr>
          <w:color w:val="008000"/>
        </w:rPr>
        <w:t>/seismic/HAM-ISI/Common/</w:t>
      </w:r>
      <w:proofErr w:type="spellStart"/>
      <w:r w:rsidRPr="00EA6A8D">
        <w:rPr>
          <w:color w:val="008000"/>
        </w:rPr>
        <w:t>Testing_Functions_HAM_ISI</w:t>
      </w:r>
      <w:proofErr w:type="spellEnd"/>
      <w:r w:rsidRPr="00EA6A8D">
        <w:rPr>
          <w:color w:val="008000"/>
        </w:rPr>
        <w:t xml:space="preserve">/ </w:t>
      </w:r>
    </w:p>
    <w:p w14:paraId="5B9E73EE" w14:textId="77777777" w:rsidR="003A5C2E" w:rsidRPr="008E41B1" w:rsidRDefault="003A5C2E" w:rsidP="003A5C2E"/>
    <w:p w14:paraId="3DC6D231" w14:textId="77777777" w:rsidR="00781DA7" w:rsidRDefault="00781DA7" w:rsidP="00DE48DF"/>
    <w:p w14:paraId="0F7A6A69" w14:textId="77777777" w:rsidR="00781DA7" w:rsidRDefault="00781DA7" w:rsidP="00DE48DF">
      <w:pPr>
        <w:rPr>
          <w:b/>
        </w:rPr>
      </w:pPr>
    </w:p>
    <w:p w14:paraId="7B0A7051" w14:textId="77777777" w:rsidR="00DE48DF" w:rsidRPr="00201DD7" w:rsidRDefault="00DE48DF" w:rsidP="00DE48DF">
      <w:pPr>
        <w:rPr>
          <w:b/>
        </w:rPr>
      </w:pPr>
      <w:r w:rsidRPr="00201DD7">
        <w:rPr>
          <w:b/>
        </w:rPr>
        <w:t>Acceptance criteria:</w:t>
      </w:r>
    </w:p>
    <w:p w14:paraId="5A83DA4C" w14:textId="77777777" w:rsidR="00DE48DF" w:rsidRPr="008536A5" w:rsidRDefault="008536A5" w:rsidP="00DE48DF">
      <w:pPr>
        <w:numPr>
          <w:ilvl w:val="0"/>
          <w:numId w:val="3"/>
        </w:numPr>
        <w:rPr>
          <w:color w:val="000000"/>
        </w:rPr>
      </w:pPr>
      <w:r w:rsidRPr="008536A5">
        <w:rPr>
          <w:color w:val="000000"/>
        </w:rPr>
        <w:t>X</w:t>
      </w:r>
      <w:r w:rsidR="00DE48DF" w:rsidRPr="008536A5">
        <w:rPr>
          <w:color w:val="000000"/>
        </w:rPr>
        <w:t xml:space="preserve"> offset must be less than</w:t>
      </w:r>
      <w:r w:rsidR="009667FE">
        <w:rPr>
          <w:color w:val="000000"/>
        </w:rPr>
        <w:t xml:space="preserve"> 2</w:t>
      </w:r>
      <w:r w:rsidR="00DE48DF" w:rsidRPr="008536A5">
        <w:rPr>
          <w:color w:val="000000"/>
        </w:rPr>
        <w:t xml:space="preserve"> mm</w:t>
      </w:r>
    </w:p>
    <w:p w14:paraId="1B2D638E" w14:textId="685F613C" w:rsidR="005D0D1C" w:rsidRPr="00EA664D" w:rsidRDefault="008536A5" w:rsidP="005D0D1C">
      <w:pPr>
        <w:numPr>
          <w:ilvl w:val="0"/>
          <w:numId w:val="3"/>
        </w:numPr>
        <w:rPr>
          <w:color w:val="000000"/>
        </w:rPr>
      </w:pPr>
      <w:r w:rsidRPr="008536A5">
        <w:rPr>
          <w:color w:val="000000"/>
        </w:rPr>
        <w:t xml:space="preserve">Y </w:t>
      </w:r>
      <w:r w:rsidR="00BE28D7">
        <w:rPr>
          <w:color w:val="000000"/>
        </w:rPr>
        <w:t>o</w:t>
      </w:r>
      <w:r w:rsidR="009667FE">
        <w:rPr>
          <w:color w:val="000000"/>
        </w:rPr>
        <w:t xml:space="preserve">ffset must be less than 2 </w:t>
      </w:r>
      <w:r w:rsidRPr="008536A5">
        <w:rPr>
          <w:color w:val="000000"/>
        </w:rPr>
        <w:t>mm</w:t>
      </w:r>
    </w:p>
    <w:p w14:paraId="375107CB" w14:textId="77777777" w:rsidR="002B54E8" w:rsidRDefault="002B54E8" w:rsidP="002B54E8">
      <w:pPr>
        <w:rPr>
          <w:b/>
          <w:noProof/>
        </w:rPr>
      </w:pPr>
      <w:r w:rsidRPr="001D09AD">
        <w:rPr>
          <w:b/>
          <w:noProof/>
        </w:rPr>
        <w:t>The</w:t>
      </w:r>
      <w:r>
        <w:rPr>
          <w:b/>
          <w:noProof/>
        </w:rPr>
        <w:t xml:space="preserve"> </w:t>
      </w:r>
      <w:r w:rsidR="00F96BD1">
        <w:rPr>
          <w:b/>
          <w:noProof/>
        </w:rPr>
        <w:t>tests report</w:t>
      </w:r>
      <w:r>
        <w:rPr>
          <w:b/>
          <w:noProof/>
        </w:rPr>
        <w:t xml:space="preserve"> must contain:</w:t>
      </w:r>
    </w:p>
    <w:p w14:paraId="3AA4BBFB" w14:textId="77777777" w:rsidR="002B54E8" w:rsidRPr="00D06B51" w:rsidRDefault="002B54E8" w:rsidP="00187982">
      <w:pPr>
        <w:numPr>
          <w:ilvl w:val="0"/>
          <w:numId w:val="79"/>
        </w:numPr>
      </w:pPr>
      <w:r w:rsidRPr="00D06B51">
        <w:rPr>
          <w:noProof/>
        </w:rPr>
        <w:t>Figure of Cartesian to Cartesian measurements (X to X, Y to Y, X to RY, Y to RX)</w:t>
      </w:r>
    </w:p>
    <w:p w14:paraId="5CCC5FBA" w14:textId="77777777" w:rsidR="002B54E8" w:rsidRPr="00D06B51" w:rsidRDefault="002B54E8" w:rsidP="00187982">
      <w:pPr>
        <w:numPr>
          <w:ilvl w:val="0"/>
          <w:numId w:val="79"/>
        </w:numPr>
      </w:pPr>
      <w:r w:rsidRPr="00D06B51">
        <w:rPr>
          <w:noProof/>
        </w:rPr>
        <w:t xml:space="preserve"> Path in SVN of Cartesian to Cartesian measurements</w:t>
      </w:r>
    </w:p>
    <w:p w14:paraId="278150B7" w14:textId="77777777" w:rsidR="002B54E8" w:rsidRPr="00D06B51" w:rsidRDefault="002B54E8" w:rsidP="00187982">
      <w:pPr>
        <w:numPr>
          <w:ilvl w:val="1"/>
          <w:numId w:val="79"/>
        </w:numPr>
        <w:tabs>
          <w:tab w:val="left" w:pos="720"/>
          <w:tab w:val="left" w:pos="1800"/>
        </w:tabs>
        <w:jc w:val="both"/>
      </w:pPr>
      <w:r w:rsidRPr="00D06B51">
        <w:t xml:space="preserve">Data </w:t>
      </w:r>
    </w:p>
    <w:p w14:paraId="270256C5" w14:textId="77777777" w:rsidR="002B54E8" w:rsidRPr="00D06B51" w:rsidRDefault="002B54E8" w:rsidP="00187982">
      <w:pPr>
        <w:numPr>
          <w:ilvl w:val="1"/>
          <w:numId w:val="79"/>
        </w:numPr>
        <w:tabs>
          <w:tab w:val="left" w:pos="720"/>
          <w:tab w:val="left" w:pos="1800"/>
        </w:tabs>
        <w:jc w:val="both"/>
      </w:pPr>
      <w:r w:rsidRPr="00D06B51">
        <w:t>Scripts used for processing</w:t>
      </w:r>
    </w:p>
    <w:p w14:paraId="1FC798B0" w14:textId="77777777" w:rsidR="002B54E8" w:rsidRPr="00D06B51" w:rsidRDefault="002B54E8" w:rsidP="00187982">
      <w:pPr>
        <w:numPr>
          <w:ilvl w:val="1"/>
          <w:numId w:val="79"/>
        </w:numPr>
        <w:tabs>
          <w:tab w:val="left" w:pos="720"/>
          <w:tab w:val="left" w:pos="1800"/>
        </w:tabs>
        <w:jc w:val="both"/>
      </w:pPr>
      <w:r w:rsidRPr="00D06B51">
        <w:t>Figures</w:t>
      </w:r>
    </w:p>
    <w:p w14:paraId="4739589A" w14:textId="77777777" w:rsidR="002B54E8" w:rsidRPr="00D06B51" w:rsidRDefault="00DC7319" w:rsidP="00187982">
      <w:pPr>
        <w:numPr>
          <w:ilvl w:val="0"/>
          <w:numId w:val="79"/>
        </w:numPr>
        <w:tabs>
          <w:tab w:val="left" w:pos="720"/>
          <w:tab w:val="left" w:pos="1800"/>
        </w:tabs>
        <w:jc w:val="both"/>
      </w:pPr>
      <w:r w:rsidRPr="00D06B51">
        <w:rPr>
          <w:noProof/>
        </w:rPr>
        <w:t xml:space="preserve">The </w:t>
      </w:r>
      <w:r w:rsidR="002B54E8" w:rsidRPr="00D06B51">
        <w:rPr>
          <w:noProof/>
        </w:rPr>
        <w:t xml:space="preserve">Table </w:t>
      </w:r>
      <w:r w:rsidRPr="00D06B51">
        <w:rPr>
          <w:noProof/>
        </w:rPr>
        <w:t xml:space="preserve">“Offset </w:t>
      </w:r>
      <w:r w:rsidR="002B54E8" w:rsidRPr="00D06B51">
        <w:rPr>
          <w:noProof/>
        </w:rPr>
        <w:t>of the lower zero moment plan</w:t>
      </w:r>
      <w:r w:rsidRPr="00D06B51">
        <w:rPr>
          <w:noProof/>
        </w:rPr>
        <w:t>”</w:t>
      </w:r>
    </w:p>
    <w:p w14:paraId="7E08DC6A" w14:textId="77777777" w:rsidR="002B54E8" w:rsidRPr="00D06B51" w:rsidRDefault="002B54E8" w:rsidP="00187982">
      <w:pPr>
        <w:numPr>
          <w:ilvl w:val="0"/>
          <w:numId w:val="79"/>
        </w:numPr>
        <w:tabs>
          <w:tab w:val="left" w:pos="720"/>
          <w:tab w:val="left" w:pos="1800"/>
        </w:tabs>
        <w:jc w:val="both"/>
      </w:pPr>
      <w:r w:rsidRPr="00D06B51">
        <w:t>Issues/difficulties/comments regarding this test</w:t>
      </w:r>
    </w:p>
    <w:p w14:paraId="34FCD1DC" w14:textId="77777777" w:rsidR="00511C4C" w:rsidRPr="00D06B51" w:rsidRDefault="00DE48DF" w:rsidP="00187982">
      <w:pPr>
        <w:numPr>
          <w:ilvl w:val="0"/>
          <w:numId w:val="79"/>
        </w:numPr>
        <w:spacing w:after="120"/>
      </w:pPr>
      <w:r w:rsidRPr="00D06B51">
        <w:t xml:space="preserve">Test result (Passed: </w:t>
      </w:r>
      <w:r w:rsidRPr="00D06B51">
        <w:rPr>
          <w:u w:val="single"/>
        </w:rPr>
        <w:t xml:space="preserve">      </w:t>
      </w:r>
      <w:r w:rsidRPr="00D06B51">
        <w:tab/>
        <w:t>Failed</w:t>
      </w:r>
      <w:proofErr w:type="gramStart"/>
      <w:r w:rsidRPr="00D06B51">
        <w:t xml:space="preserve">: </w:t>
      </w:r>
      <w:r w:rsidRPr="00D06B51">
        <w:rPr>
          <w:u w:val="single"/>
        </w:rPr>
        <w:t xml:space="preserve">       </w:t>
      </w:r>
      <w:r w:rsidRPr="00D06B51">
        <w:t xml:space="preserve">  )</w:t>
      </w:r>
      <w:proofErr w:type="gramEnd"/>
      <w:r w:rsidRPr="00D06B51">
        <w:rPr>
          <w:color w:val="FFFFFF"/>
        </w:rPr>
        <w:t>.</w:t>
      </w:r>
    </w:p>
    <w:p w14:paraId="620BA86E" w14:textId="77777777" w:rsidR="00B52BF8" w:rsidRPr="00451AED" w:rsidRDefault="00B52BF8" w:rsidP="00646D2A">
      <w:pPr>
        <w:tabs>
          <w:tab w:val="left" w:pos="360"/>
          <w:tab w:val="left" w:pos="5220"/>
          <w:tab w:val="left" w:pos="7470"/>
        </w:tabs>
        <w:rPr>
          <w:b/>
          <w:color w:val="FFFFFF"/>
        </w:rPr>
      </w:pPr>
    </w:p>
    <w:p w14:paraId="7449770C" w14:textId="4E65B815" w:rsidR="00F55D36" w:rsidRPr="00C10906" w:rsidRDefault="005747BF" w:rsidP="006E0CD0">
      <w:pPr>
        <w:pStyle w:val="Heading2"/>
      </w:pPr>
      <w:bookmarkStart w:id="164" w:name="_Toc265479827"/>
      <w:bookmarkStart w:id="165" w:name="_Toc265480389"/>
      <w:r w:rsidRPr="005747BF">
        <w:br w:type="page"/>
      </w:r>
      <w:bookmarkStart w:id="166" w:name="_Toc198174989"/>
      <w:r w:rsidR="00924BDD" w:rsidRPr="00C10906">
        <w:lastRenderedPageBreak/>
        <w:t xml:space="preserve">Step </w:t>
      </w:r>
      <w:r w:rsidR="00360046">
        <w:t>19</w:t>
      </w:r>
      <w:r w:rsidR="00924BDD" w:rsidRPr="00C10906">
        <w:t xml:space="preserve"> -</w:t>
      </w:r>
      <w:r w:rsidR="00DD435B" w:rsidRPr="00C10906">
        <w:t xml:space="preserve"> </w:t>
      </w:r>
      <w:r w:rsidR="00AC0196" w:rsidRPr="00C10906">
        <w:t>D</w:t>
      </w:r>
      <w:r w:rsidR="00F55D36" w:rsidRPr="00C10906">
        <w:t>amping loops</w:t>
      </w:r>
      <w:bookmarkEnd w:id="164"/>
      <w:bookmarkEnd w:id="165"/>
      <w:bookmarkEnd w:id="166"/>
    </w:p>
    <w:p w14:paraId="41690790" w14:textId="77777777" w:rsidR="0033789D" w:rsidRPr="00C10906" w:rsidRDefault="0033789D" w:rsidP="004E2843">
      <w:pPr>
        <w:spacing w:before="120"/>
        <w:jc w:val="both"/>
      </w:pPr>
      <w:r w:rsidRPr="00C10906">
        <w:t>In this step, HAM6 damping loops are implemented. Firs</w:t>
      </w:r>
      <w:r w:rsidR="00CC3B5A" w:rsidRPr="00C10906">
        <w:t>t</w:t>
      </w:r>
      <w:r w:rsidRPr="00C10906">
        <w:t>, damping performances are evaluated in simulation. Second, Damping loops are implemented and performance is experimentally measured.</w:t>
      </w:r>
    </w:p>
    <w:p w14:paraId="7553F10E" w14:textId="77777777" w:rsidR="002B25F3" w:rsidRPr="00F15D7B" w:rsidRDefault="002B25F3" w:rsidP="002B25F3">
      <w:pPr>
        <w:rPr>
          <w:b/>
          <w:highlight w:val="red"/>
        </w:rPr>
      </w:pPr>
    </w:p>
    <w:p w14:paraId="3053ACCF" w14:textId="77777777" w:rsidR="00514991" w:rsidRPr="00F15D7B" w:rsidRDefault="00161175" w:rsidP="00027B17">
      <w:pPr>
        <w:jc w:val="center"/>
        <w:rPr>
          <w:b/>
          <w:highlight w:val="red"/>
        </w:rPr>
      </w:pPr>
      <w:r>
        <w:rPr>
          <w:b/>
          <w:noProof/>
        </w:rPr>
        <w:drawing>
          <wp:inline distT="0" distB="0" distL="0" distR="0" wp14:anchorId="6B930C5D" wp14:editId="034E38CF">
            <wp:extent cx="6248400" cy="254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8400" cy="2540000"/>
                    </a:xfrm>
                    <a:prstGeom prst="rect">
                      <a:avLst/>
                    </a:prstGeom>
                    <a:noFill/>
                    <a:ln>
                      <a:noFill/>
                    </a:ln>
                  </pic:spPr>
                </pic:pic>
              </a:graphicData>
            </a:graphic>
          </wp:inline>
        </w:drawing>
      </w:r>
    </w:p>
    <w:p w14:paraId="15194B75" w14:textId="77777777" w:rsidR="00514991" w:rsidRPr="00C10906" w:rsidRDefault="00514991" w:rsidP="00514991">
      <w:pPr>
        <w:pStyle w:val="Caption"/>
        <w:jc w:val="center"/>
      </w:pPr>
      <w:r w:rsidRPr="00C10906">
        <w:t xml:space="preserve">Figure – </w:t>
      </w:r>
      <w:r w:rsidR="00C10906" w:rsidRPr="00C10906">
        <w:t xml:space="preserve">Medm </w:t>
      </w:r>
      <w:proofErr w:type="spellStart"/>
      <w:r w:rsidR="00C10906" w:rsidRPr="00C10906">
        <w:t>sceen</w:t>
      </w:r>
      <w:proofErr w:type="spellEnd"/>
      <w:r w:rsidR="00C10906" w:rsidRPr="00C10906">
        <w:t xml:space="preserve"> with damping loops on</w:t>
      </w:r>
    </w:p>
    <w:p w14:paraId="06707B35" w14:textId="77777777" w:rsidR="00514991" w:rsidRPr="00C10906" w:rsidRDefault="00514991" w:rsidP="002B25F3">
      <w:pPr>
        <w:rPr>
          <w:b/>
        </w:rPr>
      </w:pPr>
    </w:p>
    <w:p w14:paraId="24336078" w14:textId="77777777" w:rsidR="00C10906" w:rsidRPr="005125DD" w:rsidRDefault="00C10906" w:rsidP="002B25F3">
      <w:pPr>
        <w:rPr>
          <w:b/>
        </w:rPr>
      </w:pPr>
      <w:r w:rsidRPr="005125DD">
        <w:rPr>
          <w:b/>
        </w:rPr>
        <w:t>Important n</w:t>
      </w:r>
      <w:r w:rsidR="00514991" w:rsidRPr="005125DD">
        <w:rPr>
          <w:b/>
        </w:rPr>
        <w:t>ote</w:t>
      </w:r>
      <w:r w:rsidR="005125DD">
        <w:rPr>
          <w:b/>
        </w:rPr>
        <w:t>!</w:t>
      </w:r>
    </w:p>
    <w:p w14:paraId="6208A89E" w14:textId="77777777" w:rsidR="00514991" w:rsidRPr="00C10906" w:rsidRDefault="00C10906" w:rsidP="002B25F3">
      <w:r>
        <w:t>A</w:t>
      </w:r>
      <w:r w:rsidR="00514991" w:rsidRPr="00C10906">
        <w:t xml:space="preserve"> gain of -1 is necessary for stable damping loops</w:t>
      </w:r>
      <w:r w:rsidR="005125DD">
        <w:t>.</w:t>
      </w:r>
    </w:p>
    <w:p w14:paraId="0139AB1D" w14:textId="77777777" w:rsidR="00F15D7B" w:rsidRPr="00F15D7B" w:rsidRDefault="00F15D7B" w:rsidP="002B25F3">
      <w:pPr>
        <w:rPr>
          <w:highlight w:val="red"/>
        </w:rPr>
      </w:pPr>
    </w:p>
    <w:p w14:paraId="1C6638BA" w14:textId="77777777" w:rsidR="00514991" w:rsidRPr="00F15D7B" w:rsidRDefault="00514991" w:rsidP="002B25F3">
      <w:pPr>
        <w:rPr>
          <w:highlight w:val="red"/>
        </w:rPr>
      </w:pPr>
    </w:p>
    <w:p w14:paraId="189AEC19" w14:textId="3C2EF45B" w:rsidR="00116ED4" w:rsidRPr="005125DD" w:rsidRDefault="00332DD0" w:rsidP="006E0CD0">
      <w:pPr>
        <w:pStyle w:val="Heading2"/>
      </w:pPr>
      <w:bookmarkStart w:id="167" w:name="_Toc198174990"/>
      <w:r w:rsidRPr="005125DD">
        <w:t xml:space="preserve">Step </w:t>
      </w:r>
      <w:r w:rsidR="00623840">
        <w:t>19</w:t>
      </w:r>
      <w:r w:rsidRPr="005125DD">
        <w:t xml:space="preserve">.1 </w:t>
      </w:r>
      <w:r w:rsidR="00623840">
        <w:t>–</w:t>
      </w:r>
      <w:r w:rsidRPr="005125DD">
        <w:t xml:space="preserve"> </w:t>
      </w:r>
      <w:r w:rsidR="00623840">
        <w:t>Simulation of damping performance - TF</w:t>
      </w:r>
      <w:bookmarkEnd w:id="167"/>
    </w:p>
    <w:p w14:paraId="0A6046BA" w14:textId="77777777" w:rsidR="0033789D" w:rsidRPr="005125DD" w:rsidRDefault="0033789D" w:rsidP="00860561">
      <w:pPr>
        <w:rPr>
          <w:b/>
        </w:rPr>
      </w:pPr>
    </w:p>
    <w:p w14:paraId="2A85FBEA" w14:textId="77777777" w:rsidR="005125DD" w:rsidRPr="00D06B51" w:rsidRDefault="005125DD" w:rsidP="0033789D">
      <w:pPr>
        <w:rPr>
          <w:b/>
          <w:color w:val="FF0000"/>
        </w:rPr>
      </w:pPr>
      <w:r w:rsidRPr="00D06B51">
        <w:rPr>
          <w:b/>
          <w:color w:val="FF0000"/>
        </w:rPr>
        <w:t>Procedure to follow for this test:</w:t>
      </w:r>
    </w:p>
    <w:p w14:paraId="711E13E3" w14:textId="77777777" w:rsidR="005125DD" w:rsidRPr="005125DD" w:rsidRDefault="005125DD" w:rsidP="00187982">
      <w:pPr>
        <w:numPr>
          <w:ilvl w:val="0"/>
          <w:numId w:val="52"/>
        </w:numPr>
      </w:pPr>
      <w:r w:rsidRPr="005125DD">
        <w:t xml:space="preserve">Open </w:t>
      </w:r>
      <w:r w:rsidRPr="00D06B51">
        <w:rPr>
          <w:color w:val="0000FF"/>
        </w:rPr>
        <w:t>Step_4_Damping_Filters_</w:t>
      </w:r>
      <w:r w:rsidRPr="00FD4D33">
        <w:rPr>
          <w:color w:val="A6A6A6" w:themeColor="background1" w:themeShade="A6"/>
        </w:rPr>
        <w:t>X1</w:t>
      </w:r>
      <w:r w:rsidRPr="00D06B51">
        <w:rPr>
          <w:color w:val="0000FF"/>
        </w:rPr>
        <w:t>_ISI_</w:t>
      </w:r>
      <w:r w:rsidRPr="00FD4D33">
        <w:rPr>
          <w:color w:val="A6A6A6" w:themeColor="background1" w:themeShade="A6"/>
        </w:rPr>
        <w:t>HAMX</w:t>
      </w:r>
      <w:r w:rsidRPr="00D06B51">
        <w:rPr>
          <w:color w:val="0000FF"/>
        </w:rPr>
        <w:t>.m</w:t>
      </w:r>
      <w:r w:rsidRPr="005125DD">
        <w:t xml:space="preserve"> from its folder:</w:t>
      </w:r>
    </w:p>
    <w:p w14:paraId="29EDE5C9" w14:textId="77777777" w:rsidR="005125DD" w:rsidRDefault="005125DD" w:rsidP="00CC62F5">
      <w:pPr>
        <w:pStyle w:val="Style1"/>
        <w:numPr>
          <w:ilvl w:val="0"/>
          <w:numId w:val="0"/>
        </w:numPr>
        <w:spacing w:before="0" w:after="0"/>
        <w:ind w:left="720"/>
        <w:rPr>
          <w:b w:val="0"/>
        </w:rPr>
      </w:pPr>
      <w:r w:rsidRPr="00D06B51">
        <w:rPr>
          <w:b w:val="0"/>
          <w:color w:val="008000"/>
        </w:rPr>
        <w:t>/SeiSVN/seismic/HAM-ISI/</w:t>
      </w:r>
      <w:r w:rsidRPr="00FD4D33">
        <w:rPr>
          <w:b w:val="0"/>
          <w:color w:val="A6A6A6" w:themeColor="background1" w:themeShade="A6"/>
        </w:rPr>
        <w:t>X1</w:t>
      </w:r>
      <w:r w:rsidRPr="00D06B51">
        <w:rPr>
          <w:b w:val="0"/>
          <w:color w:val="008000"/>
        </w:rPr>
        <w:t>/</w:t>
      </w:r>
      <w:r w:rsidRPr="00FD4D33">
        <w:rPr>
          <w:b w:val="0"/>
          <w:color w:val="A6A6A6" w:themeColor="background1" w:themeShade="A6"/>
        </w:rPr>
        <w:t>HAMX</w:t>
      </w:r>
      <w:r w:rsidRPr="00D06B51">
        <w:rPr>
          <w:b w:val="0"/>
          <w:color w:val="008000"/>
        </w:rPr>
        <w:t>/Scripts/</w:t>
      </w:r>
      <w:proofErr w:type="spellStart"/>
      <w:r w:rsidRPr="00D06B51">
        <w:rPr>
          <w:b w:val="0"/>
          <w:color w:val="008000"/>
        </w:rPr>
        <w:t>Control_Scripts</w:t>
      </w:r>
      <w:proofErr w:type="spellEnd"/>
      <w:r w:rsidRPr="00D06B51">
        <w:rPr>
          <w:b w:val="0"/>
          <w:color w:val="008000"/>
        </w:rPr>
        <w:t>/</w:t>
      </w:r>
    </w:p>
    <w:p w14:paraId="26952B0F" w14:textId="77777777" w:rsidR="005125DD" w:rsidRDefault="005125DD" w:rsidP="00187982">
      <w:pPr>
        <w:pStyle w:val="Style1"/>
        <w:numPr>
          <w:ilvl w:val="0"/>
          <w:numId w:val="52"/>
        </w:numPr>
        <w:spacing w:before="0" w:after="0"/>
        <w:rPr>
          <w:b w:val="0"/>
        </w:rPr>
      </w:pPr>
      <w:r>
        <w:rPr>
          <w:b w:val="0"/>
        </w:rPr>
        <w:t>Update fields</w:t>
      </w:r>
    </w:p>
    <w:p w14:paraId="43A1AC86" w14:textId="77777777" w:rsidR="005125DD" w:rsidRDefault="005125DD" w:rsidP="00187982">
      <w:pPr>
        <w:pStyle w:val="Style1"/>
        <w:numPr>
          <w:ilvl w:val="0"/>
          <w:numId w:val="52"/>
        </w:numPr>
        <w:spacing w:before="0" w:after="0"/>
        <w:rPr>
          <w:b w:val="0"/>
          <w:i/>
        </w:rPr>
      </w:pPr>
      <w:r w:rsidRPr="001F3223">
        <w:rPr>
          <w:b w:val="0"/>
        </w:rPr>
        <w:t>Run</w:t>
      </w:r>
      <w:r w:rsidR="001F3223" w:rsidRPr="001F3223">
        <w:rPr>
          <w:b w:val="0"/>
          <w:i/>
        </w:rPr>
        <w:t xml:space="preserve"> </w:t>
      </w:r>
      <w:r w:rsidR="001F3223" w:rsidRPr="00D06B51">
        <w:rPr>
          <w:b w:val="0"/>
          <w:color w:val="0000FF"/>
        </w:rPr>
        <w:t>Step_4_Damping_Filters_</w:t>
      </w:r>
      <w:r w:rsidR="001F3223" w:rsidRPr="00FD4D33">
        <w:rPr>
          <w:b w:val="0"/>
          <w:color w:val="A6A6A6" w:themeColor="background1" w:themeShade="A6"/>
        </w:rPr>
        <w:t>X1</w:t>
      </w:r>
      <w:r w:rsidR="001F3223" w:rsidRPr="00D06B51">
        <w:rPr>
          <w:b w:val="0"/>
          <w:color w:val="0000FF"/>
        </w:rPr>
        <w:t>_ISI_</w:t>
      </w:r>
      <w:r w:rsidR="001F3223" w:rsidRPr="00FD4D33">
        <w:rPr>
          <w:b w:val="0"/>
          <w:color w:val="A6A6A6" w:themeColor="background1" w:themeShade="A6"/>
        </w:rPr>
        <w:t>HAMX</w:t>
      </w:r>
      <w:r w:rsidRPr="00D06B51">
        <w:rPr>
          <w:b w:val="0"/>
          <w:color w:val="0000FF"/>
        </w:rPr>
        <w:t>.m</w:t>
      </w:r>
    </w:p>
    <w:p w14:paraId="2C6474DC" w14:textId="77777777" w:rsidR="000069D3" w:rsidRPr="000069D3" w:rsidRDefault="000069D3" w:rsidP="00187982">
      <w:pPr>
        <w:pStyle w:val="Style1"/>
        <w:numPr>
          <w:ilvl w:val="0"/>
          <w:numId w:val="52"/>
        </w:numPr>
        <w:spacing w:before="0" w:after="0"/>
        <w:rPr>
          <w:b w:val="0"/>
          <w:i/>
        </w:rPr>
      </w:pPr>
      <w:r>
        <w:rPr>
          <w:b w:val="0"/>
        </w:rPr>
        <w:t>Test data is automatically saved under the local copy of the SVN:</w:t>
      </w:r>
    </w:p>
    <w:p w14:paraId="24E3F025" w14:textId="77777777" w:rsidR="000069D3" w:rsidRDefault="000069D3" w:rsidP="00187982">
      <w:pPr>
        <w:pStyle w:val="Style1"/>
        <w:numPr>
          <w:ilvl w:val="0"/>
          <w:numId w:val="133"/>
        </w:numPr>
        <w:spacing w:before="0" w:after="0"/>
        <w:rPr>
          <w:b w:val="0"/>
        </w:rPr>
      </w:pPr>
      <w:r>
        <w:rPr>
          <w:b w:val="0"/>
        </w:rPr>
        <w:t>The c</w:t>
      </w:r>
      <w:r w:rsidR="00234994" w:rsidRPr="000069D3">
        <w:rPr>
          <w:b w:val="0"/>
        </w:rPr>
        <w:t>ontinuous</w:t>
      </w:r>
      <w:r>
        <w:rPr>
          <w:b w:val="0"/>
        </w:rPr>
        <w:t xml:space="preserve"> and d</w:t>
      </w:r>
      <w:r w:rsidR="00234994" w:rsidRPr="000069D3">
        <w:rPr>
          <w:b w:val="0"/>
        </w:rPr>
        <w:t>igital filters</w:t>
      </w:r>
    </w:p>
    <w:p w14:paraId="57807536" w14:textId="77777777" w:rsidR="000069D3" w:rsidRDefault="000069D3" w:rsidP="00187982">
      <w:pPr>
        <w:pStyle w:val="Style1"/>
        <w:numPr>
          <w:ilvl w:val="0"/>
          <w:numId w:val="133"/>
        </w:numPr>
        <w:spacing w:before="0" w:after="0"/>
        <w:rPr>
          <w:b w:val="0"/>
        </w:rPr>
      </w:pPr>
      <w:r w:rsidRPr="000069D3">
        <w:rPr>
          <w:b w:val="0"/>
        </w:rPr>
        <w:t>The parameters needed for the next steps</w:t>
      </w:r>
    </w:p>
    <w:p w14:paraId="761D742D" w14:textId="77777777" w:rsidR="00234994" w:rsidRPr="000069D3" w:rsidRDefault="000069D3" w:rsidP="00187982">
      <w:pPr>
        <w:pStyle w:val="Style1"/>
        <w:numPr>
          <w:ilvl w:val="0"/>
          <w:numId w:val="133"/>
        </w:numPr>
        <w:spacing w:before="0" w:after="0"/>
        <w:rPr>
          <w:b w:val="0"/>
        </w:rPr>
      </w:pPr>
      <w:r>
        <w:rPr>
          <w:b w:val="0"/>
        </w:rPr>
        <w:t>Data and figures related to the damping simulations</w:t>
      </w:r>
    </w:p>
    <w:p w14:paraId="62FEE133" w14:textId="77777777" w:rsidR="00234994" w:rsidRDefault="00234994" w:rsidP="00234994">
      <w:pPr>
        <w:rPr>
          <w:b/>
        </w:rPr>
      </w:pPr>
    </w:p>
    <w:p w14:paraId="67124F4C" w14:textId="77777777" w:rsidR="00A673EE" w:rsidRPr="00D06B51" w:rsidRDefault="00796C9E" w:rsidP="00A673EE">
      <w:pPr>
        <w:widowControl w:val="0"/>
        <w:autoSpaceDE w:val="0"/>
        <w:autoSpaceDN w:val="0"/>
        <w:adjustRightInd w:val="0"/>
      </w:pPr>
      <w:r w:rsidRPr="00D06B51">
        <w:rPr>
          <w:color w:val="0000FF"/>
        </w:rPr>
        <w:t>Step_4_Damping_Filters_</w:t>
      </w:r>
      <w:r w:rsidRPr="00FD4D33">
        <w:rPr>
          <w:color w:val="A6A6A6" w:themeColor="background1" w:themeShade="A6"/>
        </w:rPr>
        <w:t>X1</w:t>
      </w:r>
      <w:r w:rsidRPr="00D06B51">
        <w:rPr>
          <w:color w:val="0000FF"/>
        </w:rPr>
        <w:t>_ISI_</w:t>
      </w:r>
      <w:r w:rsidRPr="00FD4D33">
        <w:rPr>
          <w:color w:val="A6A6A6" w:themeColor="background1" w:themeShade="A6"/>
        </w:rPr>
        <w:t>HAMX</w:t>
      </w:r>
      <w:r w:rsidR="00A673EE" w:rsidRPr="00D06B51">
        <w:t>:</w:t>
      </w:r>
    </w:p>
    <w:p w14:paraId="4478F46B" w14:textId="77777777" w:rsidR="00A673EE" w:rsidRDefault="00CE28EB" w:rsidP="00A673EE">
      <w:pPr>
        <w:widowControl w:val="0"/>
        <w:autoSpaceDE w:val="0"/>
        <w:autoSpaceDN w:val="0"/>
        <w:adjustRightInd w:val="0"/>
      </w:pPr>
      <w:r>
        <w:t xml:space="preserve">- Loads </w:t>
      </w:r>
      <w:r w:rsidR="00A673EE">
        <w:t>the symmetrized Cartesian to Cartesian data</w:t>
      </w:r>
    </w:p>
    <w:p w14:paraId="6F459698" w14:textId="77777777" w:rsidR="00A673EE" w:rsidRDefault="00A673EE" w:rsidP="00A673EE">
      <w:pPr>
        <w:widowControl w:val="0"/>
        <w:autoSpaceDE w:val="0"/>
        <w:autoSpaceDN w:val="0"/>
        <w:adjustRightInd w:val="0"/>
      </w:pPr>
      <w:r>
        <w:t>- Appl</w:t>
      </w:r>
      <w:r w:rsidR="00CE28EB">
        <w:t>ies</w:t>
      </w:r>
      <w:r>
        <w:t xml:space="preserve"> the generic damping filters designed by the user</w:t>
      </w:r>
    </w:p>
    <w:p w14:paraId="5BAF2A5F" w14:textId="77777777" w:rsidR="00A673EE" w:rsidRDefault="00A673EE" w:rsidP="00A673EE">
      <w:pPr>
        <w:widowControl w:val="0"/>
        <w:autoSpaceDE w:val="0"/>
        <w:autoSpaceDN w:val="0"/>
        <w:adjustRightInd w:val="0"/>
      </w:pPr>
      <w:r>
        <w:t xml:space="preserve">- </w:t>
      </w:r>
      <w:r w:rsidR="00234994">
        <w:t>Simulates</w:t>
      </w:r>
      <w:r>
        <w:t xml:space="preserve"> the SISO and MIMO response </w:t>
      </w:r>
      <w:r w:rsidR="00234994">
        <w:t>with</w:t>
      </w:r>
      <w:r>
        <w:t xml:space="preserve"> the damping filters engaged</w:t>
      </w:r>
    </w:p>
    <w:p w14:paraId="69F960BE" w14:textId="77777777" w:rsidR="00A673EE" w:rsidRDefault="00A673EE" w:rsidP="00A673EE">
      <w:r>
        <w:t xml:space="preserve">- Saves the damping filters in the structure: </w:t>
      </w:r>
      <w:proofErr w:type="spellStart"/>
      <w:r>
        <w:t>aLIGO_HAM_ISI_Damping_CT</w:t>
      </w:r>
      <w:proofErr w:type="spellEnd"/>
    </w:p>
    <w:p w14:paraId="1F0137E3" w14:textId="77777777" w:rsidR="000069D3" w:rsidRDefault="000069D3" w:rsidP="000069D3">
      <w:pPr>
        <w:rPr>
          <w:b/>
        </w:rPr>
      </w:pPr>
    </w:p>
    <w:p w14:paraId="3D95DCA0" w14:textId="77777777" w:rsidR="00C666CB" w:rsidRDefault="00C666CB" w:rsidP="000069D3">
      <w:pPr>
        <w:rPr>
          <w:b/>
        </w:rPr>
      </w:pPr>
    </w:p>
    <w:p w14:paraId="393DC223" w14:textId="77777777" w:rsidR="00C666CB" w:rsidRDefault="00C666CB" w:rsidP="000069D3">
      <w:pPr>
        <w:rPr>
          <w:b/>
        </w:rPr>
      </w:pPr>
    </w:p>
    <w:p w14:paraId="114D94A8" w14:textId="77777777" w:rsidR="00C666CB" w:rsidRDefault="00C666CB" w:rsidP="000069D3">
      <w:pPr>
        <w:rPr>
          <w:b/>
        </w:rPr>
      </w:pPr>
    </w:p>
    <w:p w14:paraId="684C9FA2" w14:textId="77777777" w:rsidR="00C666CB" w:rsidRDefault="00C666CB" w:rsidP="000069D3">
      <w:pPr>
        <w:rPr>
          <w:b/>
        </w:rPr>
      </w:pPr>
    </w:p>
    <w:p w14:paraId="0CC9B14C" w14:textId="77777777" w:rsidR="000069D3" w:rsidRPr="00C666CB" w:rsidRDefault="000069D3" w:rsidP="000069D3">
      <w:pPr>
        <w:rPr>
          <w:b/>
          <w:color w:val="008000"/>
        </w:rPr>
      </w:pPr>
      <w:r w:rsidRPr="00C666CB">
        <w:rPr>
          <w:b/>
          <w:color w:val="008000"/>
        </w:rPr>
        <w:lastRenderedPageBreak/>
        <w:t>The filters structure in the SVN at:</w:t>
      </w:r>
    </w:p>
    <w:p w14:paraId="30A35C12" w14:textId="55EA35AC" w:rsidR="000069D3" w:rsidRPr="00D06B51" w:rsidRDefault="000069D3" w:rsidP="000069D3">
      <w:pPr>
        <w:rPr>
          <w:color w:val="008000"/>
        </w:rPr>
      </w:pPr>
      <w:r w:rsidRPr="00D06B51">
        <w:rPr>
          <w:color w:val="008000"/>
        </w:rPr>
        <w:t>/</w:t>
      </w:r>
      <w:proofErr w:type="spellStart"/>
      <w:r w:rsidRPr="00D06B51">
        <w:rPr>
          <w:color w:val="008000"/>
        </w:rPr>
        <w:t>ligo</w:t>
      </w:r>
      <w:proofErr w:type="spellEnd"/>
      <w:r w:rsidRPr="00D06B51">
        <w:rPr>
          <w:color w:val="008000"/>
        </w:rPr>
        <w:t>/</w:t>
      </w:r>
      <w:proofErr w:type="spellStart"/>
      <w:r w:rsidRPr="00D06B51">
        <w:rPr>
          <w:color w:val="008000"/>
        </w:rPr>
        <w:t>svncommon</w:t>
      </w:r>
      <w:proofErr w:type="spellEnd"/>
      <w:r w:rsidRPr="00D06B51">
        <w:rPr>
          <w:color w:val="008000"/>
        </w:rPr>
        <w:t>/SeiSVN/seismic/HAM- ISI/M1/HAMX/Filters/</w:t>
      </w:r>
      <w:r w:rsidR="00D06B51" w:rsidRPr="00FD4D33">
        <w:rPr>
          <w:color w:val="A6A6A6" w:themeColor="background1" w:themeShade="A6"/>
        </w:rPr>
        <w:t>X1</w:t>
      </w:r>
      <w:r w:rsidRPr="00D06B51">
        <w:rPr>
          <w:color w:val="008000"/>
        </w:rPr>
        <w:t>_ISI_</w:t>
      </w:r>
      <w:r w:rsidR="00D06B51" w:rsidRPr="00FD4D33">
        <w:rPr>
          <w:color w:val="A6A6A6" w:themeColor="background1" w:themeShade="A6"/>
        </w:rPr>
        <w:t>HAMX</w:t>
      </w:r>
      <w:r w:rsidRPr="00D06B51">
        <w:rPr>
          <w:color w:val="008000"/>
        </w:rPr>
        <w:t>_Filters.mat</w:t>
      </w:r>
    </w:p>
    <w:p w14:paraId="1692CE0E" w14:textId="77777777" w:rsidR="00C666CB" w:rsidRDefault="00C666CB" w:rsidP="000069D3">
      <w:pPr>
        <w:rPr>
          <w:b/>
          <w:color w:val="008000"/>
        </w:rPr>
      </w:pPr>
    </w:p>
    <w:p w14:paraId="060FDF81" w14:textId="77777777" w:rsidR="000069D3" w:rsidRPr="00C666CB" w:rsidRDefault="000069D3" w:rsidP="000069D3">
      <w:pPr>
        <w:rPr>
          <w:b/>
          <w:color w:val="008000"/>
        </w:rPr>
      </w:pPr>
      <w:r w:rsidRPr="00C666CB">
        <w:rPr>
          <w:b/>
          <w:color w:val="008000"/>
        </w:rPr>
        <w:t>The parameters will be saved at:</w:t>
      </w:r>
    </w:p>
    <w:p w14:paraId="29FE1DD9" w14:textId="7C130951" w:rsidR="000069D3" w:rsidRPr="000069D3" w:rsidRDefault="000069D3" w:rsidP="000069D3">
      <w:r w:rsidRPr="00D06B51">
        <w:rPr>
          <w:color w:val="008000"/>
        </w:rPr>
        <w:t>/SeiSVN/seismic/HAM- ISI/</w:t>
      </w:r>
      <w:r w:rsidR="00D06B51" w:rsidRPr="00FD4D33">
        <w:rPr>
          <w:color w:val="A6A6A6" w:themeColor="background1" w:themeShade="A6"/>
        </w:rPr>
        <w:t>X1</w:t>
      </w:r>
      <w:r w:rsidRPr="00D06B51">
        <w:rPr>
          <w:color w:val="008000"/>
        </w:rPr>
        <w:t>/</w:t>
      </w:r>
      <w:r w:rsidRPr="00FD4D33">
        <w:rPr>
          <w:color w:val="A6A6A6" w:themeColor="background1" w:themeShade="A6"/>
        </w:rPr>
        <w:t>HAMX</w:t>
      </w:r>
      <w:r w:rsidRPr="00D06B51">
        <w:rPr>
          <w:color w:val="008000"/>
        </w:rPr>
        <w:t>/Data/</w:t>
      </w:r>
      <w:proofErr w:type="spellStart"/>
      <w:r w:rsidRPr="00D06B51">
        <w:rPr>
          <w:color w:val="008000"/>
        </w:rPr>
        <w:t>Transfer_Functions</w:t>
      </w:r>
      <w:proofErr w:type="spellEnd"/>
      <w:r w:rsidRPr="00D06B51">
        <w:rPr>
          <w:color w:val="008000"/>
        </w:rPr>
        <w:t>/Simulations/Parameters/</w:t>
      </w:r>
      <w:r w:rsidRPr="000069D3">
        <w:t xml:space="preserve"> </w:t>
      </w:r>
      <w:r w:rsidR="00D06B51" w:rsidRPr="00FD4D33">
        <w:rPr>
          <w:color w:val="A6A6A6" w:themeColor="background1" w:themeShade="A6"/>
        </w:rPr>
        <w:t>X1</w:t>
      </w:r>
      <w:r w:rsidRPr="00C666CB">
        <w:rPr>
          <w:color w:val="008000"/>
        </w:rPr>
        <w:t>_ISI_</w:t>
      </w:r>
      <w:r w:rsidR="00D06B51" w:rsidRPr="00FD4D33">
        <w:rPr>
          <w:color w:val="A6A6A6" w:themeColor="background1" w:themeShade="A6"/>
        </w:rPr>
        <w:t>HAMX</w:t>
      </w:r>
      <w:r w:rsidRPr="00C666CB">
        <w:rPr>
          <w:color w:val="008000"/>
        </w:rPr>
        <w:t>_Parameters_</w:t>
      </w:r>
      <w:r w:rsidR="00D06B51" w:rsidRPr="00FD4D33">
        <w:rPr>
          <w:color w:val="A6A6A6" w:themeColor="background1" w:themeShade="A6"/>
        </w:rPr>
        <w:t>date</w:t>
      </w:r>
      <w:r w:rsidRPr="00C666CB">
        <w:rPr>
          <w:color w:val="008000"/>
        </w:rPr>
        <w:t>.mat</w:t>
      </w:r>
    </w:p>
    <w:p w14:paraId="5E95094E" w14:textId="77777777" w:rsidR="00C666CB" w:rsidRDefault="00C666CB" w:rsidP="000069D3">
      <w:pPr>
        <w:rPr>
          <w:b/>
          <w:color w:val="008000"/>
        </w:rPr>
      </w:pPr>
    </w:p>
    <w:p w14:paraId="14CBDA56" w14:textId="77777777" w:rsidR="000069D3" w:rsidRPr="00C666CB" w:rsidRDefault="000069D3" w:rsidP="000069D3">
      <w:pPr>
        <w:rPr>
          <w:b/>
          <w:color w:val="008000"/>
        </w:rPr>
      </w:pPr>
      <w:r w:rsidRPr="00C666CB">
        <w:rPr>
          <w:b/>
          <w:color w:val="008000"/>
        </w:rPr>
        <w:t xml:space="preserve">The </w:t>
      </w:r>
      <w:proofErr w:type="spellStart"/>
      <w:r w:rsidRPr="00C666CB">
        <w:rPr>
          <w:b/>
          <w:color w:val="008000"/>
        </w:rPr>
        <w:t>frd</w:t>
      </w:r>
      <w:proofErr w:type="spellEnd"/>
      <w:r w:rsidRPr="00C666CB">
        <w:rPr>
          <w:b/>
          <w:color w:val="008000"/>
        </w:rPr>
        <w:t xml:space="preserve"> structure in the SVN at:</w:t>
      </w:r>
    </w:p>
    <w:p w14:paraId="6B83DA2D" w14:textId="32E1B91F" w:rsidR="000069D3" w:rsidRPr="00C666CB" w:rsidRDefault="00B54A54" w:rsidP="000069D3">
      <w:pPr>
        <w:rPr>
          <w:color w:val="008000"/>
        </w:rPr>
      </w:pPr>
      <w:r w:rsidRPr="00C666CB">
        <w:rPr>
          <w:color w:val="008000"/>
        </w:rPr>
        <w:t>/SeiSVN/seismic/HAM- ISI/X1</w:t>
      </w:r>
      <w:r w:rsidR="000069D3" w:rsidRPr="00C666CB">
        <w:rPr>
          <w:color w:val="008000"/>
        </w:rPr>
        <w:t>/</w:t>
      </w:r>
      <w:r w:rsidRPr="00C666CB">
        <w:rPr>
          <w:color w:val="008000"/>
        </w:rPr>
        <w:t>HAMX</w:t>
      </w:r>
      <w:r w:rsidR="000069D3" w:rsidRPr="00C666CB">
        <w:rPr>
          <w:color w:val="008000"/>
        </w:rPr>
        <w:t>/Data/</w:t>
      </w:r>
      <w:proofErr w:type="spellStart"/>
      <w:r w:rsidR="000069D3" w:rsidRPr="00C666CB">
        <w:rPr>
          <w:color w:val="008000"/>
        </w:rPr>
        <w:t>Transfer_Functions</w:t>
      </w:r>
      <w:proofErr w:type="spellEnd"/>
      <w:r w:rsidR="000069D3" w:rsidRPr="00C666CB">
        <w:rPr>
          <w:color w:val="008000"/>
        </w:rPr>
        <w:t>/Simulations/Damping/</w:t>
      </w:r>
    </w:p>
    <w:p w14:paraId="33BED4C5" w14:textId="77777777" w:rsidR="00B54A54" w:rsidRPr="00C666CB" w:rsidRDefault="00B54A54" w:rsidP="000069D3">
      <w:pPr>
        <w:rPr>
          <w:color w:val="008000"/>
        </w:rPr>
      </w:pPr>
    </w:p>
    <w:p w14:paraId="3C55CE62" w14:textId="77777777" w:rsidR="000069D3" w:rsidRPr="00C666CB" w:rsidRDefault="000069D3" w:rsidP="000069D3">
      <w:pPr>
        <w:rPr>
          <w:b/>
          <w:color w:val="008000"/>
        </w:rPr>
      </w:pPr>
      <w:r w:rsidRPr="00C666CB">
        <w:rPr>
          <w:b/>
          <w:color w:val="008000"/>
        </w:rPr>
        <w:t>The damping simulation figures in the SVN at:</w:t>
      </w:r>
    </w:p>
    <w:p w14:paraId="42DB5DF1" w14:textId="0C528996" w:rsidR="00A673EE" w:rsidRPr="00C666CB" w:rsidRDefault="000069D3" w:rsidP="000069D3">
      <w:pPr>
        <w:rPr>
          <w:color w:val="008000"/>
        </w:rPr>
      </w:pPr>
      <w:r w:rsidRPr="00C666CB">
        <w:rPr>
          <w:color w:val="008000"/>
        </w:rPr>
        <w:t>/SeiSVN/seismic/HAM- ISI/</w:t>
      </w:r>
      <w:r w:rsidR="00B54A54" w:rsidRPr="00C666CB">
        <w:rPr>
          <w:color w:val="008000"/>
        </w:rPr>
        <w:t>X1</w:t>
      </w:r>
      <w:r w:rsidRPr="00C666CB">
        <w:rPr>
          <w:color w:val="008000"/>
        </w:rPr>
        <w:t>/</w:t>
      </w:r>
      <w:r w:rsidR="00B54A54" w:rsidRPr="00C666CB">
        <w:rPr>
          <w:color w:val="008000"/>
        </w:rPr>
        <w:t>HAMX</w:t>
      </w:r>
      <w:r w:rsidRPr="00C666CB">
        <w:rPr>
          <w:color w:val="008000"/>
        </w:rPr>
        <w:t>/Data/Figures/</w:t>
      </w:r>
      <w:proofErr w:type="spellStart"/>
      <w:r w:rsidRPr="00C666CB">
        <w:rPr>
          <w:color w:val="008000"/>
        </w:rPr>
        <w:t>Transfer_Functions</w:t>
      </w:r>
      <w:proofErr w:type="spellEnd"/>
      <w:r w:rsidRPr="00C666CB">
        <w:rPr>
          <w:color w:val="008000"/>
        </w:rPr>
        <w:t>/Simulations/Damping/</w:t>
      </w:r>
    </w:p>
    <w:p w14:paraId="3AF567AD" w14:textId="77777777" w:rsidR="00B54A54" w:rsidRPr="00C666CB" w:rsidRDefault="00B54A54" w:rsidP="0033789D">
      <w:pPr>
        <w:rPr>
          <w:b/>
          <w:color w:val="008000"/>
        </w:rPr>
      </w:pPr>
    </w:p>
    <w:p w14:paraId="74AFC64E" w14:textId="77777777" w:rsidR="00860561" w:rsidRPr="00C666CB" w:rsidRDefault="0033789D" w:rsidP="0033789D">
      <w:pPr>
        <w:rPr>
          <w:b/>
          <w:color w:val="008000"/>
        </w:rPr>
      </w:pPr>
      <w:r w:rsidRPr="00C666CB">
        <w:rPr>
          <w:b/>
          <w:color w:val="008000"/>
        </w:rPr>
        <w:t>Continuous HAM6 filters in the SVN at:</w:t>
      </w:r>
    </w:p>
    <w:p w14:paraId="1657A3C9" w14:textId="77777777" w:rsidR="0033789D" w:rsidRPr="00C666CB" w:rsidRDefault="0033789D" w:rsidP="0033789D">
      <w:pPr>
        <w:rPr>
          <w:color w:val="008000"/>
        </w:rPr>
      </w:pPr>
      <w:r w:rsidRPr="00C666CB">
        <w:rPr>
          <w:color w:val="008000"/>
        </w:rPr>
        <w:t>/</w:t>
      </w:r>
      <w:r w:rsidR="005125DD" w:rsidRPr="00C666CB">
        <w:rPr>
          <w:color w:val="008000"/>
        </w:rPr>
        <w:t>SeiSVN</w:t>
      </w:r>
      <w:r w:rsidRPr="00C666CB">
        <w:rPr>
          <w:color w:val="008000"/>
        </w:rPr>
        <w:t>/seismic/HAM-ISI/</w:t>
      </w:r>
      <w:r w:rsidR="00B43C02" w:rsidRPr="00C666CB">
        <w:rPr>
          <w:color w:val="008000"/>
        </w:rPr>
        <w:t>Common</w:t>
      </w:r>
      <w:r w:rsidRPr="00C666CB">
        <w:rPr>
          <w:color w:val="008000"/>
        </w:rPr>
        <w:t>/</w:t>
      </w:r>
      <w:r w:rsidR="00B43C02" w:rsidRPr="00C666CB">
        <w:rPr>
          <w:color w:val="008000"/>
        </w:rPr>
        <w:t>HAM6_Main_Results</w:t>
      </w:r>
      <w:r w:rsidR="005125DD" w:rsidRPr="00C666CB">
        <w:rPr>
          <w:color w:val="008000"/>
        </w:rPr>
        <w:t>/</w:t>
      </w:r>
    </w:p>
    <w:p w14:paraId="3B331CD4" w14:textId="77777777" w:rsidR="0033789D" w:rsidRPr="00C666CB" w:rsidRDefault="0033789D" w:rsidP="00B54A54">
      <w:pPr>
        <w:rPr>
          <w:color w:val="008000"/>
        </w:rPr>
      </w:pPr>
      <w:r w:rsidRPr="00C666CB">
        <w:rPr>
          <w:color w:val="008000"/>
        </w:rPr>
        <w:t>HAM6_LLO_Damping_Filters.mat</w:t>
      </w:r>
    </w:p>
    <w:p w14:paraId="32E5BD72" w14:textId="77777777" w:rsidR="00EE55C3" w:rsidRDefault="00EE55C3" w:rsidP="00EE55C3">
      <w:pPr>
        <w:rPr>
          <w:b/>
          <w:noProof/>
        </w:rPr>
      </w:pPr>
    </w:p>
    <w:p w14:paraId="6AA4C828" w14:textId="77777777" w:rsidR="001A15C4" w:rsidRDefault="001A15C4" w:rsidP="00EE55C3">
      <w:pPr>
        <w:rPr>
          <w:b/>
          <w:noProof/>
        </w:rPr>
      </w:pPr>
    </w:p>
    <w:p w14:paraId="4E9FA11D" w14:textId="77777777" w:rsidR="001A15C4" w:rsidRPr="00B54A54" w:rsidRDefault="001A15C4" w:rsidP="00EE55C3">
      <w:pPr>
        <w:rPr>
          <w:b/>
          <w:noProof/>
        </w:rPr>
      </w:pPr>
    </w:p>
    <w:p w14:paraId="782D7764" w14:textId="30998674" w:rsidR="00193FBD" w:rsidRPr="001A15C4" w:rsidRDefault="00CE28EB" w:rsidP="00193FBD">
      <w:pPr>
        <w:rPr>
          <w:b/>
        </w:rPr>
      </w:pPr>
      <w:r w:rsidRPr="00B54A54">
        <w:rPr>
          <w:b/>
        </w:rPr>
        <w:t>Ac</w:t>
      </w:r>
      <w:r w:rsidR="00193FBD" w:rsidRPr="00B54A54">
        <w:rPr>
          <w:b/>
        </w:rPr>
        <w:t>ceptance criteria:</w:t>
      </w:r>
    </w:p>
    <w:p w14:paraId="034A3596" w14:textId="77777777" w:rsidR="00193FBD" w:rsidRPr="00B54A54" w:rsidRDefault="00193FBD" w:rsidP="00193FBD">
      <w:pPr>
        <w:numPr>
          <w:ilvl w:val="0"/>
          <w:numId w:val="3"/>
        </w:numPr>
      </w:pPr>
      <w:r w:rsidRPr="00B54A54">
        <w:t>HAM6 damping loop</w:t>
      </w:r>
      <w:r w:rsidR="005A76DA" w:rsidRPr="00B54A54">
        <w:t>s</w:t>
      </w:r>
      <w:r w:rsidRPr="00B54A54">
        <w:t xml:space="preserve"> must stable with</w:t>
      </w:r>
    </w:p>
    <w:p w14:paraId="50F67184" w14:textId="77777777" w:rsidR="00193FBD" w:rsidRPr="00B54A54" w:rsidRDefault="00193FBD" w:rsidP="00193FBD">
      <w:pPr>
        <w:numPr>
          <w:ilvl w:val="1"/>
          <w:numId w:val="3"/>
        </w:numPr>
      </w:pPr>
      <w:r w:rsidRPr="00B54A54">
        <w:t>Phase margin must be at least 45º</w:t>
      </w:r>
    </w:p>
    <w:p w14:paraId="1FA0ECE1" w14:textId="1D38DF40" w:rsidR="00CA011E" w:rsidRPr="00EA664D" w:rsidRDefault="00193FBD" w:rsidP="002F392D">
      <w:pPr>
        <w:numPr>
          <w:ilvl w:val="1"/>
          <w:numId w:val="3"/>
        </w:numPr>
      </w:pPr>
      <w:r w:rsidRPr="00B54A54">
        <w:t>Gain margin must be at least 20dB</w:t>
      </w:r>
    </w:p>
    <w:p w14:paraId="7BAC45A2" w14:textId="77777777" w:rsidR="002F392D" w:rsidRPr="00B54A54" w:rsidRDefault="002F392D" w:rsidP="002F392D">
      <w:pPr>
        <w:rPr>
          <w:b/>
          <w:noProof/>
        </w:rPr>
      </w:pPr>
      <w:r w:rsidRPr="00B54A54">
        <w:rPr>
          <w:b/>
          <w:noProof/>
        </w:rPr>
        <w:t xml:space="preserve">The </w:t>
      </w:r>
      <w:r w:rsidR="00F96BD1" w:rsidRPr="00B54A54">
        <w:rPr>
          <w:b/>
          <w:noProof/>
        </w:rPr>
        <w:t>tests report</w:t>
      </w:r>
      <w:r w:rsidRPr="00B54A54">
        <w:rPr>
          <w:b/>
          <w:noProof/>
        </w:rPr>
        <w:t xml:space="preserve"> must contain:</w:t>
      </w:r>
    </w:p>
    <w:p w14:paraId="1AF84626" w14:textId="77777777" w:rsidR="002F392D" w:rsidRPr="00B54A54" w:rsidRDefault="002F392D" w:rsidP="00187982">
      <w:pPr>
        <w:numPr>
          <w:ilvl w:val="0"/>
          <w:numId w:val="130"/>
        </w:numPr>
      </w:pPr>
      <w:r w:rsidRPr="00B54A54">
        <w:rPr>
          <w:noProof/>
        </w:rPr>
        <w:t xml:space="preserve">Figures </w:t>
      </w:r>
      <w:r w:rsidR="009F4856" w:rsidRPr="00B54A54">
        <w:rPr>
          <w:noProof/>
        </w:rPr>
        <w:t>Damping loop (horizontal and vertical filters)</w:t>
      </w:r>
    </w:p>
    <w:p w14:paraId="41A7E1AB" w14:textId="77777777" w:rsidR="002F392D" w:rsidRPr="00B54A54" w:rsidRDefault="002F392D" w:rsidP="00187982">
      <w:pPr>
        <w:numPr>
          <w:ilvl w:val="0"/>
          <w:numId w:val="130"/>
        </w:numPr>
      </w:pPr>
      <w:r w:rsidRPr="00B54A54">
        <w:rPr>
          <w:noProof/>
        </w:rPr>
        <w:t xml:space="preserve"> Path in SVN of Cartesian to Cartesian measurements</w:t>
      </w:r>
    </w:p>
    <w:p w14:paraId="608929FF" w14:textId="77777777" w:rsidR="002F392D" w:rsidRPr="00B54A54" w:rsidRDefault="002F392D" w:rsidP="00187982">
      <w:pPr>
        <w:numPr>
          <w:ilvl w:val="1"/>
          <w:numId w:val="130"/>
        </w:numPr>
        <w:tabs>
          <w:tab w:val="left" w:pos="720"/>
          <w:tab w:val="left" w:pos="1800"/>
        </w:tabs>
        <w:jc w:val="both"/>
      </w:pPr>
      <w:r w:rsidRPr="00B54A54">
        <w:t xml:space="preserve">Data </w:t>
      </w:r>
    </w:p>
    <w:p w14:paraId="091D036B" w14:textId="77777777" w:rsidR="002F392D" w:rsidRPr="00B54A54" w:rsidRDefault="002F392D" w:rsidP="00187982">
      <w:pPr>
        <w:numPr>
          <w:ilvl w:val="1"/>
          <w:numId w:val="130"/>
        </w:numPr>
        <w:tabs>
          <w:tab w:val="left" w:pos="720"/>
          <w:tab w:val="left" w:pos="1800"/>
        </w:tabs>
        <w:jc w:val="both"/>
      </w:pPr>
      <w:r w:rsidRPr="00B54A54">
        <w:t>Scripts used for processing</w:t>
      </w:r>
    </w:p>
    <w:p w14:paraId="3918C2F0" w14:textId="77777777" w:rsidR="002F392D" w:rsidRPr="00B54A54" w:rsidRDefault="002F392D" w:rsidP="00187982">
      <w:pPr>
        <w:numPr>
          <w:ilvl w:val="1"/>
          <w:numId w:val="130"/>
        </w:numPr>
        <w:tabs>
          <w:tab w:val="left" w:pos="720"/>
          <w:tab w:val="left" w:pos="1800"/>
        </w:tabs>
        <w:jc w:val="both"/>
      </w:pPr>
      <w:r w:rsidRPr="00B54A54">
        <w:t>Figures</w:t>
      </w:r>
    </w:p>
    <w:p w14:paraId="05FB4B55" w14:textId="77777777" w:rsidR="002F392D" w:rsidRPr="00B54A54" w:rsidRDefault="002F392D" w:rsidP="00187982">
      <w:pPr>
        <w:numPr>
          <w:ilvl w:val="0"/>
          <w:numId w:val="130"/>
        </w:numPr>
        <w:tabs>
          <w:tab w:val="left" w:pos="720"/>
          <w:tab w:val="left" w:pos="1800"/>
        </w:tabs>
        <w:jc w:val="both"/>
      </w:pPr>
      <w:r w:rsidRPr="00B54A54">
        <w:t>Issues/difficulties/comments regarding this test</w:t>
      </w:r>
    </w:p>
    <w:p w14:paraId="14859CB3" w14:textId="77777777" w:rsidR="00193FBD" w:rsidRPr="00B54A54" w:rsidRDefault="00193FBD" w:rsidP="00187982">
      <w:pPr>
        <w:numPr>
          <w:ilvl w:val="0"/>
          <w:numId w:val="130"/>
        </w:numPr>
        <w:spacing w:after="120"/>
        <w:jc w:val="both"/>
      </w:pPr>
      <w:r w:rsidRPr="00B54A54">
        <w:t xml:space="preserve">Test result (Passed: </w:t>
      </w:r>
      <w:r w:rsidRPr="00B54A54">
        <w:rPr>
          <w:u w:val="single"/>
        </w:rPr>
        <w:t xml:space="preserve">      </w:t>
      </w:r>
      <w:r w:rsidRPr="00B54A54">
        <w:tab/>
        <w:t>Failed</w:t>
      </w:r>
      <w:proofErr w:type="gramStart"/>
      <w:r w:rsidRPr="00B54A54">
        <w:t xml:space="preserve">: </w:t>
      </w:r>
      <w:r w:rsidRPr="00B54A54">
        <w:rPr>
          <w:u w:val="single"/>
        </w:rPr>
        <w:t xml:space="preserve">       </w:t>
      </w:r>
      <w:r w:rsidRPr="00B54A54">
        <w:t xml:space="preserve">  )</w:t>
      </w:r>
      <w:proofErr w:type="gramEnd"/>
      <w:r w:rsidRPr="00B54A54">
        <w:rPr>
          <w:color w:val="FFFFFF"/>
        </w:rPr>
        <w:t>.</w:t>
      </w:r>
    </w:p>
    <w:p w14:paraId="64D947EE" w14:textId="5A3A9D96" w:rsidR="00116ED4" w:rsidRPr="001E33ED" w:rsidRDefault="00A94995" w:rsidP="006E0CD0">
      <w:pPr>
        <w:pStyle w:val="Heading2"/>
      </w:pPr>
      <w:r>
        <w:br w:type="page"/>
      </w:r>
      <w:bookmarkStart w:id="168" w:name="_Toc198174991"/>
      <w:r w:rsidR="00332DD0" w:rsidRPr="001E33ED">
        <w:lastRenderedPageBreak/>
        <w:t xml:space="preserve">Step </w:t>
      </w:r>
      <w:r w:rsidR="00623840">
        <w:t>19</w:t>
      </w:r>
      <w:r w:rsidR="00332DD0" w:rsidRPr="001E33ED">
        <w:t xml:space="preserve">.2 </w:t>
      </w:r>
      <w:r w:rsidR="00623840">
        <w:t>– Experimental evaluation of damping performance</w:t>
      </w:r>
      <w:r w:rsidR="00BB52F9" w:rsidRPr="001E33ED">
        <w:t xml:space="preserve"> </w:t>
      </w:r>
      <w:r w:rsidR="00623840">
        <w:t>- Spectra</w:t>
      </w:r>
      <w:bookmarkEnd w:id="168"/>
    </w:p>
    <w:p w14:paraId="7EA96B8B" w14:textId="77777777" w:rsidR="0053684C" w:rsidRDefault="00EC631E" w:rsidP="006D6E71">
      <w:pPr>
        <w:spacing w:before="120"/>
        <w:jc w:val="both"/>
      </w:pPr>
      <w:bookmarkStart w:id="169" w:name="OLE_LINK7"/>
      <w:r>
        <w:t>T</w:t>
      </w:r>
      <w:r w:rsidR="00544DBB" w:rsidRPr="001E33ED">
        <w:t xml:space="preserve">he stability </w:t>
      </w:r>
      <w:r>
        <w:t>of the damping loops was</w:t>
      </w:r>
      <w:r w:rsidR="00544DBB" w:rsidRPr="001E33ED">
        <w:t xml:space="preserve"> verified</w:t>
      </w:r>
      <w:r>
        <w:t>, in simulation,</w:t>
      </w:r>
      <w:r w:rsidR="00544DBB" w:rsidRPr="001E33ED">
        <w:t xml:space="preserve"> </w:t>
      </w:r>
      <w:r>
        <w:t>during the previous step.</w:t>
      </w:r>
      <w:r w:rsidR="00544DBB" w:rsidRPr="001E33ED">
        <w:t xml:space="preserve"> </w:t>
      </w:r>
      <w:r>
        <w:t>T</w:t>
      </w:r>
      <w:r w:rsidR="00544DBB" w:rsidRPr="001E33ED">
        <w:t xml:space="preserve">he HAM6 digital damping filters can </w:t>
      </w:r>
      <w:r>
        <w:t xml:space="preserve">now </w:t>
      </w:r>
      <w:r w:rsidR="00544DBB" w:rsidRPr="001E33ED">
        <w:t>be loaded in MEDM.</w:t>
      </w:r>
      <w:r w:rsidR="001E33ED">
        <w:t xml:space="preserve"> </w:t>
      </w:r>
    </w:p>
    <w:p w14:paraId="448FBDE4" w14:textId="77777777" w:rsidR="006D6E71" w:rsidRDefault="006D6E71" w:rsidP="006D6E71">
      <w:pPr>
        <w:spacing w:before="120"/>
        <w:jc w:val="both"/>
      </w:pPr>
      <w:r>
        <w:t xml:space="preserve">Damping filters should not be modified at this time. Don’t forget to create </w:t>
      </w:r>
      <w:proofErr w:type="spellStart"/>
      <w:r>
        <w:t>bac</w:t>
      </w:r>
      <w:proofErr w:type="spellEnd"/>
      <w:r>
        <w:t>-up files if you decide to modify them.</w:t>
      </w:r>
    </w:p>
    <w:p w14:paraId="59749A2F" w14:textId="77777777" w:rsidR="006D6E71" w:rsidRPr="001E33ED" w:rsidRDefault="006D6E71" w:rsidP="006D6E71">
      <w:pPr>
        <w:spacing w:before="120"/>
        <w:jc w:val="both"/>
      </w:pPr>
    </w:p>
    <w:p w14:paraId="694BEC6A" w14:textId="77777777" w:rsidR="006D6E71" w:rsidRPr="00B54A54" w:rsidRDefault="006D6E71" w:rsidP="00BF7ADE">
      <w:pPr>
        <w:jc w:val="both"/>
        <w:rPr>
          <w:b/>
          <w:color w:val="FF0000"/>
        </w:rPr>
      </w:pPr>
      <w:r w:rsidRPr="00B54A54">
        <w:rPr>
          <w:b/>
          <w:color w:val="FF0000"/>
        </w:rPr>
        <w:t>Procedure to follow for this test:</w:t>
      </w:r>
    </w:p>
    <w:p w14:paraId="20B99B91" w14:textId="77777777" w:rsidR="006D6E71" w:rsidRPr="006D6E71" w:rsidRDefault="006D6E71" w:rsidP="00187982">
      <w:pPr>
        <w:pStyle w:val="ListParagraph"/>
        <w:numPr>
          <w:ilvl w:val="0"/>
          <w:numId w:val="54"/>
        </w:numPr>
        <w:jc w:val="both"/>
      </w:pPr>
      <w:r w:rsidRPr="006D6E71">
        <w:t xml:space="preserve">Load the damping filters under </w:t>
      </w:r>
      <w:proofErr w:type="spellStart"/>
      <w:r w:rsidRPr="006D6E71">
        <w:t>Foton</w:t>
      </w:r>
      <w:proofErr w:type="spellEnd"/>
    </w:p>
    <w:p w14:paraId="0B91C339" w14:textId="77777777" w:rsidR="006D6E71" w:rsidRPr="006D6E71" w:rsidRDefault="006D6E71" w:rsidP="00187982">
      <w:pPr>
        <w:pStyle w:val="ListParagraph"/>
        <w:numPr>
          <w:ilvl w:val="0"/>
          <w:numId w:val="54"/>
        </w:numPr>
        <w:jc w:val="both"/>
      </w:pPr>
      <w:r w:rsidRPr="006D6E71">
        <w:t>Load the damping filters under MEDM</w:t>
      </w:r>
    </w:p>
    <w:p w14:paraId="71FB285D" w14:textId="7FC90BE4" w:rsidR="006D6E71" w:rsidRPr="006D6E71" w:rsidRDefault="006D6E71" w:rsidP="00187982">
      <w:pPr>
        <w:pStyle w:val="ListParagraph"/>
        <w:numPr>
          <w:ilvl w:val="0"/>
          <w:numId w:val="54"/>
        </w:numPr>
        <w:jc w:val="both"/>
      </w:pPr>
      <w:r w:rsidRPr="006D6E71">
        <w:t>Set the gain of the DAMP ch</w:t>
      </w:r>
      <w:r w:rsidR="00CC78E6">
        <w:t>a</w:t>
      </w:r>
      <w:r w:rsidRPr="006D6E71">
        <w:t>nnels to -1</w:t>
      </w:r>
    </w:p>
    <w:p w14:paraId="4B485CA3" w14:textId="77777777" w:rsidR="006D6E71" w:rsidRPr="006D6E71" w:rsidRDefault="006D6E71" w:rsidP="00187982">
      <w:pPr>
        <w:pStyle w:val="ListParagraph"/>
        <w:numPr>
          <w:ilvl w:val="0"/>
          <w:numId w:val="54"/>
        </w:numPr>
        <w:jc w:val="both"/>
      </w:pPr>
      <w:r w:rsidRPr="006D6E71">
        <w:t>Make sure the banks of the damping filters are disabled</w:t>
      </w:r>
    </w:p>
    <w:p w14:paraId="3216C5F0" w14:textId="77777777" w:rsidR="006D6E71" w:rsidRPr="006D6E71" w:rsidRDefault="006D6E71" w:rsidP="00187982">
      <w:pPr>
        <w:pStyle w:val="ListParagraph"/>
        <w:numPr>
          <w:ilvl w:val="0"/>
          <w:numId w:val="54"/>
        </w:numPr>
        <w:jc w:val="both"/>
      </w:pPr>
      <w:r w:rsidRPr="006D6E71">
        <w:t xml:space="preserve">Get the GPS time in </w:t>
      </w:r>
      <w:proofErr w:type="spellStart"/>
      <w:r w:rsidRPr="006D6E71">
        <w:t>Matlab</w:t>
      </w:r>
      <w:proofErr w:type="spellEnd"/>
      <w:r w:rsidRPr="006D6E71">
        <w:t>® (</w:t>
      </w:r>
      <w:proofErr w:type="spellStart"/>
      <w:r w:rsidRPr="00B54A54">
        <w:rPr>
          <w:color w:val="0000FF"/>
        </w:rPr>
        <w:t>gps_now</w:t>
      </w:r>
      <w:proofErr w:type="spellEnd"/>
      <w:r w:rsidRPr="006D6E71">
        <w:t>)</w:t>
      </w:r>
    </w:p>
    <w:p w14:paraId="2EB4512B" w14:textId="77777777" w:rsidR="006D6E71" w:rsidRPr="006D6E71" w:rsidRDefault="006D6E71" w:rsidP="00187982">
      <w:pPr>
        <w:pStyle w:val="ListParagraph"/>
        <w:numPr>
          <w:ilvl w:val="0"/>
          <w:numId w:val="54"/>
        </w:numPr>
        <w:jc w:val="both"/>
      </w:pPr>
      <w:r>
        <w:t>Paste it as t</w:t>
      </w:r>
      <w:r w:rsidRPr="006D6E71">
        <w:t>he first argument of GPS_TIME Controlled, line 118 of the Master script</w:t>
      </w:r>
    </w:p>
    <w:p w14:paraId="569AB550" w14:textId="77777777" w:rsidR="006D6E71" w:rsidRPr="006D6E71" w:rsidRDefault="006D6E71" w:rsidP="00187982">
      <w:pPr>
        <w:pStyle w:val="ListParagraph"/>
        <w:numPr>
          <w:ilvl w:val="0"/>
          <w:numId w:val="54"/>
        </w:numPr>
        <w:jc w:val="both"/>
      </w:pPr>
      <w:r w:rsidRPr="006D6E71">
        <w:t>Wait for 35 minutes</w:t>
      </w:r>
    </w:p>
    <w:p w14:paraId="082A9DF9" w14:textId="77777777" w:rsidR="006D6E71" w:rsidRPr="006D6E71" w:rsidRDefault="006D6E71" w:rsidP="00187982">
      <w:pPr>
        <w:pStyle w:val="ListParagraph"/>
        <w:numPr>
          <w:ilvl w:val="0"/>
          <w:numId w:val="54"/>
        </w:numPr>
        <w:jc w:val="both"/>
      </w:pPr>
      <w:r w:rsidRPr="006D6E71">
        <w:t>Enable the damping filters’ banks</w:t>
      </w:r>
    </w:p>
    <w:p w14:paraId="65FB201D" w14:textId="2F7A08C9" w:rsidR="006D6E71" w:rsidRPr="006D6E71" w:rsidRDefault="006D6E71" w:rsidP="00187982">
      <w:pPr>
        <w:pStyle w:val="ListParagraph"/>
        <w:numPr>
          <w:ilvl w:val="0"/>
          <w:numId w:val="54"/>
        </w:numPr>
        <w:jc w:val="both"/>
      </w:pPr>
      <w:r w:rsidRPr="006D6E71">
        <w:t xml:space="preserve">Get the GPS time in </w:t>
      </w:r>
      <w:proofErr w:type="spellStart"/>
      <w:r w:rsidRPr="006D6E71">
        <w:t>Mat</w:t>
      </w:r>
      <w:r w:rsidR="00B54A54">
        <w:t>lab</w:t>
      </w:r>
      <w:proofErr w:type="spellEnd"/>
      <w:r w:rsidR="00B54A54">
        <w:t>®</w:t>
      </w:r>
    </w:p>
    <w:p w14:paraId="6E0BDD63" w14:textId="77777777" w:rsidR="006D6E71" w:rsidRDefault="006D6E71" w:rsidP="00187982">
      <w:pPr>
        <w:pStyle w:val="ListParagraph"/>
        <w:numPr>
          <w:ilvl w:val="0"/>
          <w:numId w:val="54"/>
        </w:numPr>
        <w:jc w:val="both"/>
      </w:pPr>
      <w:r w:rsidRPr="006D6E71">
        <w:t>Paste it as the second argument of GPS_TIME Controlled, line 11</w:t>
      </w:r>
      <w:r>
        <w:t>9</w:t>
      </w:r>
      <w:r w:rsidRPr="006D6E71">
        <w:t xml:space="preserve"> of the Master script</w:t>
      </w:r>
    </w:p>
    <w:p w14:paraId="58390B89" w14:textId="77777777" w:rsidR="006D6E71" w:rsidRDefault="006D6E71" w:rsidP="00187982">
      <w:pPr>
        <w:pStyle w:val="ListParagraph"/>
        <w:numPr>
          <w:ilvl w:val="0"/>
          <w:numId w:val="54"/>
        </w:numPr>
        <w:jc w:val="both"/>
      </w:pPr>
      <w:r>
        <w:t>Wait for 35 minutes</w:t>
      </w:r>
    </w:p>
    <w:p w14:paraId="1F7C6841" w14:textId="77777777" w:rsidR="006D6E71" w:rsidRDefault="006D6E71" w:rsidP="00187982">
      <w:pPr>
        <w:pStyle w:val="ListParagraph"/>
        <w:numPr>
          <w:ilvl w:val="0"/>
          <w:numId w:val="54"/>
        </w:numPr>
        <w:jc w:val="both"/>
        <w:rPr>
          <w:i/>
        </w:rPr>
      </w:pPr>
      <w:r>
        <w:t xml:space="preserve"> Run the paragraph of the </w:t>
      </w:r>
      <w:r w:rsidRPr="00B54A54">
        <w:rPr>
          <w:color w:val="0000FF"/>
        </w:rPr>
        <w:t>Master script</w:t>
      </w:r>
      <w:r>
        <w:t xml:space="preserve"> called </w:t>
      </w:r>
      <w:r w:rsidRPr="006D6E71">
        <w:rPr>
          <w:i/>
        </w:rPr>
        <w:t xml:space="preserve">Comparison configuration </w:t>
      </w:r>
      <w:proofErr w:type="spellStart"/>
      <w:r w:rsidRPr="006D6E71">
        <w:rPr>
          <w:i/>
        </w:rPr>
        <w:t>undamped</w:t>
      </w:r>
      <w:proofErr w:type="spellEnd"/>
      <w:r w:rsidRPr="006D6E71">
        <w:rPr>
          <w:i/>
        </w:rPr>
        <w:t xml:space="preserve"> </w:t>
      </w:r>
      <w:proofErr w:type="spellStart"/>
      <w:r w:rsidRPr="006D6E71">
        <w:rPr>
          <w:i/>
        </w:rPr>
        <w:t>vs</w:t>
      </w:r>
      <w:proofErr w:type="spellEnd"/>
      <w:r w:rsidRPr="006D6E71">
        <w:rPr>
          <w:i/>
        </w:rPr>
        <w:t xml:space="preserve"> damped or controlled</w:t>
      </w:r>
    </w:p>
    <w:p w14:paraId="02B84528" w14:textId="77777777" w:rsidR="006D6E71" w:rsidRPr="006D6E71" w:rsidRDefault="006D6E71" w:rsidP="00187982">
      <w:pPr>
        <w:pStyle w:val="ListParagraph"/>
        <w:numPr>
          <w:ilvl w:val="0"/>
          <w:numId w:val="54"/>
        </w:numPr>
        <w:jc w:val="both"/>
        <w:rPr>
          <w:i/>
        </w:rPr>
      </w:pPr>
      <w:r>
        <w:t>Figures are automatically saved. Paste them in the report.</w:t>
      </w:r>
    </w:p>
    <w:p w14:paraId="7241C434" w14:textId="77777777" w:rsidR="0056658A" w:rsidRPr="001E33ED" w:rsidRDefault="0056658A" w:rsidP="00085316"/>
    <w:p w14:paraId="0553D8C7" w14:textId="77777777" w:rsidR="00684809" w:rsidRPr="001E33ED" w:rsidRDefault="00684809" w:rsidP="00085316">
      <w:pPr>
        <w:rPr>
          <w:b/>
          <w:noProof/>
        </w:rPr>
      </w:pPr>
    </w:p>
    <w:p w14:paraId="7CAFF60C" w14:textId="77777777" w:rsidR="0053684C" w:rsidRPr="00E4457E" w:rsidRDefault="0053684C" w:rsidP="0053684C">
      <w:pPr>
        <w:rPr>
          <w:b/>
          <w:color w:val="008000"/>
        </w:rPr>
      </w:pPr>
      <w:r w:rsidRPr="00E4457E">
        <w:rPr>
          <w:b/>
          <w:color w:val="008000"/>
        </w:rPr>
        <w:t xml:space="preserve">Filters used by </w:t>
      </w:r>
      <w:proofErr w:type="gramStart"/>
      <w:r w:rsidRPr="00E4457E">
        <w:rPr>
          <w:b/>
          <w:color w:val="008000"/>
        </w:rPr>
        <w:t>Damping</w:t>
      </w:r>
      <w:proofErr w:type="gramEnd"/>
      <w:r w:rsidRPr="00E4457E">
        <w:rPr>
          <w:b/>
          <w:color w:val="008000"/>
        </w:rPr>
        <w:t xml:space="preserve"> loops in SVN at:</w:t>
      </w:r>
    </w:p>
    <w:p w14:paraId="057F2D90" w14:textId="2D411D6D" w:rsidR="0053684C" w:rsidRPr="00B54A54" w:rsidRDefault="00B54A54" w:rsidP="0053684C">
      <w:pPr>
        <w:rPr>
          <w:color w:val="008000"/>
        </w:rPr>
      </w:pPr>
      <w:r w:rsidRPr="00B54A54">
        <w:rPr>
          <w:color w:val="008000"/>
        </w:rPr>
        <w:t>/S</w:t>
      </w:r>
      <w:r w:rsidR="0053684C" w:rsidRPr="00B54A54">
        <w:rPr>
          <w:color w:val="008000"/>
        </w:rPr>
        <w:t>ei</w:t>
      </w:r>
      <w:r w:rsidRPr="00B54A54">
        <w:rPr>
          <w:color w:val="008000"/>
        </w:rPr>
        <w:t>SVN</w:t>
      </w:r>
      <w:r w:rsidR="0053684C" w:rsidRPr="00B54A54">
        <w:rPr>
          <w:color w:val="008000"/>
        </w:rPr>
        <w:t>/seismic/HAM-ISI/X</w:t>
      </w:r>
      <w:r w:rsidR="00E10886" w:rsidRPr="00B54A54">
        <w:rPr>
          <w:color w:val="008000"/>
        </w:rPr>
        <w:t>1</w:t>
      </w:r>
      <w:r w:rsidR="004A766C" w:rsidRPr="00B54A54">
        <w:rPr>
          <w:color w:val="008000"/>
        </w:rPr>
        <w:t>/</w:t>
      </w:r>
      <w:r w:rsidR="00E252E5" w:rsidRPr="00B54A54">
        <w:rPr>
          <w:color w:val="008000"/>
        </w:rPr>
        <w:t>Unit_1</w:t>
      </w:r>
      <w:r w:rsidR="004A766C" w:rsidRPr="00B54A54">
        <w:rPr>
          <w:color w:val="008000"/>
        </w:rPr>
        <w:t>/Data/</w:t>
      </w:r>
    </w:p>
    <w:p w14:paraId="3173A9E7" w14:textId="77777777" w:rsidR="00E4457E" w:rsidRDefault="0053684C" w:rsidP="0053684C">
      <w:pPr>
        <w:numPr>
          <w:ilvl w:val="0"/>
          <w:numId w:val="3"/>
        </w:numPr>
      </w:pPr>
      <w:r w:rsidRPr="00E4457E">
        <w:rPr>
          <w:color w:val="008000"/>
        </w:rPr>
        <w:t>G1ISIHAM_</w:t>
      </w:r>
      <w:r w:rsidRPr="00E4457E">
        <w:rPr>
          <w:color w:val="A6A6A6" w:themeColor="background1" w:themeShade="A6"/>
        </w:rPr>
        <w:t>L</w:t>
      </w:r>
      <w:r w:rsidR="00E10886" w:rsidRPr="00E4457E">
        <w:rPr>
          <w:color w:val="A6A6A6" w:themeColor="background1" w:themeShade="A6"/>
        </w:rPr>
        <w:t>H</w:t>
      </w:r>
      <w:r w:rsidRPr="00E4457E">
        <w:rPr>
          <w:color w:val="A6A6A6" w:themeColor="background1" w:themeShade="A6"/>
        </w:rPr>
        <w:t>O_Unit_1_</w:t>
      </w:r>
      <w:r w:rsidR="00E10886" w:rsidRPr="00E4457E">
        <w:rPr>
          <w:color w:val="A6A6A6" w:themeColor="background1" w:themeShade="A6"/>
        </w:rPr>
        <w:t>DATE</w:t>
      </w:r>
      <w:r w:rsidRPr="00E4457E">
        <w:rPr>
          <w:color w:val="008000"/>
        </w:rPr>
        <w:t>.txt</w:t>
      </w:r>
      <w:r w:rsidRPr="001E33ED">
        <w:t xml:space="preserve"> </w:t>
      </w:r>
    </w:p>
    <w:p w14:paraId="7B03A2E2" w14:textId="3D49E3E0" w:rsidR="0053684C" w:rsidRPr="00E4457E" w:rsidRDefault="0053684C" w:rsidP="00E4457E">
      <w:pPr>
        <w:ind w:left="720"/>
        <w:rPr>
          <w:color w:val="008000"/>
        </w:rPr>
      </w:pPr>
      <w:r w:rsidRPr="00E4457E">
        <w:rPr>
          <w:color w:val="008000"/>
        </w:rPr>
        <w:t>(</w:t>
      </w:r>
      <w:proofErr w:type="gramStart"/>
      <w:r w:rsidRPr="00E4457E">
        <w:rPr>
          <w:color w:val="008000"/>
        </w:rPr>
        <w:t>digitalized</w:t>
      </w:r>
      <w:proofErr w:type="gramEnd"/>
      <w:r w:rsidRPr="00E4457E">
        <w:rPr>
          <w:color w:val="008000"/>
        </w:rPr>
        <w:t xml:space="preserve"> filters copied and rename to G1ISIHAM.txt in /opt/</w:t>
      </w:r>
      <w:proofErr w:type="spellStart"/>
      <w:r w:rsidRPr="00E4457E">
        <w:rPr>
          <w:color w:val="008000"/>
        </w:rPr>
        <w:t>rtcds</w:t>
      </w:r>
      <w:proofErr w:type="spellEnd"/>
      <w:r w:rsidRPr="00E4457E">
        <w:rPr>
          <w:color w:val="008000"/>
        </w:rPr>
        <w:t>/geo/g1/</w:t>
      </w:r>
      <w:proofErr w:type="spellStart"/>
      <w:r w:rsidRPr="00E4457E">
        <w:rPr>
          <w:color w:val="008000"/>
        </w:rPr>
        <w:t>chans</w:t>
      </w:r>
      <w:proofErr w:type="spellEnd"/>
      <w:r w:rsidRPr="00E4457E">
        <w:rPr>
          <w:color w:val="008000"/>
        </w:rPr>
        <w:t>)</w:t>
      </w:r>
    </w:p>
    <w:p w14:paraId="56B7E3DD" w14:textId="77777777" w:rsidR="00E4457E" w:rsidRPr="00E4457E" w:rsidRDefault="0053684C" w:rsidP="0053684C">
      <w:pPr>
        <w:numPr>
          <w:ilvl w:val="0"/>
          <w:numId w:val="3"/>
        </w:numPr>
        <w:rPr>
          <w:color w:val="008000"/>
        </w:rPr>
      </w:pPr>
      <w:r w:rsidRPr="00E4457E">
        <w:rPr>
          <w:color w:val="008000"/>
        </w:rPr>
        <w:t>HAM6_L</w:t>
      </w:r>
      <w:r w:rsidR="00E10886" w:rsidRPr="00E4457E">
        <w:rPr>
          <w:color w:val="008000"/>
        </w:rPr>
        <w:t>H</w:t>
      </w:r>
      <w:r w:rsidRPr="00E4457E">
        <w:rPr>
          <w:color w:val="008000"/>
        </w:rPr>
        <w:t xml:space="preserve">O_Damping_Filters.mat </w:t>
      </w:r>
    </w:p>
    <w:p w14:paraId="558CB36F" w14:textId="67AD66CE" w:rsidR="0053684C" w:rsidRPr="00E4457E" w:rsidRDefault="0053684C" w:rsidP="00E4457E">
      <w:pPr>
        <w:ind w:left="720"/>
        <w:rPr>
          <w:color w:val="008000"/>
        </w:rPr>
      </w:pPr>
      <w:r w:rsidRPr="00E4457E">
        <w:rPr>
          <w:color w:val="008000"/>
        </w:rPr>
        <w:t>(</w:t>
      </w:r>
      <w:proofErr w:type="gramStart"/>
      <w:r w:rsidRPr="00E4457E">
        <w:rPr>
          <w:color w:val="008000"/>
        </w:rPr>
        <w:t>continuous</w:t>
      </w:r>
      <w:proofErr w:type="gramEnd"/>
      <w:r w:rsidRPr="00E4457E">
        <w:rPr>
          <w:color w:val="008000"/>
        </w:rPr>
        <w:t xml:space="preserve"> filters)</w:t>
      </w:r>
    </w:p>
    <w:p w14:paraId="11CC8291" w14:textId="77777777" w:rsidR="0053684C" w:rsidRPr="001E33ED" w:rsidRDefault="0053684C" w:rsidP="0053684C"/>
    <w:p w14:paraId="6DB9B4F6" w14:textId="77777777" w:rsidR="0053684C" w:rsidRPr="00EA6A8D" w:rsidRDefault="0053684C" w:rsidP="0053684C">
      <w:pPr>
        <w:rPr>
          <w:b/>
          <w:noProof/>
          <w:color w:val="008000"/>
        </w:rPr>
      </w:pPr>
      <w:r w:rsidRPr="00EA6A8D">
        <w:rPr>
          <w:b/>
          <w:noProof/>
          <w:color w:val="008000"/>
        </w:rPr>
        <w:t xml:space="preserve">Scripts files for processing and plotting in SVN at: </w:t>
      </w:r>
    </w:p>
    <w:p w14:paraId="08603BBB" w14:textId="056CF792" w:rsidR="006D6BAA" w:rsidRPr="00B54A54" w:rsidRDefault="00B54A54" w:rsidP="006D6BAA">
      <w:pPr>
        <w:rPr>
          <w:color w:val="008000"/>
        </w:rPr>
      </w:pPr>
      <w:r w:rsidRPr="00B54A54">
        <w:rPr>
          <w:color w:val="008000"/>
        </w:rPr>
        <w:t>/S</w:t>
      </w:r>
      <w:r w:rsidR="0053684C" w:rsidRPr="00B54A54">
        <w:rPr>
          <w:color w:val="008000"/>
        </w:rPr>
        <w:t>ei</w:t>
      </w:r>
      <w:r w:rsidRPr="00B54A54">
        <w:rPr>
          <w:color w:val="008000"/>
        </w:rPr>
        <w:t>SVN</w:t>
      </w:r>
      <w:r w:rsidR="0053684C" w:rsidRPr="00B54A54">
        <w:rPr>
          <w:color w:val="008000"/>
        </w:rPr>
        <w:t>/seismic/HAM-ISI/</w:t>
      </w:r>
      <w:r w:rsidR="00601041" w:rsidRPr="00B54A54">
        <w:rPr>
          <w:color w:val="008000"/>
        </w:rPr>
        <w:t>X1</w:t>
      </w:r>
      <w:r w:rsidR="00343438" w:rsidRPr="00B54A54">
        <w:rPr>
          <w:color w:val="008000"/>
        </w:rPr>
        <w:t>/Scripts/</w:t>
      </w:r>
      <w:proofErr w:type="spellStart"/>
      <w:r w:rsidR="00343438" w:rsidRPr="00B54A54">
        <w:rPr>
          <w:color w:val="008000"/>
        </w:rPr>
        <w:t>Data_Collection</w:t>
      </w:r>
      <w:proofErr w:type="spellEnd"/>
      <w:r w:rsidRPr="00B54A54">
        <w:rPr>
          <w:color w:val="008000"/>
        </w:rPr>
        <w:t>/</w:t>
      </w:r>
    </w:p>
    <w:p w14:paraId="6EE019DF" w14:textId="77777777" w:rsidR="0053684C" w:rsidRPr="00B54A54" w:rsidRDefault="00846A5B" w:rsidP="006D6BAA">
      <w:pPr>
        <w:rPr>
          <w:color w:val="0000FF"/>
        </w:rPr>
      </w:pPr>
      <w:proofErr w:type="spellStart"/>
      <w:r w:rsidRPr="00B54A54">
        <w:rPr>
          <w:color w:val="0000FF"/>
        </w:rPr>
        <w:t>Spectra</w:t>
      </w:r>
      <w:r w:rsidR="006D6BAA" w:rsidRPr="00B54A54">
        <w:rPr>
          <w:color w:val="0000FF"/>
        </w:rPr>
        <w:t>_Measurement_HAM_ISI_Undamped_Damped.m</w:t>
      </w:r>
      <w:proofErr w:type="spellEnd"/>
    </w:p>
    <w:p w14:paraId="264D6EE8" w14:textId="77777777" w:rsidR="001447CD" w:rsidRPr="001E33ED" w:rsidRDefault="001447CD" w:rsidP="006D6BAA"/>
    <w:p w14:paraId="03A48D88" w14:textId="0248DED3" w:rsidR="001447CD" w:rsidRPr="001E33ED" w:rsidRDefault="00B54A54" w:rsidP="006D6BAA">
      <w:r w:rsidRPr="00B54A54">
        <w:rPr>
          <w:color w:val="008000"/>
        </w:rPr>
        <w:t>/S</w:t>
      </w:r>
      <w:r w:rsidR="00972B6D" w:rsidRPr="00B54A54">
        <w:rPr>
          <w:color w:val="008000"/>
        </w:rPr>
        <w:t>ei</w:t>
      </w:r>
      <w:r w:rsidRPr="00B54A54">
        <w:rPr>
          <w:color w:val="008000"/>
        </w:rPr>
        <w:t>SVN</w:t>
      </w:r>
      <w:r w:rsidR="00972B6D" w:rsidRPr="00B54A54">
        <w:rPr>
          <w:color w:val="008000"/>
        </w:rPr>
        <w:t>/seismic/HAM-ISI/</w:t>
      </w:r>
      <w:r w:rsidR="00972B6D" w:rsidRPr="00FD4D33">
        <w:rPr>
          <w:color w:val="A6A6A6" w:themeColor="background1" w:themeShade="A6"/>
        </w:rPr>
        <w:t>X1</w:t>
      </w:r>
      <w:r w:rsidR="004A766C" w:rsidRPr="00B54A54">
        <w:rPr>
          <w:color w:val="008000"/>
        </w:rPr>
        <w:t>/</w:t>
      </w:r>
      <w:r w:rsidR="00E252E5" w:rsidRPr="00B54A54">
        <w:rPr>
          <w:color w:val="008000"/>
        </w:rPr>
        <w:t>Unit_1</w:t>
      </w:r>
      <w:r w:rsidR="004A766C" w:rsidRPr="00B54A54">
        <w:rPr>
          <w:color w:val="008000"/>
        </w:rPr>
        <w:t>/Data/</w:t>
      </w:r>
      <w:r w:rsidR="00972B6D" w:rsidRPr="00B54A54">
        <w:rPr>
          <w:color w:val="008000"/>
        </w:rPr>
        <w:t xml:space="preserve"> </w:t>
      </w:r>
      <w:r w:rsidR="00846A5B" w:rsidRPr="00B54A54">
        <w:rPr>
          <w:color w:val="008000"/>
        </w:rPr>
        <w:t>Spectra</w:t>
      </w:r>
      <w:r w:rsidR="00972B6D" w:rsidRPr="00B54A54">
        <w:rPr>
          <w:color w:val="008000"/>
        </w:rPr>
        <w:t>/Damping/</w:t>
      </w:r>
    </w:p>
    <w:p w14:paraId="5AD64650" w14:textId="4603EC37" w:rsidR="006D6BAA" w:rsidRPr="001E33ED" w:rsidRDefault="00972B6D" w:rsidP="0053684C">
      <w:pPr>
        <w:pStyle w:val="ColorfulList-Accent11"/>
        <w:ind w:left="0"/>
      </w:pPr>
      <w:r w:rsidRPr="00FD4D33">
        <w:rPr>
          <w:color w:val="A6A6A6" w:themeColor="background1" w:themeShade="A6"/>
        </w:rPr>
        <w:t>LHO</w:t>
      </w:r>
      <w:r w:rsidRPr="00E4457E">
        <w:rPr>
          <w:color w:val="008000"/>
        </w:rPr>
        <w:t>_HAM_ISI_</w:t>
      </w:r>
      <w:r w:rsidRPr="00FD4D33">
        <w:rPr>
          <w:color w:val="A6A6A6" w:themeColor="background1" w:themeShade="A6"/>
        </w:rPr>
        <w:t>Unit_</w:t>
      </w:r>
      <w:r w:rsidR="00B54A54" w:rsidRPr="00FD4D33">
        <w:rPr>
          <w:color w:val="A6A6A6" w:themeColor="background1" w:themeShade="A6"/>
        </w:rPr>
        <w:t>1</w:t>
      </w:r>
      <w:r w:rsidRPr="00E4457E">
        <w:rPr>
          <w:color w:val="008000"/>
        </w:rPr>
        <w:t>_Damping_</w:t>
      </w:r>
      <w:r w:rsidR="00846A5B" w:rsidRPr="00E4457E">
        <w:rPr>
          <w:color w:val="008000"/>
        </w:rPr>
        <w:t>Spectra</w:t>
      </w:r>
      <w:r w:rsidRPr="00E4457E">
        <w:rPr>
          <w:color w:val="008000"/>
        </w:rPr>
        <w:t>_</w:t>
      </w:r>
      <w:r w:rsidRPr="00FD4D33">
        <w:rPr>
          <w:color w:val="A6A6A6" w:themeColor="background1" w:themeShade="A6"/>
        </w:rPr>
        <w:t>DATE</w:t>
      </w:r>
      <w:r w:rsidRPr="00E4457E">
        <w:rPr>
          <w:color w:val="008000"/>
        </w:rPr>
        <w:t>.m</w:t>
      </w:r>
    </w:p>
    <w:p w14:paraId="695455D5" w14:textId="77777777" w:rsidR="00972B6D" w:rsidRPr="001E33ED" w:rsidRDefault="00972B6D" w:rsidP="0053684C">
      <w:pPr>
        <w:pStyle w:val="ColorfulList-Accent11"/>
        <w:ind w:left="0"/>
      </w:pPr>
    </w:p>
    <w:p w14:paraId="636DC65C" w14:textId="77777777" w:rsidR="0053684C" w:rsidRPr="00EA6A8D" w:rsidRDefault="0053684C" w:rsidP="0053684C">
      <w:pPr>
        <w:rPr>
          <w:b/>
          <w:noProof/>
          <w:color w:val="008000"/>
        </w:rPr>
      </w:pPr>
      <w:r w:rsidRPr="00EA6A8D">
        <w:rPr>
          <w:b/>
          <w:noProof/>
          <w:color w:val="008000"/>
        </w:rPr>
        <w:t xml:space="preserve">Data files in SVN at: </w:t>
      </w:r>
    </w:p>
    <w:p w14:paraId="055FAC8A" w14:textId="4D833279" w:rsidR="00582545" w:rsidRPr="001E33ED" w:rsidRDefault="00890781" w:rsidP="006D6BAA">
      <w:r>
        <w:rPr>
          <w:color w:val="008000"/>
        </w:rPr>
        <w:t>/S</w:t>
      </w:r>
      <w:r w:rsidR="0053684C" w:rsidRPr="00890781">
        <w:rPr>
          <w:color w:val="008000"/>
        </w:rPr>
        <w:t>ei</w:t>
      </w:r>
      <w:r>
        <w:rPr>
          <w:color w:val="008000"/>
        </w:rPr>
        <w:t>SVN</w:t>
      </w:r>
      <w:r w:rsidR="0053684C" w:rsidRPr="00890781">
        <w:rPr>
          <w:color w:val="008000"/>
        </w:rPr>
        <w:t>/seismic/HAM-ISI/</w:t>
      </w:r>
      <w:r w:rsidR="0053684C" w:rsidRPr="00FD4D33">
        <w:rPr>
          <w:color w:val="A6A6A6" w:themeColor="background1" w:themeShade="A6"/>
        </w:rPr>
        <w:t>X</w:t>
      </w:r>
      <w:r w:rsidR="00E10886" w:rsidRPr="00FD4D33">
        <w:rPr>
          <w:color w:val="A6A6A6" w:themeColor="background1" w:themeShade="A6"/>
        </w:rPr>
        <w:t>1</w:t>
      </w:r>
      <w:r w:rsidR="004A766C" w:rsidRPr="00890781">
        <w:rPr>
          <w:color w:val="008000"/>
        </w:rPr>
        <w:t>/</w:t>
      </w:r>
      <w:r w:rsidR="00E252E5" w:rsidRPr="00FD4D33">
        <w:rPr>
          <w:color w:val="A6A6A6" w:themeColor="background1" w:themeShade="A6"/>
        </w:rPr>
        <w:t>Unit_1</w:t>
      </w:r>
      <w:r w:rsidR="004A766C" w:rsidRPr="00890781">
        <w:rPr>
          <w:color w:val="008000"/>
        </w:rPr>
        <w:t>/Data/</w:t>
      </w:r>
      <w:r w:rsidR="00E907F9" w:rsidRPr="00890781">
        <w:rPr>
          <w:color w:val="008000"/>
        </w:rPr>
        <w:t xml:space="preserve"> </w:t>
      </w:r>
      <w:r w:rsidR="00846A5B" w:rsidRPr="00890781">
        <w:rPr>
          <w:color w:val="008000"/>
        </w:rPr>
        <w:t>Spectra</w:t>
      </w:r>
      <w:r w:rsidR="00E907F9" w:rsidRPr="00890781">
        <w:rPr>
          <w:color w:val="008000"/>
        </w:rPr>
        <w:t>/Damping/</w:t>
      </w:r>
      <w:r w:rsidR="0053684C" w:rsidRPr="001E33ED">
        <w:br/>
      </w:r>
      <w:r w:rsidR="00582545" w:rsidRPr="00FD4D33">
        <w:rPr>
          <w:color w:val="A6A6A6" w:themeColor="background1" w:themeShade="A6"/>
        </w:rPr>
        <w:t>LHO_HAM_ISI_Unit_1</w:t>
      </w:r>
      <w:r w:rsidR="00582545" w:rsidRPr="00E4457E">
        <w:rPr>
          <w:color w:val="008000"/>
        </w:rPr>
        <w:t>_Calibrated_PSD_CPS_GS13_Undamped_Damped_</w:t>
      </w:r>
      <w:r w:rsidR="00582545" w:rsidRPr="00FD4D33">
        <w:rPr>
          <w:color w:val="A6A6A6" w:themeColor="background1" w:themeShade="A6"/>
        </w:rPr>
        <w:t>DATE</w:t>
      </w:r>
      <w:r w:rsidR="00582545" w:rsidRPr="00E4457E">
        <w:rPr>
          <w:color w:val="008000"/>
        </w:rPr>
        <w:t>.mat</w:t>
      </w:r>
    </w:p>
    <w:p w14:paraId="426AD9F0" w14:textId="77777777" w:rsidR="0053684C" w:rsidRPr="001E33ED" w:rsidRDefault="0053684C" w:rsidP="0053684C"/>
    <w:p w14:paraId="1837A1AF" w14:textId="77777777" w:rsidR="0053684C" w:rsidRPr="00EA6A8D" w:rsidRDefault="0053684C" w:rsidP="0053684C">
      <w:pPr>
        <w:rPr>
          <w:b/>
          <w:noProof/>
          <w:color w:val="008000"/>
        </w:rPr>
      </w:pPr>
      <w:r w:rsidRPr="00EA6A8D">
        <w:rPr>
          <w:b/>
          <w:color w:val="008000"/>
        </w:rPr>
        <w:t xml:space="preserve">Figures </w:t>
      </w:r>
      <w:r w:rsidRPr="00EA6A8D">
        <w:rPr>
          <w:b/>
          <w:noProof/>
          <w:color w:val="008000"/>
        </w:rPr>
        <w:t>in SVN at:</w:t>
      </w:r>
    </w:p>
    <w:p w14:paraId="294273B8" w14:textId="77777777" w:rsidR="00E907F9" w:rsidRPr="00890781" w:rsidRDefault="0053684C" w:rsidP="00E907F9">
      <w:pPr>
        <w:rPr>
          <w:color w:val="008000"/>
        </w:rPr>
      </w:pPr>
      <w:proofErr w:type="spellStart"/>
      <w:proofErr w:type="gramStart"/>
      <w:r w:rsidRPr="00890781">
        <w:rPr>
          <w:color w:val="008000"/>
        </w:rPr>
        <w:t>seisvn</w:t>
      </w:r>
      <w:proofErr w:type="spellEnd"/>
      <w:proofErr w:type="gramEnd"/>
      <w:r w:rsidRPr="00890781">
        <w:rPr>
          <w:color w:val="008000"/>
        </w:rPr>
        <w:t>/seismic/HAM-ISI/X</w:t>
      </w:r>
      <w:r w:rsidR="00601041" w:rsidRPr="00890781">
        <w:rPr>
          <w:color w:val="008000"/>
        </w:rPr>
        <w:t>1</w:t>
      </w:r>
      <w:r w:rsidR="004A766C" w:rsidRPr="00890781">
        <w:rPr>
          <w:color w:val="008000"/>
        </w:rPr>
        <w:t>/</w:t>
      </w:r>
      <w:r w:rsidR="00E252E5" w:rsidRPr="00890781">
        <w:rPr>
          <w:color w:val="008000"/>
        </w:rPr>
        <w:t>Unit_1</w:t>
      </w:r>
      <w:r w:rsidR="004A766C" w:rsidRPr="00890781">
        <w:rPr>
          <w:color w:val="008000"/>
        </w:rPr>
        <w:t>/Data/</w:t>
      </w:r>
      <w:r w:rsidRPr="00890781">
        <w:rPr>
          <w:color w:val="008000"/>
        </w:rPr>
        <w:t>Figures/</w:t>
      </w:r>
      <w:r w:rsidR="00E907F9" w:rsidRPr="00890781">
        <w:rPr>
          <w:color w:val="008000"/>
        </w:rPr>
        <w:t xml:space="preserve"> </w:t>
      </w:r>
      <w:r w:rsidR="00846A5B" w:rsidRPr="00890781">
        <w:rPr>
          <w:color w:val="008000"/>
        </w:rPr>
        <w:t>Spectra</w:t>
      </w:r>
      <w:r w:rsidR="00E907F9" w:rsidRPr="00890781">
        <w:rPr>
          <w:color w:val="008000"/>
        </w:rPr>
        <w:t>/Damping/</w:t>
      </w:r>
    </w:p>
    <w:p w14:paraId="755E15B5" w14:textId="77777777" w:rsidR="0053684C" w:rsidRPr="001E33ED" w:rsidRDefault="00343438" w:rsidP="00E907F9">
      <w:pPr>
        <w:numPr>
          <w:ilvl w:val="0"/>
          <w:numId w:val="3"/>
        </w:numPr>
      </w:pPr>
      <w:r w:rsidRPr="00FD4D33">
        <w:rPr>
          <w:color w:val="A6A6A6" w:themeColor="background1" w:themeShade="A6"/>
        </w:rPr>
        <w:t>LHO_HAM_ISI_Unit_1_</w:t>
      </w:r>
      <w:r w:rsidR="00A52FA0" w:rsidRPr="00E4457E">
        <w:rPr>
          <w:color w:val="008000"/>
        </w:rPr>
        <w:t>Calibrated_PSD_</w:t>
      </w:r>
      <w:r w:rsidR="00C419C4" w:rsidRPr="00E4457E">
        <w:rPr>
          <w:color w:val="008000"/>
        </w:rPr>
        <w:t>GS13_Undamped_Damped_</w:t>
      </w:r>
      <w:r w:rsidR="00C419C4" w:rsidRPr="00FD4D33">
        <w:rPr>
          <w:color w:val="A6A6A6" w:themeColor="background1" w:themeShade="A6"/>
        </w:rPr>
        <w:t>DATE</w:t>
      </w:r>
      <w:r w:rsidR="0053684C" w:rsidRPr="001E33ED">
        <w:t>.</w:t>
      </w:r>
      <w:r w:rsidR="0053684C" w:rsidRPr="00E4457E">
        <w:rPr>
          <w:color w:val="008000"/>
        </w:rPr>
        <w:t>fig</w:t>
      </w:r>
    </w:p>
    <w:p w14:paraId="3573C5FA" w14:textId="77777777" w:rsidR="0053684C" w:rsidRPr="00E4457E" w:rsidRDefault="00343438" w:rsidP="0053684C">
      <w:pPr>
        <w:numPr>
          <w:ilvl w:val="0"/>
          <w:numId w:val="3"/>
        </w:numPr>
        <w:rPr>
          <w:color w:val="008000"/>
        </w:rPr>
      </w:pPr>
      <w:r w:rsidRPr="00FD4D33">
        <w:rPr>
          <w:color w:val="A6A6A6" w:themeColor="background1" w:themeShade="A6"/>
        </w:rPr>
        <w:t>LHO_HAM_ISI_Unit_1_</w:t>
      </w:r>
      <w:r w:rsidR="0053684C" w:rsidRPr="00E4457E">
        <w:rPr>
          <w:color w:val="008000"/>
        </w:rPr>
        <w:t>Suppression</w:t>
      </w:r>
      <w:r w:rsidR="00972B6D" w:rsidRPr="00E4457E">
        <w:rPr>
          <w:color w:val="008000"/>
        </w:rPr>
        <w:t>_Exp_vs_Sim</w:t>
      </w:r>
      <w:r w:rsidR="00972B6D" w:rsidRPr="001E33ED">
        <w:t>_</w:t>
      </w:r>
      <w:r w:rsidR="00972B6D" w:rsidRPr="00FD4D33">
        <w:rPr>
          <w:color w:val="A6A6A6" w:themeColor="background1" w:themeShade="A6"/>
        </w:rPr>
        <w:t>DATE</w:t>
      </w:r>
      <w:r w:rsidR="0053684C" w:rsidRPr="001E33ED">
        <w:t>.</w:t>
      </w:r>
      <w:r w:rsidR="0053684C" w:rsidRPr="00E4457E">
        <w:rPr>
          <w:color w:val="008000"/>
        </w:rPr>
        <w:t>fig</w:t>
      </w:r>
    </w:p>
    <w:p w14:paraId="17413643" w14:textId="77777777" w:rsidR="00890781" w:rsidRPr="001E33ED" w:rsidRDefault="00890781" w:rsidP="0091192C"/>
    <w:p w14:paraId="0FA439C1" w14:textId="3BCB743E" w:rsidR="00193FBD" w:rsidRPr="00890781" w:rsidRDefault="00193FBD" w:rsidP="00193FBD">
      <w:pPr>
        <w:rPr>
          <w:b/>
        </w:rPr>
      </w:pPr>
      <w:r w:rsidRPr="001E33ED">
        <w:rPr>
          <w:b/>
        </w:rPr>
        <w:lastRenderedPageBreak/>
        <w:t>Acceptance criteria:</w:t>
      </w:r>
    </w:p>
    <w:p w14:paraId="2A4867D9" w14:textId="77777777" w:rsidR="00193FBD" w:rsidRPr="001E33ED" w:rsidRDefault="00193FBD" w:rsidP="00193FBD">
      <w:pPr>
        <w:numPr>
          <w:ilvl w:val="0"/>
          <w:numId w:val="3"/>
        </w:numPr>
      </w:pPr>
      <w:r w:rsidRPr="001E33ED">
        <w:t>HAM6 damping loop must stable when all damping loops are engaged</w:t>
      </w:r>
    </w:p>
    <w:p w14:paraId="36C4B54B" w14:textId="77777777" w:rsidR="003D149E" w:rsidRPr="001E33ED" w:rsidRDefault="003D149E" w:rsidP="00193FBD">
      <w:pPr>
        <w:numPr>
          <w:ilvl w:val="0"/>
          <w:numId w:val="3"/>
        </w:numPr>
      </w:pPr>
      <w:r w:rsidRPr="001E33ED">
        <w:t>Similar damping effect than in simulated plots</w:t>
      </w:r>
    </w:p>
    <w:p w14:paraId="6D4254CE" w14:textId="6EE2C953" w:rsidR="00684809" w:rsidRPr="001E33ED" w:rsidRDefault="00684809" w:rsidP="00684809">
      <w:pPr>
        <w:rPr>
          <w:b/>
          <w:noProof/>
        </w:rPr>
      </w:pPr>
      <w:r w:rsidRPr="001E33ED">
        <w:rPr>
          <w:b/>
          <w:noProof/>
        </w:rPr>
        <w:t>The test</w:t>
      </w:r>
      <w:r w:rsidR="00890781">
        <w:rPr>
          <w:b/>
          <w:noProof/>
        </w:rPr>
        <w:t xml:space="preserve"> report</w:t>
      </w:r>
      <w:r w:rsidRPr="001E33ED">
        <w:rPr>
          <w:b/>
          <w:noProof/>
        </w:rPr>
        <w:t xml:space="preserve"> must contain:</w:t>
      </w:r>
    </w:p>
    <w:p w14:paraId="24BC53C1" w14:textId="77777777" w:rsidR="0080073F" w:rsidRPr="00890781" w:rsidRDefault="00684809" w:rsidP="00187982">
      <w:pPr>
        <w:numPr>
          <w:ilvl w:val="0"/>
          <w:numId w:val="124"/>
        </w:numPr>
      </w:pPr>
      <w:r w:rsidRPr="00890781">
        <w:rPr>
          <w:noProof/>
        </w:rPr>
        <w:t xml:space="preserve">Figures of </w:t>
      </w:r>
      <w:r w:rsidR="0080073F" w:rsidRPr="00890781">
        <w:rPr>
          <w:noProof/>
        </w:rPr>
        <w:t>Dampimg loops controller (vertical and horizontal)</w:t>
      </w:r>
    </w:p>
    <w:p w14:paraId="67E5E2C3" w14:textId="77777777" w:rsidR="0080073F" w:rsidRPr="00890781" w:rsidRDefault="0080073F" w:rsidP="00187982">
      <w:pPr>
        <w:numPr>
          <w:ilvl w:val="0"/>
          <w:numId w:val="124"/>
        </w:numPr>
      </w:pPr>
      <w:r w:rsidRPr="00890781">
        <w:rPr>
          <w:noProof/>
        </w:rPr>
        <w:t>Figures of suppression Measurement vs simulation vs HAM6</w:t>
      </w:r>
    </w:p>
    <w:p w14:paraId="79392FE6" w14:textId="77777777" w:rsidR="00684809" w:rsidRPr="00890781" w:rsidRDefault="00684809" w:rsidP="00187982">
      <w:pPr>
        <w:numPr>
          <w:ilvl w:val="0"/>
          <w:numId w:val="124"/>
        </w:numPr>
      </w:pPr>
      <w:r w:rsidRPr="00890781">
        <w:rPr>
          <w:noProof/>
        </w:rPr>
        <w:t xml:space="preserve"> Path in SVN of Cartesian to Cartesian measurements</w:t>
      </w:r>
    </w:p>
    <w:p w14:paraId="21EF7B53" w14:textId="77777777" w:rsidR="00684809" w:rsidRPr="00890781" w:rsidRDefault="00684809" w:rsidP="00187982">
      <w:pPr>
        <w:numPr>
          <w:ilvl w:val="1"/>
          <w:numId w:val="124"/>
        </w:numPr>
        <w:tabs>
          <w:tab w:val="left" w:pos="720"/>
          <w:tab w:val="left" w:pos="1800"/>
        </w:tabs>
        <w:jc w:val="both"/>
      </w:pPr>
      <w:r w:rsidRPr="00890781">
        <w:t xml:space="preserve">Data </w:t>
      </w:r>
    </w:p>
    <w:p w14:paraId="7B5AE0DC" w14:textId="77777777" w:rsidR="00684809" w:rsidRPr="00890781" w:rsidRDefault="00684809" w:rsidP="00187982">
      <w:pPr>
        <w:numPr>
          <w:ilvl w:val="1"/>
          <w:numId w:val="124"/>
        </w:numPr>
        <w:tabs>
          <w:tab w:val="left" w:pos="720"/>
          <w:tab w:val="left" w:pos="1800"/>
        </w:tabs>
        <w:jc w:val="both"/>
      </w:pPr>
      <w:r w:rsidRPr="00890781">
        <w:t>Scripts used for processing</w:t>
      </w:r>
    </w:p>
    <w:p w14:paraId="68716396" w14:textId="77777777" w:rsidR="00684809" w:rsidRPr="00890781" w:rsidRDefault="00684809" w:rsidP="00187982">
      <w:pPr>
        <w:numPr>
          <w:ilvl w:val="1"/>
          <w:numId w:val="124"/>
        </w:numPr>
        <w:tabs>
          <w:tab w:val="left" w:pos="720"/>
          <w:tab w:val="left" w:pos="1800"/>
        </w:tabs>
        <w:jc w:val="both"/>
      </w:pPr>
      <w:r w:rsidRPr="00890781">
        <w:t>Figures</w:t>
      </w:r>
    </w:p>
    <w:p w14:paraId="61066182" w14:textId="77777777" w:rsidR="00684809" w:rsidRPr="00890781" w:rsidRDefault="00684809" w:rsidP="00187982">
      <w:pPr>
        <w:numPr>
          <w:ilvl w:val="0"/>
          <w:numId w:val="124"/>
        </w:numPr>
        <w:tabs>
          <w:tab w:val="left" w:pos="720"/>
          <w:tab w:val="left" w:pos="1800"/>
        </w:tabs>
        <w:jc w:val="both"/>
      </w:pPr>
      <w:r w:rsidRPr="00890781">
        <w:t>Issues/difficulties/comments regarding this test</w:t>
      </w:r>
    </w:p>
    <w:p w14:paraId="4CD7A745" w14:textId="77777777" w:rsidR="0053684C" w:rsidRPr="00890781" w:rsidRDefault="00193FBD" w:rsidP="00187982">
      <w:pPr>
        <w:numPr>
          <w:ilvl w:val="0"/>
          <w:numId w:val="124"/>
        </w:numPr>
        <w:spacing w:after="120"/>
        <w:jc w:val="both"/>
      </w:pPr>
      <w:r w:rsidRPr="00890781">
        <w:t xml:space="preserve">Test result (Passed: </w:t>
      </w:r>
      <w:r w:rsidRPr="00890781">
        <w:rPr>
          <w:u w:val="single"/>
        </w:rPr>
        <w:t xml:space="preserve">      </w:t>
      </w:r>
      <w:r w:rsidRPr="00890781">
        <w:tab/>
        <w:t>Failed</w:t>
      </w:r>
      <w:proofErr w:type="gramStart"/>
      <w:r w:rsidRPr="00890781">
        <w:t xml:space="preserve">: </w:t>
      </w:r>
      <w:r w:rsidRPr="00890781">
        <w:rPr>
          <w:u w:val="single"/>
        </w:rPr>
        <w:t xml:space="preserve">       </w:t>
      </w:r>
      <w:r w:rsidRPr="00890781">
        <w:t xml:space="preserve">  )</w:t>
      </w:r>
      <w:proofErr w:type="gramEnd"/>
      <w:r w:rsidRPr="00890781">
        <w:rPr>
          <w:color w:val="FFFFFF"/>
        </w:rPr>
        <w:t>.</w:t>
      </w:r>
    </w:p>
    <w:bookmarkEnd w:id="169"/>
    <w:p w14:paraId="0838E341" w14:textId="77777777" w:rsidR="0091192C" w:rsidRDefault="0091192C" w:rsidP="0091192C"/>
    <w:p w14:paraId="0972D848" w14:textId="77777777" w:rsidR="00EE7EED" w:rsidRDefault="00EE7EED" w:rsidP="007C49F0"/>
    <w:p w14:paraId="15E00751" w14:textId="77777777" w:rsidR="00EE7EED" w:rsidRDefault="00EE7EED" w:rsidP="007C49F0">
      <w:pPr>
        <w:sectPr w:rsidR="00EE7EED" w:rsidSect="00540D87">
          <w:footerReference w:type="default" r:id="rId38"/>
          <w:pgSz w:w="12240" w:h="15840"/>
          <w:pgMar w:top="1200" w:right="1200" w:bottom="1200" w:left="1200" w:header="720" w:footer="720" w:gutter="0"/>
          <w:cols w:space="720"/>
          <w:docGrid w:linePitch="360"/>
        </w:sectPr>
      </w:pPr>
    </w:p>
    <w:p w14:paraId="71CCA143" w14:textId="08B75011" w:rsidR="000235E4" w:rsidRPr="00890781" w:rsidRDefault="00CE26DD" w:rsidP="00890781">
      <w:pPr>
        <w:pStyle w:val="Title"/>
        <w:rPr>
          <w:i w:val="0"/>
          <w:iCs/>
        </w:rPr>
      </w:pPr>
      <w:r>
        <w:lastRenderedPageBreak/>
        <w:t xml:space="preserve"> </w:t>
      </w:r>
      <w:bookmarkStart w:id="170" w:name="_Toc198174992"/>
      <w:r w:rsidR="00907F59" w:rsidRPr="009B7446">
        <w:rPr>
          <w:rStyle w:val="Emphasis"/>
        </w:rPr>
        <w:t xml:space="preserve">Appendix </w:t>
      </w:r>
      <w:r w:rsidR="009F3D1D">
        <w:rPr>
          <w:rStyle w:val="Emphasis"/>
        </w:rPr>
        <w:t>A</w:t>
      </w:r>
      <w:r w:rsidR="00907F59">
        <w:rPr>
          <w:rStyle w:val="Emphasis"/>
        </w:rPr>
        <w:t>: Dial indicators location</w:t>
      </w:r>
      <w:bookmarkEnd w:id="170"/>
    </w:p>
    <w:p w14:paraId="164FE581" w14:textId="77777777" w:rsidR="00890781" w:rsidRDefault="00890781" w:rsidP="000235E4">
      <w:pPr>
        <w:jc w:val="both"/>
      </w:pPr>
    </w:p>
    <w:p w14:paraId="5253879E" w14:textId="77777777" w:rsidR="000235E4" w:rsidRDefault="000235E4" w:rsidP="000235E4">
      <w:pPr>
        <w:jc w:val="both"/>
      </w:pPr>
      <w:r>
        <w:t>In order to ensure repeatable measurements from one unit to another, dial indicators have to be installed properly in the right locations. This section describes how to do it.</w:t>
      </w:r>
    </w:p>
    <w:p w14:paraId="69869109" w14:textId="77777777" w:rsidR="000235E4" w:rsidRDefault="000235E4" w:rsidP="000235E4">
      <w:pPr>
        <w:jc w:val="both"/>
      </w:pPr>
    </w:p>
    <w:p w14:paraId="6A7701E6" w14:textId="77777777" w:rsidR="000235E4" w:rsidRDefault="000235E4" w:rsidP="000235E4">
      <w:pPr>
        <w:jc w:val="both"/>
      </w:pPr>
      <w:r>
        <w:t xml:space="preserve">Dial indicators are used to monitor actual table motions &amp; offer a back-up position measurement to the Capacitive Position Sensors. Breadboards on Stage 0 are used to mount the dial indicators.  Dial indicators should resolve to at least 0.001”.  Try to avoid using complicated or long mounting hardware; we do not want to have the Dial Indicator mounted on a long post and possibly being easily “bump-able”.  </w:t>
      </w:r>
    </w:p>
    <w:p w14:paraId="7290C984" w14:textId="77777777" w:rsidR="000235E4" w:rsidRDefault="000235E4" w:rsidP="000235E4">
      <w:pPr>
        <w:jc w:val="both"/>
      </w:pPr>
    </w:p>
    <w:p w14:paraId="378FBB8C" w14:textId="77777777" w:rsidR="000235E4" w:rsidRDefault="000235E4" w:rsidP="000235E4">
      <w:pPr>
        <w:jc w:val="both"/>
      </w:pPr>
      <w:r>
        <w:t>We have chosen to use horizontal &amp; vertical dial indicators near each of our four Lockers.  The vertical dial indicator registers on a bottom surface of Stage 1.  The horizontal dial indicator registers on one of the radial surfaces on the Top Mount of the Locker.</w:t>
      </w:r>
    </w:p>
    <w:p w14:paraId="201AC799" w14:textId="77777777" w:rsidR="000235E4" w:rsidRDefault="000235E4" w:rsidP="000235E4">
      <w:pPr>
        <w:jc w:val="both"/>
      </w:pPr>
    </w:p>
    <w:p w14:paraId="3E67F4FA" w14:textId="77777777" w:rsidR="000235E4" w:rsidRDefault="000235E4" w:rsidP="00F666BF">
      <w:pPr>
        <w:jc w:val="both"/>
      </w:pPr>
      <w:r>
        <w:t>Dial indicators should be pulled away from the ISI system when one wants to take noise measurements.</w:t>
      </w:r>
    </w:p>
    <w:p w14:paraId="352DDDBB" w14:textId="77777777" w:rsidR="000235E4" w:rsidRDefault="000235E4" w:rsidP="000235E4">
      <w:pPr>
        <w:jc w:val="center"/>
      </w:pPr>
    </w:p>
    <w:p w14:paraId="3BA030A4" w14:textId="77777777" w:rsidR="000235E4" w:rsidRDefault="000235E4" w:rsidP="000235E4">
      <w:pPr>
        <w:jc w:val="center"/>
      </w:pPr>
    </w:p>
    <w:p w14:paraId="0B76D807" w14:textId="77777777" w:rsidR="000235E4" w:rsidRPr="00156012" w:rsidRDefault="00161175" w:rsidP="000235E4">
      <w:pPr>
        <w:jc w:val="center"/>
      </w:pPr>
      <w:r>
        <w:rPr>
          <w:noProof/>
        </w:rPr>
        <w:drawing>
          <wp:inline distT="0" distB="0" distL="0" distR="0" wp14:anchorId="6AE61BC3" wp14:editId="18C3FB62">
            <wp:extent cx="5274945" cy="3454400"/>
            <wp:effectExtent l="0" t="0" r="8255" b="0"/>
            <wp:docPr id="42" name="Picture 42" descr="H_V_Dial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_V_DialIndicato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945" cy="3454400"/>
                    </a:xfrm>
                    <a:prstGeom prst="rect">
                      <a:avLst/>
                    </a:prstGeom>
                    <a:noFill/>
                    <a:ln>
                      <a:noFill/>
                    </a:ln>
                  </pic:spPr>
                </pic:pic>
              </a:graphicData>
            </a:graphic>
          </wp:inline>
        </w:drawing>
      </w:r>
    </w:p>
    <w:p w14:paraId="694A2CDA" w14:textId="77777777" w:rsidR="000235E4" w:rsidRDefault="000235E4" w:rsidP="000235E4">
      <w:pPr>
        <w:pStyle w:val="Caption"/>
        <w:jc w:val="center"/>
      </w:pPr>
      <w:r>
        <w:t xml:space="preserve">Figure  - Vertical &amp; Horizontal </w:t>
      </w:r>
      <w:r w:rsidR="00F666BF">
        <w:t>d</w:t>
      </w:r>
      <w:r>
        <w:t xml:space="preserve">ial </w:t>
      </w:r>
      <w:r w:rsidR="00F666BF">
        <w:t>i</w:t>
      </w:r>
      <w:r>
        <w:t xml:space="preserve">ndicators </w:t>
      </w:r>
      <w:r w:rsidR="00F666BF">
        <w:t>i</w:t>
      </w:r>
      <w:r>
        <w:t xml:space="preserve">nstalled </w:t>
      </w:r>
      <w:r w:rsidR="00F666BF">
        <w:t>n</w:t>
      </w:r>
      <w:r>
        <w:t xml:space="preserve">ear </w:t>
      </w:r>
      <w:r w:rsidR="00F666BF">
        <w:t>l</w:t>
      </w:r>
      <w:r>
        <w:t>ocker</w:t>
      </w:r>
      <w:r w:rsidR="00F94AAE">
        <w:t xml:space="preserve"> B</w:t>
      </w:r>
    </w:p>
    <w:p w14:paraId="5DA79CC2" w14:textId="77777777" w:rsidR="000235E4" w:rsidRDefault="000235E4" w:rsidP="000235E4"/>
    <w:p w14:paraId="02359818" w14:textId="77777777" w:rsidR="00E50F54" w:rsidRDefault="00E50F54" w:rsidP="00F94AAE">
      <w:pPr>
        <w:jc w:val="both"/>
      </w:pPr>
    </w:p>
    <w:p w14:paraId="5D188D7C" w14:textId="77777777" w:rsidR="000235E4" w:rsidRPr="00F94AAE" w:rsidRDefault="000235E4" w:rsidP="00F94AAE">
      <w:pPr>
        <w:jc w:val="both"/>
      </w:pPr>
      <w:r>
        <w:t>Dial indicators positions are presented in the figure below (blues dots and blue lines</w:t>
      </w:r>
      <w:r w:rsidRPr="00D17FDA">
        <w:t xml:space="preserve">). </w:t>
      </w:r>
      <w:r w:rsidRPr="00F94AAE">
        <w:t xml:space="preserve">Horizontal dial indicators A &amp; C read negative for CCW rotation of Stage1 </w:t>
      </w:r>
      <w:proofErr w:type="spellStart"/>
      <w:r w:rsidRPr="00F94AAE">
        <w:t>wrt</w:t>
      </w:r>
      <w:proofErr w:type="spellEnd"/>
      <w:r w:rsidRPr="00F94AAE">
        <w:t xml:space="preserve"> Stage 0 whereas B &amp; D read negative for CW rotation. </w:t>
      </w:r>
    </w:p>
    <w:p w14:paraId="11F8B3CE" w14:textId="77777777" w:rsidR="000235E4" w:rsidRPr="00E806DA" w:rsidRDefault="000235E4" w:rsidP="000235E4"/>
    <w:p w14:paraId="0D16A395" w14:textId="77777777" w:rsidR="000235E4" w:rsidRPr="00997418" w:rsidRDefault="000235E4" w:rsidP="000235E4"/>
    <w:p w14:paraId="388E3204" w14:textId="77777777" w:rsidR="008D0A16" w:rsidRDefault="00161175" w:rsidP="008D0A16">
      <w:pPr>
        <w:keepNext/>
        <w:jc w:val="center"/>
      </w:pPr>
      <w:r>
        <w:rPr>
          <w:noProof/>
        </w:rPr>
        <w:lastRenderedPageBreak/>
        <w:drawing>
          <wp:inline distT="0" distB="0" distL="0" distR="0" wp14:anchorId="318FAC9A" wp14:editId="6FDD6D27">
            <wp:extent cx="4021455" cy="3945255"/>
            <wp:effectExtent l="0" t="0" r="0" b="0"/>
            <wp:docPr id="43" name="Picture 43" descr="HAM_ISI - Top view with lock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M_ISI - Top view with lockers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1455" cy="3945255"/>
                    </a:xfrm>
                    <a:prstGeom prst="rect">
                      <a:avLst/>
                    </a:prstGeom>
                    <a:noFill/>
                    <a:ln>
                      <a:noFill/>
                    </a:ln>
                  </pic:spPr>
                </pic:pic>
              </a:graphicData>
            </a:graphic>
          </wp:inline>
        </w:drawing>
      </w:r>
    </w:p>
    <w:p w14:paraId="4221A7B5" w14:textId="77777777" w:rsidR="000235E4" w:rsidRPr="00156012" w:rsidRDefault="008D0A16" w:rsidP="008D0A16">
      <w:pPr>
        <w:pStyle w:val="Caption"/>
        <w:jc w:val="center"/>
      </w:pPr>
      <w:r>
        <w:t>Figure - Top view of the HAM-ISI</w:t>
      </w:r>
    </w:p>
    <w:p w14:paraId="202BA5F2" w14:textId="77777777" w:rsidR="00C7645A" w:rsidRDefault="00C7645A" w:rsidP="002317B7"/>
    <w:p w14:paraId="4589EA90" w14:textId="77777777" w:rsidR="00791CEE" w:rsidRDefault="00791CEE" w:rsidP="002317B7"/>
    <w:p w14:paraId="56F87240" w14:textId="77777777" w:rsidR="00791CEE" w:rsidRDefault="00791CEE" w:rsidP="002317B7"/>
    <w:p w14:paraId="1443D639" w14:textId="77777777" w:rsidR="009C3A38" w:rsidRDefault="009C3A38" w:rsidP="002317B7">
      <w:pPr>
        <w:sectPr w:rsidR="009C3A38" w:rsidSect="005B4425">
          <w:headerReference w:type="default" r:id="rId41"/>
          <w:pgSz w:w="12240" w:h="15840"/>
          <w:pgMar w:top="1200" w:right="1200" w:bottom="1200" w:left="1200" w:header="720" w:footer="720" w:gutter="0"/>
          <w:cols w:space="720"/>
          <w:docGrid w:linePitch="360"/>
        </w:sectPr>
      </w:pPr>
    </w:p>
    <w:p w14:paraId="097DFB70" w14:textId="77777777" w:rsidR="00E50F54" w:rsidRDefault="00E50F54" w:rsidP="002317B7"/>
    <w:p w14:paraId="4123AA0A" w14:textId="77777777" w:rsidR="00907F59" w:rsidRPr="009B7446" w:rsidRDefault="00907F59" w:rsidP="00907F59">
      <w:pPr>
        <w:pStyle w:val="Title"/>
        <w:rPr>
          <w:rStyle w:val="Emphasis"/>
        </w:rPr>
      </w:pPr>
      <w:bookmarkStart w:id="171" w:name="_Toc198174993"/>
      <w:r w:rsidRPr="009B7446">
        <w:rPr>
          <w:rStyle w:val="Emphasis"/>
        </w:rPr>
        <w:t xml:space="preserve">Appendix </w:t>
      </w:r>
      <w:r w:rsidR="009F3D1D">
        <w:rPr>
          <w:rStyle w:val="Emphasis"/>
        </w:rPr>
        <w:t>B</w:t>
      </w:r>
      <w:r>
        <w:rPr>
          <w:rStyle w:val="Emphasis"/>
        </w:rPr>
        <w:t>: Sensor calibration</w:t>
      </w:r>
      <w:bookmarkEnd w:id="171"/>
    </w:p>
    <w:p w14:paraId="103F1DDF" w14:textId="77777777" w:rsidR="00E50F54" w:rsidRDefault="00E50F54" w:rsidP="002317B7"/>
    <w:p w14:paraId="6069BE7D" w14:textId="77777777" w:rsidR="00791CEE" w:rsidRDefault="00161175" w:rsidP="002317B7">
      <w:r>
        <w:rPr>
          <w:noProof/>
        </w:rPr>
        <w:drawing>
          <wp:inline distT="0" distB="0" distL="0" distR="0" wp14:anchorId="1CB16FE0" wp14:editId="5E1D9DD8">
            <wp:extent cx="6248400" cy="4826000"/>
            <wp:effectExtent l="0" t="0" r="0" b="0"/>
            <wp:docPr id="44" name="Picture 44" descr="aLIGOTestStands_Sensor_Cali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IGOTestStands_Sensor_Calibr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8400" cy="4826000"/>
                    </a:xfrm>
                    <a:prstGeom prst="rect">
                      <a:avLst/>
                    </a:prstGeom>
                    <a:noFill/>
                    <a:ln>
                      <a:noFill/>
                    </a:ln>
                  </pic:spPr>
                </pic:pic>
              </a:graphicData>
            </a:graphic>
          </wp:inline>
        </w:drawing>
      </w:r>
    </w:p>
    <w:p w14:paraId="53BDB061" w14:textId="77777777" w:rsidR="00932F75" w:rsidRDefault="00932F75" w:rsidP="002317B7"/>
    <w:p w14:paraId="2F245374" w14:textId="77777777" w:rsidR="008C6A83" w:rsidRDefault="008C6A83" w:rsidP="002317B7">
      <w:pPr>
        <w:sectPr w:rsidR="008C6A83" w:rsidSect="005B4425">
          <w:headerReference w:type="default" r:id="rId43"/>
          <w:pgSz w:w="12240" w:h="15840"/>
          <w:pgMar w:top="1200" w:right="1200" w:bottom="1200" w:left="1200" w:header="720" w:footer="720" w:gutter="0"/>
          <w:cols w:space="720"/>
          <w:docGrid w:linePitch="360"/>
        </w:sectPr>
      </w:pPr>
    </w:p>
    <w:p w14:paraId="1FA2574B" w14:textId="77777777" w:rsidR="00932F75" w:rsidRDefault="00932F75" w:rsidP="002317B7"/>
    <w:p w14:paraId="31FB9D08" w14:textId="7D9C91EE" w:rsidR="00907F59" w:rsidRPr="009B7446" w:rsidRDefault="00907F59" w:rsidP="00907F59">
      <w:pPr>
        <w:pStyle w:val="Title"/>
        <w:rPr>
          <w:rStyle w:val="Emphasis"/>
        </w:rPr>
      </w:pPr>
      <w:bookmarkStart w:id="172" w:name="_Toc198174994"/>
      <w:r w:rsidRPr="009B7446">
        <w:rPr>
          <w:rStyle w:val="Emphasis"/>
        </w:rPr>
        <w:t xml:space="preserve">Appendix </w:t>
      </w:r>
      <w:r w:rsidR="009F3D1D">
        <w:rPr>
          <w:rStyle w:val="Emphasis"/>
        </w:rPr>
        <w:t>C</w:t>
      </w:r>
      <w:r>
        <w:rPr>
          <w:rStyle w:val="Emphasis"/>
        </w:rPr>
        <w:t>: SVN arborescence</w:t>
      </w:r>
      <w:bookmarkEnd w:id="172"/>
    </w:p>
    <w:p w14:paraId="1CC40C02" w14:textId="77777777" w:rsidR="000A2594" w:rsidRDefault="000A2594" w:rsidP="00746363">
      <w:pPr>
        <w:jc w:val="center"/>
      </w:pPr>
    </w:p>
    <w:p w14:paraId="280D62DF" w14:textId="19EB88F8" w:rsidR="000A2594" w:rsidRDefault="000A2594" w:rsidP="00746363">
      <w:pPr>
        <w:jc w:val="center"/>
      </w:pPr>
    </w:p>
    <w:p w14:paraId="2496DD0E" w14:textId="48ABDBD2" w:rsidR="0096667B" w:rsidRDefault="00376249" w:rsidP="00746363">
      <w:pPr>
        <w:jc w:val="center"/>
      </w:pPr>
      <w:r>
        <w:rPr>
          <w:noProof/>
        </w:rPr>
        <w:drawing>
          <wp:inline distT="0" distB="0" distL="0" distR="0" wp14:anchorId="743C7AA8" wp14:editId="628399F0">
            <wp:extent cx="1825834" cy="7315200"/>
            <wp:effectExtent l="0" t="0" r="3175"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5834" cy="7315200"/>
                    </a:xfrm>
                    <a:prstGeom prst="rect">
                      <a:avLst/>
                    </a:prstGeom>
                    <a:noFill/>
                    <a:ln>
                      <a:noFill/>
                    </a:ln>
                  </pic:spPr>
                </pic:pic>
              </a:graphicData>
            </a:graphic>
          </wp:inline>
        </w:drawing>
      </w:r>
    </w:p>
    <w:p w14:paraId="4AAB25F8" w14:textId="7E89E405" w:rsidR="00746363" w:rsidRDefault="000A2594" w:rsidP="00746363">
      <w:pPr>
        <w:pStyle w:val="Caption"/>
        <w:jc w:val="center"/>
        <w:rPr>
          <w:lang w:val="fr-RE"/>
        </w:rPr>
      </w:pPr>
      <w:r w:rsidRPr="00C676DF">
        <w:rPr>
          <w:lang w:val="fr-RE"/>
        </w:rPr>
        <w:t xml:space="preserve">Figure - </w:t>
      </w:r>
      <w:r w:rsidR="00746363" w:rsidRPr="00C676DF">
        <w:rPr>
          <w:lang w:val="fr-RE"/>
        </w:rPr>
        <w:t xml:space="preserve"> SVN arborescence</w:t>
      </w:r>
      <w:r w:rsidR="007B1559">
        <w:rPr>
          <w:lang w:val="fr-RE"/>
        </w:rPr>
        <w:t xml:space="preserve"> </w:t>
      </w:r>
      <w:r w:rsidR="00C310AA">
        <w:rPr>
          <w:lang w:val="fr-RE"/>
        </w:rPr>
        <w:t>- HAMX</w:t>
      </w:r>
    </w:p>
    <w:p w14:paraId="7A9748E6" w14:textId="2789F14A" w:rsidR="007B1559" w:rsidRDefault="007B1559" w:rsidP="007B1559">
      <w:pPr>
        <w:jc w:val="center"/>
      </w:pPr>
      <w:r>
        <w:rPr>
          <w:noProof/>
        </w:rPr>
        <w:lastRenderedPageBreak/>
        <w:drawing>
          <wp:inline distT="0" distB="0" distL="0" distR="0" wp14:anchorId="0392BDA2" wp14:editId="1B019A52">
            <wp:extent cx="2196465" cy="2797175"/>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6465" cy="2797175"/>
                    </a:xfrm>
                    <a:prstGeom prst="rect">
                      <a:avLst/>
                    </a:prstGeom>
                    <a:noFill/>
                    <a:ln>
                      <a:noFill/>
                    </a:ln>
                  </pic:spPr>
                </pic:pic>
              </a:graphicData>
            </a:graphic>
          </wp:inline>
        </w:drawing>
      </w:r>
    </w:p>
    <w:p w14:paraId="0C7D4CE2" w14:textId="77777777" w:rsidR="006818AA" w:rsidRDefault="006818AA" w:rsidP="007B1559">
      <w:pPr>
        <w:pStyle w:val="Caption"/>
        <w:jc w:val="center"/>
        <w:rPr>
          <w:lang w:val="fr-RE"/>
        </w:rPr>
      </w:pPr>
    </w:p>
    <w:p w14:paraId="04ABB82E" w14:textId="1DE98616" w:rsidR="007B1559" w:rsidRDefault="007B1559" w:rsidP="007B1559">
      <w:pPr>
        <w:pStyle w:val="Caption"/>
        <w:jc w:val="center"/>
        <w:rPr>
          <w:lang w:val="fr-RE"/>
        </w:rPr>
      </w:pPr>
      <w:r w:rsidRPr="00C676DF">
        <w:rPr>
          <w:lang w:val="fr-RE"/>
        </w:rPr>
        <w:t>Figure -  SVN arborescence</w:t>
      </w:r>
      <w:r>
        <w:rPr>
          <w:lang w:val="fr-RE"/>
        </w:rPr>
        <w:t xml:space="preserve"> </w:t>
      </w:r>
      <w:r w:rsidR="006818AA">
        <w:rPr>
          <w:lang w:val="fr-RE"/>
        </w:rPr>
        <w:t>- HAM-ISI overall on IFO</w:t>
      </w:r>
    </w:p>
    <w:p w14:paraId="16BA8489" w14:textId="77777777" w:rsidR="006818AA" w:rsidRPr="006818AA" w:rsidRDefault="006818AA" w:rsidP="006818AA"/>
    <w:p w14:paraId="1CE47D68" w14:textId="25877C07" w:rsidR="007B1559" w:rsidRDefault="006818AA" w:rsidP="006818AA">
      <w:pPr>
        <w:jc w:val="center"/>
      </w:pPr>
      <w:r>
        <w:rPr>
          <w:noProof/>
        </w:rPr>
        <w:drawing>
          <wp:inline distT="0" distB="0" distL="0" distR="0" wp14:anchorId="131C4BAE" wp14:editId="565C1466">
            <wp:extent cx="3436620" cy="3678555"/>
            <wp:effectExtent l="0" t="0" r="0" b="4445"/>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6620" cy="3678555"/>
                    </a:xfrm>
                    <a:prstGeom prst="rect">
                      <a:avLst/>
                    </a:prstGeom>
                    <a:noFill/>
                    <a:ln>
                      <a:noFill/>
                    </a:ln>
                  </pic:spPr>
                </pic:pic>
              </a:graphicData>
            </a:graphic>
          </wp:inline>
        </w:drawing>
      </w:r>
    </w:p>
    <w:p w14:paraId="09015FA2" w14:textId="23D753E7" w:rsidR="006818AA" w:rsidRDefault="006818AA" w:rsidP="006818AA">
      <w:pPr>
        <w:pStyle w:val="Caption"/>
        <w:jc w:val="center"/>
        <w:rPr>
          <w:lang w:val="fr-RE"/>
        </w:rPr>
      </w:pPr>
      <w:r w:rsidRPr="00C676DF">
        <w:rPr>
          <w:lang w:val="fr-RE"/>
        </w:rPr>
        <w:t>Figure -  SVN arborescence</w:t>
      </w:r>
      <w:r>
        <w:rPr>
          <w:lang w:val="fr-RE"/>
        </w:rPr>
        <w:t xml:space="preserve"> - HAM-ISI common folder</w:t>
      </w:r>
    </w:p>
    <w:p w14:paraId="5E8E0276" w14:textId="77777777" w:rsidR="006818AA" w:rsidRPr="007B1559" w:rsidRDefault="006818AA" w:rsidP="007B1559"/>
    <w:p w14:paraId="38642AB6" w14:textId="77777777" w:rsidR="007B1559" w:rsidRDefault="007B1559">
      <w:pPr>
        <w:rPr>
          <w:rStyle w:val="Emphasis"/>
        </w:rPr>
        <w:sectPr w:rsidR="007B1559" w:rsidSect="005B4425">
          <w:headerReference w:type="default" r:id="rId47"/>
          <w:pgSz w:w="12240" w:h="15840"/>
          <w:pgMar w:top="1200" w:right="1200" w:bottom="1200" w:left="1200" w:header="720" w:footer="720" w:gutter="0"/>
          <w:cols w:space="720"/>
          <w:docGrid w:linePitch="360"/>
        </w:sectPr>
      </w:pPr>
      <w:r>
        <w:rPr>
          <w:rStyle w:val="Emphasis"/>
        </w:rPr>
        <w:br w:type="page"/>
      </w:r>
    </w:p>
    <w:p w14:paraId="22DC8AAA" w14:textId="5AC7D152" w:rsidR="009F3D1D" w:rsidRPr="009B7446" w:rsidRDefault="009F3D1D" w:rsidP="009F3D1D">
      <w:pPr>
        <w:pStyle w:val="Title"/>
        <w:rPr>
          <w:rStyle w:val="Emphasis"/>
        </w:rPr>
      </w:pPr>
      <w:bookmarkStart w:id="173" w:name="_Toc198174995"/>
      <w:r w:rsidRPr="009B7446">
        <w:rPr>
          <w:rStyle w:val="Emphasis"/>
        </w:rPr>
        <w:lastRenderedPageBreak/>
        <w:t xml:space="preserve">Appendix </w:t>
      </w:r>
      <w:r>
        <w:rPr>
          <w:rStyle w:val="Emphasis"/>
        </w:rPr>
        <w:t>D: Matrices</w:t>
      </w:r>
      <w:bookmarkEnd w:id="173"/>
    </w:p>
    <w:p w14:paraId="01C060FF" w14:textId="77777777" w:rsidR="009F3D1D" w:rsidRPr="00C676DF" w:rsidRDefault="009F3D1D" w:rsidP="009F3D1D">
      <w:pPr>
        <w:rPr>
          <w:lang w:val="fr-RE"/>
        </w:rPr>
      </w:pPr>
    </w:p>
    <w:p w14:paraId="4C55C3D1" w14:textId="77777777" w:rsidR="009F3D1D" w:rsidRPr="007B1559" w:rsidRDefault="009F3D1D" w:rsidP="009F3D1D">
      <w:pPr>
        <w:numPr>
          <w:ilvl w:val="0"/>
          <w:numId w:val="3"/>
        </w:numPr>
        <w:rPr>
          <w:highlight w:val="cyan"/>
        </w:rPr>
      </w:pPr>
      <w:proofErr w:type="gramStart"/>
      <w:r w:rsidRPr="007B1559">
        <w:rPr>
          <w:b/>
          <w:highlight w:val="cyan"/>
        </w:rPr>
        <w:t>GEO2CEN</w:t>
      </w:r>
      <w:r w:rsidRPr="007B1559">
        <w:rPr>
          <w:highlight w:val="cyan"/>
        </w:rPr>
        <w:t xml:space="preserve"> :</w:t>
      </w:r>
      <w:proofErr w:type="gramEnd"/>
      <w:r w:rsidRPr="007B1559">
        <w:rPr>
          <w:highlight w:val="cyan"/>
        </w:rPr>
        <w:t xml:space="preserve"> from local to Cartesian (GS13 Geophones)</w:t>
      </w:r>
    </w:p>
    <w:p w14:paraId="11461713" w14:textId="77777777" w:rsidR="009F3D1D" w:rsidRPr="007B1559" w:rsidRDefault="009F3D1D" w:rsidP="009F3D1D">
      <w:pPr>
        <w:numPr>
          <w:ilvl w:val="0"/>
          <w:numId w:val="3"/>
        </w:numPr>
        <w:rPr>
          <w:highlight w:val="cyan"/>
        </w:rPr>
      </w:pPr>
      <w:proofErr w:type="gramStart"/>
      <w:r w:rsidRPr="007B1559">
        <w:rPr>
          <w:b/>
          <w:highlight w:val="cyan"/>
        </w:rPr>
        <w:t>DISP2CEN</w:t>
      </w:r>
      <w:r w:rsidRPr="007B1559">
        <w:rPr>
          <w:highlight w:val="cyan"/>
        </w:rPr>
        <w:t xml:space="preserve"> :</w:t>
      </w:r>
      <w:proofErr w:type="gramEnd"/>
      <w:r w:rsidRPr="007B1559">
        <w:rPr>
          <w:highlight w:val="cyan"/>
        </w:rPr>
        <w:t xml:space="preserve"> from local to Cartesian (Capacitive displacement sensors)</w:t>
      </w:r>
    </w:p>
    <w:p w14:paraId="48EFFED5" w14:textId="77777777" w:rsidR="009F3D1D" w:rsidRPr="007B1559" w:rsidRDefault="009F3D1D" w:rsidP="009F3D1D">
      <w:pPr>
        <w:numPr>
          <w:ilvl w:val="0"/>
          <w:numId w:val="3"/>
        </w:numPr>
        <w:rPr>
          <w:highlight w:val="cyan"/>
        </w:rPr>
      </w:pPr>
      <w:proofErr w:type="gramStart"/>
      <w:r w:rsidRPr="007B1559">
        <w:rPr>
          <w:b/>
          <w:highlight w:val="cyan"/>
        </w:rPr>
        <w:t>CONT2ACT</w:t>
      </w:r>
      <w:r w:rsidRPr="007B1559">
        <w:rPr>
          <w:highlight w:val="cyan"/>
        </w:rPr>
        <w:t xml:space="preserve"> :</w:t>
      </w:r>
      <w:proofErr w:type="gramEnd"/>
      <w:r w:rsidRPr="007B1559">
        <w:rPr>
          <w:highlight w:val="cyan"/>
        </w:rPr>
        <w:t xml:space="preserve"> from </w:t>
      </w:r>
      <w:proofErr w:type="spellStart"/>
      <w:r w:rsidRPr="007B1559">
        <w:rPr>
          <w:highlight w:val="cyan"/>
        </w:rPr>
        <w:t>cartesian</w:t>
      </w:r>
      <w:proofErr w:type="spellEnd"/>
      <w:r w:rsidRPr="007B1559">
        <w:rPr>
          <w:highlight w:val="cyan"/>
        </w:rPr>
        <w:t xml:space="preserve"> to local (Actuators)</w:t>
      </w:r>
    </w:p>
    <w:p w14:paraId="3A0FFD6F" w14:textId="77777777" w:rsidR="009F3D1D" w:rsidRPr="007B1559" w:rsidRDefault="009F3D1D" w:rsidP="009F3D1D">
      <w:pPr>
        <w:rPr>
          <w:highlight w:val="cyan"/>
        </w:rPr>
      </w:pPr>
    </w:p>
    <w:p w14:paraId="127A4CD1" w14:textId="77777777" w:rsidR="009F3D1D" w:rsidRPr="007B1559" w:rsidRDefault="009F3D1D" w:rsidP="009F3D1D">
      <w:pPr>
        <w:rPr>
          <w:highlight w:val="cyan"/>
        </w:rPr>
      </w:pPr>
    </w:p>
    <w:p w14:paraId="78E197F5" w14:textId="77777777" w:rsidR="009F3D1D" w:rsidRPr="007B1559" w:rsidRDefault="009F3D1D" w:rsidP="009F3D1D">
      <w:pPr>
        <w:rPr>
          <w:highlight w:val="cyan"/>
        </w:rPr>
      </w:pPr>
      <w:r w:rsidRPr="007B1559">
        <w:rPr>
          <w:highlight w:val="cyan"/>
        </w:rPr>
        <w:t xml:space="preserve">For example, </w:t>
      </w:r>
      <w:r w:rsidRPr="007B1559">
        <w:rPr>
          <w:b/>
          <w:highlight w:val="cyan"/>
        </w:rPr>
        <w:t xml:space="preserve">CONT2ACT </w:t>
      </w:r>
      <w:r w:rsidRPr="007B1559">
        <w:rPr>
          <w:highlight w:val="cyan"/>
        </w:rPr>
        <w:t>matrix is the following matrix</w:t>
      </w:r>
    </w:p>
    <w:tbl>
      <w:tblPr>
        <w:tblW w:w="5000" w:type="pct"/>
        <w:tblLook w:val="04A0" w:firstRow="1" w:lastRow="0" w:firstColumn="1" w:lastColumn="0" w:noHBand="0" w:noVBand="1"/>
      </w:tblPr>
      <w:tblGrid>
        <w:gridCol w:w="1274"/>
        <w:gridCol w:w="1464"/>
        <w:gridCol w:w="1464"/>
        <w:gridCol w:w="1464"/>
        <w:gridCol w:w="1464"/>
        <w:gridCol w:w="1464"/>
        <w:gridCol w:w="1462"/>
      </w:tblGrid>
      <w:tr w:rsidR="009F3D1D" w:rsidRPr="007B1559" w14:paraId="68F7A280" w14:textId="77777777" w:rsidTr="0059177D">
        <w:trPr>
          <w:trHeight w:val="255"/>
        </w:trPr>
        <w:tc>
          <w:tcPr>
            <w:tcW w:w="633" w:type="pct"/>
            <w:tcBorders>
              <w:top w:val="nil"/>
              <w:left w:val="nil"/>
              <w:bottom w:val="nil"/>
              <w:right w:val="nil"/>
            </w:tcBorders>
            <w:shd w:val="clear" w:color="auto" w:fill="auto"/>
            <w:noWrap/>
            <w:vAlign w:val="bottom"/>
          </w:tcPr>
          <w:p w14:paraId="018F8E64" w14:textId="77777777" w:rsidR="009F3D1D" w:rsidRPr="007B1559" w:rsidRDefault="009F3D1D" w:rsidP="0059177D">
            <w:pPr>
              <w:rPr>
                <w:rFonts w:ascii="Arial" w:hAnsi="Arial" w:cs="Arial"/>
                <w:sz w:val="20"/>
                <w:szCs w:val="20"/>
                <w:highlight w:val="cyan"/>
              </w:rPr>
            </w:pPr>
          </w:p>
        </w:tc>
        <w:tc>
          <w:tcPr>
            <w:tcW w:w="728" w:type="pct"/>
            <w:tcBorders>
              <w:top w:val="nil"/>
              <w:left w:val="nil"/>
              <w:bottom w:val="nil"/>
              <w:right w:val="nil"/>
            </w:tcBorders>
            <w:shd w:val="clear" w:color="auto" w:fill="auto"/>
            <w:noWrap/>
            <w:vAlign w:val="bottom"/>
          </w:tcPr>
          <w:p w14:paraId="7B563385"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X</w:t>
            </w:r>
          </w:p>
        </w:tc>
        <w:tc>
          <w:tcPr>
            <w:tcW w:w="728" w:type="pct"/>
            <w:tcBorders>
              <w:top w:val="nil"/>
              <w:left w:val="nil"/>
              <w:bottom w:val="nil"/>
              <w:right w:val="nil"/>
            </w:tcBorders>
            <w:shd w:val="clear" w:color="auto" w:fill="auto"/>
            <w:noWrap/>
            <w:vAlign w:val="bottom"/>
          </w:tcPr>
          <w:p w14:paraId="35036111"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Y</w:t>
            </w:r>
          </w:p>
        </w:tc>
        <w:tc>
          <w:tcPr>
            <w:tcW w:w="728" w:type="pct"/>
            <w:tcBorders>
              <w:top w:val="nil"/>
              <w:left w:val="nil"/>
              <w:bottom w:val="nil"/>
              <w:right w:val="nil"/>
            </w:tcBorders>
            <w:shd w:val="clear" w:color="auto" w:fill="auto"/>
            <w:noWrap/>
            <w:vAlign w:val="bottom"/>
          </w:tcPr>
          <w:p w14:paraId="5DAF8FD5"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Z</w:t>
            </w:r>
          </w:p>
        </w:tc>
        <w:tc>
          <w:tcPr>
            <w:tcW w:w="728" w:type="pct"/>
            <w:tcBorders>
              <w:top w:val="nil"/>
              <w:left w:val="nil"/>
              <w:bottom w:val="nil"/>
              <w:right w:val="nil"/>
            </w:tcBorders>
            <w:shd w:val="clear" w:color="auto" w:fill="auto"/>
            <w:noWrap/>
            <w:vAlign w:val="bottom"/>
          </w:tcPr>
          <w:p w14:paraId="332DC33C"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RX</w:t>
            </w:r>
          </w:p>
        </w:tc>
        <w:tc>
          <w:tcPr>
            <w:tcW w:w="728" w:type="pct"/>
            <w:tcBorders>
              <w:top w:val="nil"/>
              <w:left w:val="nil"/>
              <w:bottom w:val="nil"/>
              <w:right w:val="nil"/>
            </w:tcBorders>
            <w:shd w:val="clear" w:color="auto" w:fill="auto"/>
            <w:noWrap/>
            <w:vAlign w:val="bottom"/>
          </w:tcPr>
          <w:p w14:paraId="7DA79B00"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RY</w:t>
            </w:r>
          </w:p>
        </w:tc>
        <w:tc>
          <w:tcPr>
            <w:tcW w:w="727" w:type="pct"/>
            <w:tcBorders>
              <w:top w:val="nil"/>
              <w:left w:val="nil"/>
              <w:bottom w:val="nil"/>
              <w:right w:val="nil"/>
            </w:tcBorders>
            <w:shd w:val="clear" w:color="auto" w:fill="auto"/>
            <w:noWrap/>
            <w:vAlign w:val="bottom"/>
          </w:tcPr>
          <w:p w14:paraId="21F256C6"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RZ</w:t>
            </w:r>
          </w:p>
        </w:tc>
      </w:tr>
      <w:tr w:rsidR="009F3D1D" w:rsidRPr="007B1559" w14:paraId="70D58FCE" w14:textId="77777777" w:rsidTr="0059177D">
        <w:trPr>
          <w:trHeight w:val="255"/>
        </w:trPr>
        <w:tc>
          <w:tcPr>
            <w:tcW w:w="633" w:type="pct"/>
            <w:tcBorders>
              <w:top w:val="nil"/>
              <w:left w:val="nil"/>
              <w:bottom w:val="nil"/>
              <w:right w:val="nil"/>
            </w:tcBorders>
            <w:shd w:val="clear" w:color="auto" w:fill="auto"/>
            <w:noWrap/>
            <w:vAlign w:val="bottom"/>
          </w:tcPr>
          <w:p w14:paraId="7F21E7A8"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H1</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C10C18"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52F9DC7E"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-0.577</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568CBD9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70513DD0"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77BD421B"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7" w:type="pct"/>
            <w:tcBorders>
              <w:top w:val="single" w:sz="4" w:space="0" w:color="auto"/>
              <w:left w:val="nil"/>
              <w:bottom w:val="single" w:sz="4" w:space="0" w:color="auto"/>
              <w:right w:val="single" w:sz="4" w:space="0" w:color="auto"/>
            </w:tcBorders>
            <w:shd w:val="clear" w:color="auto" w:fill="auto"/>
            <w:noWrap/>
            <w:vAlign w:val="bottom"/>
          </w:tcPr>
          <w:p w14:paraId="329DF53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-0.431</w:t>
            </w:r>
          </w:p>
        </w:tc>
      </w:tr>
      <w:tr w:rsidR="009F3D1D" w:rsidRPr="007B1559" w14:paraId="63AF367E" w14:textId="77777777" w:rsidTr="0059177D">
        <w:trPr>
          <w:trHeight w:val="255"/>
        </w:trPr>
        <w:tc>
          <w:tcPr>
            <w:tcW w:w="633" w:type="pct"/>
            <w:tcBorders>
              <w:top w:val="nil"/>
              <w:left w:val="nil"/>
              <w:bottom w:val="nil"/>
              <w:right w:val="nil"/>
            </w:tcBorders>
            <w:shd w:val="clear" w:color="auto" w:fill="auto"/>
            <w:noWrap/>
            <w:vAlign w:val="bottom"/>
          </w:tcPr>
          <w:p w14:paraId="4BFAB497"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H2</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6BEEEE4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48380970"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0.577</w:t>
            </w:r>
          </w:p>
        </w:tc>
        <w:tc>
          <w:tcPr>
            <w:tcW w:w="728" w:type="pct"/>
            <w:tcBorders>
              <w:top w:val="nil"/>
              <w:left w:val="nil"/>
              <w:bottom w:val="single" w:sz="4" w:space="0" w:color="auto"/>
              <w:right w:val="single" w:sz="4" w:space="0" w:color="auto"/>
            </w:tcBorders>
            <w:shd w:val="clear" w:color="auto" w:fill="auto"/>
            <w:noWrap/>
            <w:vAlign w:val="bottom"/>
          </w:tcPr>
          <w:p w14:paraId="28CEDA0B"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228F8EFF"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86D8C8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7" w:type="pct"/>
            <w:tcBorders>
              <w:top w:val="nil"/>
              <w:left w:val="nil"/>
              <w:bottom w:val="single" w:sz="4" w:space="0" w:color="auto"/>
              <w:right w:val="single" w:sz="4" w:space="0" w:color="auto"/>
            </w:tcBorders>
            <w:shd w:val="clear" w:color="auto" w:fill="auto"/>
            <w:noWrap/>
            <w:vAlign w:val="bottom"/>
          </w:tcPr>
          <w:p w14:paraId="1DB5D4BE"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-0.431</w:t>
            </w:r>
          </w:p>
        </w:tc>
      </w:tr>
      <w:tr w:rsidR="009F3D1D" w:rsidRPr="007B1559" w14:paraId="69AC14C0" w14:textId="77777777" w:rsidTr="0059177D">
        <w:trPr>
          <w:trHeight w:val="255"/>
        </w:trPr>
        <w:tc>
          <w:tcPr>
            <w:tcW w:w="633" w:type="pct"/>
            <w:tcBorders>
              <w:top w:val="nil"/>
              <w:left w:val="nil"/>
              <w:bottom w:val="nil"/>
              <w:right w:val="nil"/>
            </w:tcBorders>
            <w:shd w:val="clear" w:color="auto" w:fill="auto"/>
            <w:noWrap/>
            <w:vAlign w:val="bottom"/>
          </w:tcPr>
          <w:p w14:paraId="53CA65D3"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H3</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16B138A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-0.667</w:t>
            </w:r>
          </w:p>
        </w:tc>
        <w:tc>
          <w:tcPr>
            <w:tcW w:w="728" w:type="pct"/>
            <w:tcBorders>
              <w:top w:val="nil"/>
              <w:left w:val="nil"/>
              <w:bottom w:val="single" w:sz="4" w:space="0" w:color="auto"/>
              <w:right w:val="single" w:sz="4" w:space="0" w:color="auto"/>
            </w:tcBorders>
            <w:shd w:val="clear" w:color="auto" w:fill="auto"/>
            <w:noWrap/>
            <w:vAlign w:val="bottom"/>
          </w:tcPr>
          <w:p w14:paraId="27D63E5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6121B4B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651EC40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6852D11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7" w:type="pct"/>
            <w:tcBorders>
              <w:top w:val="nil"/>
              <w:left w:val="nil"/>
              <w:bottom w:val="single" w:sz="4" w:space="0" w:color="auto"/>
              <w:right w:val="single" w:sz="4" w:space="0" w:color="auto"/>
            </w:tcBorders>
            <w:shd w:val="clear" w:color="auto" w:fill="auto"/>
            <w:noWrap/>
            <w:vAlign w:val="bottom"/>
          </w:tcPr>
          <w:p w14:paraId="4C2CB1C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-0.431</w:t>
            </w:r>
          </w:p>
        </w:tc>
      </w:tr>
      <w:tr w:rsidR="009F3D1D" w:rsidRPr="007B1559" w14:paraId="5B56EECE" w14:textId="77777777" w:rsidTr="0059177D">
        <w:trPr>
          <w:trHeight w:val="255"/>
        </w:trPr>
        <w:tc>
          <w:tcPr>
            <w:tcW w:w="633" w:type="pct"/>
            <w:tcBorders>
              <w:top w:val="nil"/>
              <w:left w:val="nil"/>
              <w:bottom w:val="nil"/>
              <w:right w:val="nil"/>
            </w:tcBorders>
            <w:shd w:val="clear" w:color="auto" w:fill="auto"/>
            <w:noWrap/>
            <w:vAlign w:val="bottom"/>
          </w:tcPr>
          <w:p w14:paraId="09A4E936"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V1</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16937FD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339BBF3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90424C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2F02F6A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1FBD25EF"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-0.937</w:t>
            </w:r>
          </w:p>
        </w:tc>
        <w:tc>
          <w:tcPr>
            <w:tcW w:w="727" w:type="pct"/>
            <w:tcBorders>
              <w:top w:val="nil"/>
              <w:left w:val="nil"/>
              <w:bottom w:val="single" w:sz="4" w:space="0" w:color="auto"/>
              <w:right w:val="single" w:sz="4" w:space="0" w:color="auto"/>
            </w:tcBorders>
            <w:shd w:val="clear" w:color="auto" w:fill="auto"/>
            <w:noWrap/>
            <w:vAlign w:val="bottom"/>
          </w:tcPr>
          <w:p w14:paraId="3664FD51"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r>
      <w:tr w:rsidR="009F3D1D" w:rsidRPr="007B1559" w14:paraId="658B4915" w14:textId="77777777" w:rsidTr="0059177D">
        <w:trPr>
          <w:trHeight w:val="255"/>
        </w:trPr>
        <w:tc>
          <w:tcPr>
            <w:tcW w:w="633" w:type="pct"/>
            <w:tcBorders>
              <w:top w:val="nil"/>
              <w:left w:val="nil"/>
              <w:bottom w:val="nil"/>
              <w:right w:val="nil"/>
            </w:tcBorders>
            <w:shd w:val="clear" w:color="auto" w:fill="auto"/>
            <w:noWrap/>
            <w:vAlign w:val="bottom"/>
          </w:tcPr>
          <w:p w14:paraId="311441A2"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V2</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7126B3C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4CC920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670B906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41B09D1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0.812</w:t>
            </w:r>
          </w:p>
        </w:tc>
        <w:tc>
          <w:tcPr>
            <w:tcW w:w="728" w:type="pct"/>
            <w:tcBorders>
              <w:top w:val="nil"/>
              <w:left w:val="nil"/>
              <w:bottom w:val="single" w:sz="4" w:space="0" w:color="auto"/>
              <w:right w:val="single" w:sz="4" w:space="0" w:color="auto"/>
            </w:tcBorders>
            <w:shd w:val="clear" w:color="auto" w:fill="auto"/>
            <w:noWrap/>
            <w:vAlign w:val="bottom"/>
          </w:tcPr>
          <w:p w14:paraId="2F880A26"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0.469</w:t>
            </w:r>
          </w:p>
        </w:tc>
        <w:tc>
          <w:tcPr>
            <w:tcW w:w="727" w:type="pct"/>
            <w:tcBorders>
              <w:top w:val="nil"/>
              <w:left w:val="nil"/>
              <w:bottom w:val="single" w:sz="4" w:space="0" w:color="auto"/>
              <w:right w:val="single" w:sz="4" w:space="0" w:color="auto"/>
            </w:tcBorders>
            <w:shd w:val="clear" w:color="auto" w:fill="auto"/>
            <w:noWrap/>
            <w:vAlign w:val="bottom"/>
          </w:tcPr>
          <w:p w14:paraId="10FA188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r>
      <w:tr w:rsidR="009F3D1D" w:rsidRPr="007B1559" w14:paraId="605EC211" w14:textId="77777777" w:rsidTr="0059177D">
        <w:trPr>
          <w:trHeight w:val="255"/>
        </w:trPr>
        <w:tc>
          <w:tcPr>
            <w:tcW w:w="633" w:type="pct"/>
            <w:tcBorders>
              <w:top w:val="nil"/>
              <w:left w:val="nil"/>
              <w:bottom w:val="nil"/>
              <w:right w:val="nil"/>
            </w:tcBorders>
            <w:shd w:val="clear" w:color="auto" w:fill="auto"/>
            <w:noWrap/>
            <w:vAlign w:val="bottom"/>
          </w:tcPr>
          <w:p w14:paraId="2B7F8F42"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V3</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57A7AEA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56E3B759"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8FDAF2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3734E1CE"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-0.812</w:t>
            </w:r>
          </w:p>
        </w:tc>
        <w:tc>
          <w:tcPr>
            <w:tcW w:w="728" w:type="pct"/>
            <w:tcBorders>
              <w:top w:val="nil"/>
              <w:left w:val="nil"/>
              <w:bottom w:val="single" w:sz="4" w:space="0" w:color="auto"/>
              <w:right w:val="single" w:sz="4" w:space="0" w:color="auto"/>
            </w:tcBorders>
            <w:shd w:val="clear" w:color="auto" w:fill="auto"/>
            <w:noWrap/>
            <w:vAlign w:val="bottom"/>
          </w:tcPr>
          <w:p w14:paraId="02C75AB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0.469</w:t>
            </w:r>
          </w:p>
        </w:tc>
        <w:tc>
          <w:tcPr>
            <w:tcW w:w="727" w:type="pct"/>
            <w:tcBorders>
              <w:top w:val="nil"/>
              <w:left w:val="nil"/>
              <w:bottom w:val="single" w:sz="4" w:space="0" w:color="auto"/>
              <w:right w:val="single" w:sz="4" w:space="0" w:color="auto"/>
            </w:tcBorders>
            <w:shd w:val="clear" w:color="auto" w:fill="auto"/>
            <w:noWrap/>
            <w:vAlign w:val="bottom"/>
          </w:tcPr>
          <w:p w14:paraId="34EF6E1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r>
    </w:tbl>
    <w:p w14:paraId="2E47FDFD" w14:textId="77777777" w:rsidR="009F3D1D" w:rsidRPr="007B1559" w:rsidRDefault="009F3D1D" w:rsidP="009F3D1D">
      <w:pPr>
        <w:rPr>
          <w:highlight w:val="cyan"/>
        </w:rPr>
      </w:pPr>
    </w:p>
    <w:p w14:paraId="1AE79766" w14:textId="77777777" w:rsidR="009F3D1D" w:rsidRPr="007B1559" w:rsidRDefault="009F3D1D" w:rsidP="009F3D1D">
      <w:pPr>
        <w:rPr>
          <w:highlight w:val="cyan"/>
        </w:rPr>
      </w:pPr>
    </w:p>
    <w:p w14:paraId="41A7D848" w14:textId="77777777" w:rsidR="009F3D1D" w:rsidRPr="007B1559" w:rsidRDefault="009F3D1D" w:rsidP="009F3D1D">
      <w:pPr>
        <w:rPr>
          <w:highlight w:val="cyan"/>
        </w:rPr>
      </w:pPr>
      <w:proofErr w:type="gramStart"/>
      <w:r w:rsidRPr="007B1559">
        <w:rPr>
          <w:highlight w:val="cyan"/>
        </w:rPr>
        <w:t>with</w:t>
      </w:r>
      <w:proofErr w:type="gramEnd"/>
      <w:r w:rsidRPr="007B1559">
        <w:rPr>
          <w:highlight w:val="cyan"/>
        </w:rPr>
        <w:t xml:space="preserve"> </w:t>
      </w:r>
      <w:proofErr w:type="spellStart"/>
      <w:r w:rsidRPr="007B1559">
        <w:rPr>
          <w:highlight w:val="cyan"/>
        </w:rPr>
        <w:t>Local_vector</w:t>
      </w:r>
      <w:proofErr w:type="spellEnd"/>
      <w:r w:rsidRPr="007B1559">
        <w:rPr>
          <w:highlight w:val="cyan"/>
        </w:rPr>
        <w:t xml:space="preserve"> = </w:t>
      </w:r>
      <w:r w:rsidRPr="007B1559">
        <w:rPr>
          <w:b/>
          <w:highlight w:val="cyan"/>
        </w:rPr>
        <w:t>CONT2ACT</w:t>
      </w:r>
      <w:r w:rsidRPr="007B1559">
        <w:rPr>
          <w:highlight w:val="cyan"/>
        </w:rPr>
        <w:t xml:space="preserve"> x </w:t>
      </w:r>
      <w:proofErr w:type="spellStart"/>
      <w:r w:rsidRPr="007B1559">
        <w:rPr>
          <w:highlight w:val="cyan"/>
        </w:rPr>
        <w:t>Cartesian_vector</w:t>
      </w:r>
      <w:proofErr w:type="spellEnd"/>
    </w:p>
    <w:p w14:paraId="5F210CC9" w14:textId="77777777" w:rsidR="009F3D1D" w:rsidRPr="007B1559" w:rsidRDefault="009F3D1D" w:rsidP="009F3D1D">
      <w:pPr>
        <w:rPr>
          <w:highlight w:val="cyan"/>
        </w:rPr>
      </w:pPr>
    </w:p>
    <w:p w14:paraId="11F45191" w14:textId="77777777" w:rsidR="009F3D1D" w:rsidRPr="007B1559" w:rsidRDefault="009F3D1D" w:rsidP="009F3D1D">
      <w:pPr>
        <w:rPr>
          <w:highlight w:val="cyan"/>
        </w:rPr>
      </w:pPr>
    </w:p>
    <w:p w14:paraId="64E9D348" w14:textId="77777777" w:rsidR="009F3D1D" w:rsidRPr="007B1559" w:rsidRDefault="009F3D1D" w:rsidP="009F3D1D">
      <w:pPr>
        <w:rPr>
          <w:highlight w:val="cyan"/>
        </w:rPr>
      </w:pPr>
      <w:r w:rsidRPr="007B1559">
        <w:rPr>
          <w:b/>
          <w:highlight w:val="cyan"/>
        </w:rPr>
        <w:t>DISP2CEN</w:t>
      </w:r>
      <w:r w:rsidRPr="007B1559">
        <w:rPr>
          <w:highlight w:val="cyan"/>
        </w:rPr>
        <w:t xml:space="preserve"> is the following matrix</w:t>
      </w:r>
    </w:p>
    <w:tbl>
      <w:tblPr>
        <w:tblW w:w="5000" w:type="pct"/>
        <w:tblLook w:val="04A0" w:firstRow="1" w:lastRow="0" w:firstColumn="1" w:lastColumn="0" w:noHBand="0" w:noVBand="1"/>
      </w:tblPr>
      <w:tblGrid>
        <w:gridCol w:w="1274"/>
        <w:gridCol w:w="1464"/>
        <w:gridCol w:w="1464"/>
        <w:gridCol w:w="1464"/>
        <w:gridCol w:w="1464"/>
        <w:gridCol w:w="1464"/>
        <w:gridCol w:w="1462"/>
      </w:tblGrid>
      <w:tr w:rsidR="009F3D1D" w:rsidRPr="007B1559" w14:paraId="24EDB7A1" w14:textId="77777777" w:rsidTr="0059177D">
        <w:trPr>
          <w:trHeight w:val="255"/>
        </w:trPr>
        <w:tc>
          <w:tcPr>
            <w:tcW w:w="633" w:type="pct"/>
            <w:tcBorders>
              <w:top w:val="nil"/>
              <w:left w:val="nil"/>
              <w:bottom w:val="nil"/>
              <w:right w:val="nil"/>
            </w:tcBorders>
            <w:shd w:val="clear" w:color="auto" w:fill="auto"/>
            <w:noWrap/>
            <w:vAlign w:val="bottom"/>
          </w:tcPr>
          <w:p w14:paraId="795B666A" w14:textId="77777777" w:rsidR="009F3D1D" w:rsidRPr="007B1559" w:rsidRDefault="009F3D1D" w:rsidP="0059177D">
            <w:pPr>
              <w:rPr>
                <w:rFonts w:ascii="Arial" w:hAnsi="Arial" w:cs="Arial"/>
                <w:sz w:val="20"/>
                <w:szCs w:val="20"/>
                <w:highlight w:val="cyan"/>
              </w:rPr>
            </w:pPr>
          </w:p>
        </w:tc>
        <w:tc>
          <w:tcPr>
            <w:tcW w:w="728" w:type="pct"/>
            <w:tcBorders>
              <w:top w:val="nil"/>
              <w:left w:val="nil"/>
              <w:bottom w:val="nil"/>
              <w:right w:val="nil"/>
            </w:tcBorders>
            <w:shd w:val="clear" w:color="auto" w:fill="auto"/>
            <w:noWrap/>
            <w:vAlign w:val="bottom"/>
          </w:tcPr>
          <w:p w14:paraId="4274FAFA"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H1</w:t>
            </w:r>
          </w:p>
        </w:tc>
        <w:tc>
          <w:tcPr>
            <w:tcW w:w="728" w:type="pct"/>
            <w:tcBorders>
              <w:top w:val="nil"/>
              <w:left w:val="nil"/>
              <w:bottom w:val="nil"/>
              <w:right w:val="nil"/>
            </w:tcBorders>
            <w:shd w:val="clear" w:color="auto" w:fill="auto"/>
            <w:noWrap/>
            <w:vAlign w:val="bottom"/>
          </w:tcPr>
          <w:p w14:paraId="1CCD1613"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H2</w:t>
            </w:r>
          </w:p>
        </w:tc>
        <w:tc>
          <w:tcPr>
            <w:tcW w:w="728" w:type="pct"/>
            <w:tcBorders>
              <w:top w:val="nil"/>
              <w:left w:val="nil"/>
              <w:bottom w:val="nil"/>
              <w:right w:val="nil"/>
            </w:tcBorders>
            <w:shd w:val="clear" w:color="auto" w:fill="auto"/>
            <w:noWrap/>
            <w:vAlign w:val="bottom"/>
          </w:tcPr>
          <w:p w14:paraId="02D494CC"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H3</w:t>
            </w:r>
          </w:p>
        </w:tc>
        <w:tc>
          <w:tcPr>
            <w:tcW w:w="728" w:type="pct"/>
            <w:tcBorders>
              <w:top w:val="nil"/>
              <w:left w:val="nil"/>
              <w:bottom w:val="nil"/>
              <w:right w:val="nil"/>
            </w:tcBorders>
            <w:shd w:val="clear" w:color="auto" w:fill="auto"/>
            <w:noWrap/>
            <w:vAlign w:val="bottom"/>
          </w:tcPr>
          <w:p w14:paraId="305D0AEF"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V1</w:t>
            </w:r>
          </w:p>
        </w:tc>
        <w:tc>
          <w:tcPr>
            <w:tcW w:w="728" w:type="pct"/>
            <w:tcBorders>
              <w:top w:val="nil"/>
              <w:left w:val="nil"/>
              <w:bottom w:val="nil"/>
              <w:right w:val="nil"/>
            </w:tcBorders>
            <w:shd w:val="clear" w:color="auto" w:fill="auto"/>
            <w:noWrap/>
            <w:vAlign w:val="bottom"/>
          </w:tcPr>
          <w:p w14:paraId="7C794ED6"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V2</w:t>
            </w:r>
          </w:p>
        </w:tc>
        <w:tc>
          <w:tcPr>
            <w:tcW w:w="727" w:type="pct"/>
            <w:tcBorders>
              <w:top w:val="nil"/>
              <w:left w:val="nil"/>
              <w:bottom w:val="nil"/>
              <w:right w:val="nil"/>
            </w:tcBorders>
            <w:shd w:val="clear" w:color="auto" w:fill="auto"/>
            <w:noWrap/>
            <w:vAlign w:val="bottom"/>
          </w:tcPr>
          <w:p w14:paraId="54D25AAE" w14:textId="77777777" w:rsidR="009F3D1D" w:rsidRPr="007B1559" w:rsidRDefault="009F3D1D" w:rsidP="0059177D">
            <w:pPr>
              <w:jc w:val="center"/>
              <w:rPr>
                <w:rFonts w:ascii="Arial" w:hAnsi="Arial" w:cs="Arial"/>
                <w:b/>
                <w:bCs/>
                <w:sz w:val="20"/>
                <w:szCs w:val="20"/>
                <w:highlight w:val="cyan"/>
              </w:rPr>
            </w:pPr>
            <w:r w:rsidRPr="007B1559">
              <w:rPr>
                <w:rFonts w:ascii="Arial" w:hAnsi="Arial" w:cs="Arial"/>
                <w:b/>
                <w:bCs/>
                <w:sz w:val="20"/>
                <w:szCs w:val="20"/>
                <w:highlight w:val="cyan"/>
              </w:rPr>
              <w:t>V3</w:t>
            </w:r>
          </w:p>
        </w:tc>
      </w:tr>
      <w:tr w:rsidR="009F3D1D" w:rsidRPr="007B1559" w14:paraId="17C70512" w14:textId="77777777" w:rsidTr="0059177D">
        <w:trPr>
          <w:trHeight w:val="255"/>
        </w:trPr>
        <w:tc>
          <w:tcPr>
            <w:tcW w:w="633" w:type="pct"/>
            <w:tcBorders>
              <w:top w:val="nil"/>
              <w:left w:val="nil"/>
              <w:bottom w:val="nil"/>
              <w:right w:val="nil"/>
            </w:tcBorders>
            <w:shd w:val="clear" w:color="auto" w:fill="auto"/>
            <w:noWrap/>
            <w:vAlign w:val="bottom"/>
          </w:tcPr>
          <w:p w14:paraId="4EAA5CFA"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X</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BDB33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2091415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7F85545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-0.667</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3901795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-0.194</w:t>
            </w:r>
          </w:p>
        </w:tc>
        <w:tc>
          <w:tcPr>
            <w:tcW w:w="728" w:type="pct"/>
            <w:tcBorders>
              <w:top w:val="single" w:sz="4" w:space="0" w:color="auto"/>
              <w:left w:val="nil"/>
              <w:bottom w:val="single" w:sz="4" w:space="0" w:color="auto"/>
              <w:right w:val="single" w:sz="4" w:space="0" w:color="auto"/>
            </w:tcBorders>
            <w:shd w:val="clear" w:color="auto" w:fill="auto"/>
            <w:noWrap/>
            <w:vAlign w:val="bottom"/>
          </w:tcPr>
          <w:p w14:paraId="0899535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0.049</w:t>
            </w:r>
          </w:p>
        </w:tc>
        <w:tc>
          <w:tcPr>
            <w:tcW w:w="727" w:type="pct"/>
            <w:tcBorders>
              <w:top w:val="single" w:sz="4" w:space="0" w:color="auto"/>
              <w:left w:val="nil"/>
              <w:bottom w:val="single" w:sz="4" w:space="0" w:color="auto"/>
              <w:right w:val="single" w:sz="4" w:space="0" w:color="auto"/>
            </w:tcBorders>
            <w:shd w:val="clear" w:color="auto" w:fill="auto"/>
            <w:noWrap/>
            <w:vAlign w:val="bottom"/>
          </w:tcPr>
          <w:p w14:paraId="7D1E8AF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0.145</w:t>
            </w:r>
          </w:p>
        </w:tc>
      </w:tr>
      <w:tr w:rsidR="009F3D1D" w:rsidRPr="007B1559" w14:paraId="54C0907B" w14:textId="77777777" w:rsidTr="0059177D">
        <w:trPr>
          <w:trHeight w:val="255"/>
        </w:trPr>
        <w:tc>
          <w:tcPr>
            <w:tcW w:w="633" w:type="pct"/>
            <w:tcBorders>
              <w:top w:val="nil"/>
              <w:left w:val="nil"/>
              <w:bottom w:val="nil"/>
              <w:right w:val="nil"/>
            </w:tcBorders>
            <w:shd w:val="clear" w:color="auto" w:fill="auto"/>
            <w:noWrap/>
            <w:vAlign w:val="bottom"/>
          </w:tcPr>
          <w:p w14:paraId="491A5270"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Y</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11D976CB"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-0.577</w:t>
            </w:r>
          </w:p>
        </w:tc>
        <w:tc>
          <w:tcPr>
            <w:tcW w:w="728" w:type="pct"/>
            <w:tcBorders>
              <w:top w:val="nil"/>
              <w:left w:val="nil"/>
              <w:bottom w:val="single" w:sz="4" w:space="0" w:color="auto"/>
              <w:right w:val="single" w:sz="4" w:space="0" w:color="auto"/>
            </w:tcBorders>
            <w:shd w:val="clear" w:color="auto" w:fill="auto"/>
            <w:noWrap/>
            <w:vAlign w:val="bottom"/>
          </w:tcPr>
          <w:p w14:paraId="5EAF16FF"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0.577</w:t>
            </w:r>
          </w:p>
        </w:tc>
        <w:tc>
          <w:tcPr>
            <w:tcW w:w="728" w:type="pct"/>
            <w:tcBorders>
              <w:top w:val="nil"/>
              <w:left w:val="nil"/>
              <w:bottom w:val="single" w:sz="4" w:space="0" w:color="auto"/>
              <w:right w:val="single" w:sz="4" w:space="0" w:color="auto"/>
            </w:tcBorders>
            <w:shd w:val="clear" w:color="auto" w:fill="auto"/>
            <w:noWrap/>
            <w:vAlign w:val="bottom"/>
          </w:tcPr>
          <w:p w14:paraId="7E1218E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1751BE0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0.056</w:t>
            </w:r>
          </w:p>
        </w:tc>
        <w:tc>
          <w:tcPr>
            <w:tcW w:w="728" w:type="pct"/>
            <w:tcBorders>
              <w:top w:val="nil"/>
              <w:left w:val="nil"/>
              <w:bottom w:val="single" w:sz="4" w:space="0" w:color="auto"/>
              <w:right w:val="single" w:sz="4" w:space="0" w:color="auto"/>
            </w:tcBorders>
            <w:shd w:val="clear" w:color="auto" w:fill="auto"/>
            <w:noWrap/>
            <w:vAlign w:val="bottom"/>
          </w:tcPr>
          <w:p w14:paraId="35F37B8A"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-0.196</w:t>
            </w:r>
          </w:p>
        </w:tc>
        <w:tc>
          <w:tcPr>
            <w:tcW w:w="727" w:type="pct"/>
            <w:tcBorders>
              <w:top w:val="nil"/>
              <w:left w:val="nil"/>
              <w:bottom w:val="single" w:sz="4" w:space="0" w:color="auto"/>
              <w:right w:val="single" w:sz="4" w:space="0" w:color="auto"/>
            </w:tcBorders>
            <w:shd w:val="clear" w:color="auto" w:fill="auto"/>
            <w:noWrap/>
            <w:vAlign w:val="bottom"/>
          </w:tcPr>
          <w:p w14:paraId="58D74009"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0.140</w:t>
            </w:r>
          </w:p>
        </w:tc>
      </w:tr>
      <w:tr w:rsidR="009F3D1D" w:rsidRPr="007B1559" w14:paraId="09DB5695" w14:textId="77777777" w:rsidTr="0059177D">
        <w:trPr>
          <w:trHeight w:val="255"/>
        </w:trPr>
        <w:tc>
          <w:tcPr>
            <w:tcW w:w="633" w:type="pct"/>
            <w:tcBorders>
              <w:top w:val="nil"/>
              <w:left w:val="nil"/>
              <w:bottom w:val="nil"/>
              <w:right w:val="nil"/>
            </w:tcBorders>
            <w:shd w:val="clear" w:color="auto" w:fill="auto"/>
            <w:noWrap/>
            <w:vAlign w:val="bottom"/>
          </w:tcPr>
          <w:p w14:paraId="7A739825"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Z</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3FA0BF00"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14CC2AB6"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78F3512"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4BF3F324"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8" w:type="pct"/>
            <w:tcBorders>
              <w:top w:val="nil"/>
              <w:left w:val="nil"/>
              <w:bottom w:val="single" w:sz="4" w:space="0" w:color="auto"/>
              <w:right w:val="single" w:sz="4" w:space="0" w:color="auto"/>
            </w:tcBorders>
            <w:shd w:val="clear" w:color="auto" w:fill="auto"/>
            <w:noWrap/>
            <w:vAlign w:val="bottom"/>
          </w:tcPr>
          <w:p w14:paraId="68C392C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c>
          <w:tcPr>
            <w:tcW w:w="727" w:type="pct"/>
            <w:tcBorders>
              <w:top w:val="nil"/>
              <w:left w:val="nil"/>
              <w:bottom w:val="single" w:sz="4" w:space="0" w:color="auto"/>
              <w:right w:val="single" w:sz="4" w:space="0" w:color="auto"/>
            </w:tcBorders>
            <w:shd w:val="clear" w:color="auto" w:fill="auto"/>
            <w:noWrap/>
            <w:vAlign w:val="bottom"/>
          </w:tcPr>
          <w:p w14:paraId="31E3C3C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0.333</w:t>
            </w:r>
          </w:p>
        </w:tc>
      </w:tr>
      <w:tr w:rsidR="009F3D1D" w:rsidRPr="007B1559" w14:paraId="387F4488" w14:textId="77777777" w:rsidTr="0059177D">
        <w:trPr>
          <w:trHeight w:val="255"/>
        </w:trPr>
        <w:tc>
          <w:tcPr>
            <w:tcW w:w="633" w:type="pct"/>
            <w:tcBorders>
              <w:top w:val="nil"/>
              <w:left w:val="nil"/>
              <w:bottom w:val="nil"/>
              <w:right w:val="nil"/>
            </w:tcBorders>
            <w:shd w:val="clear" w:color="auto" w:fill="auto"/>
            <w:noWrap/>
            <w:vAlign w:val="bottom"/>
          </w:tcPr>
          <w:p w14:paraId="3E955411"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RX</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01C6E406"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46267779"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4CC226C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4F55F476"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-0.273</w:t>
            </w:r>
          </w:p>
        </w:tc>
        <w:tc>
          <w:tcPr>
            <w:tcW w:w="728" w:type="pct"/>
            <w:tcBorders>
              <w:top w:val="nil"/>
              <w:left w:val="nil"/>
              <w:bottom w:val="single" w:sz="4" w:space="0" w:color="auto"/>
              <w:right w:val="single" w:sz="4" w:space="0" w:color="auto"/>
            </w:tcBorders>
            <w:shd w:val="clear" w:color="auto" w:fill="auto"/>
            <w:noWrap/>
            <w:vAlign w:val="bottom"/>
          </w:tcPr>
          <w:p w14:paraId="2F9022BE"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0.961</w:t>
            </w:r>
          </w:p>
        </w:tc>
        <w:tc>
          <w:tcPr>
            <w:tcW w:w="727" w:type="pct"/>
            <w:tcBorders>
              <w:top w:val="nil"/>
              <w:left w:val="nil"/>
              <w:bottom w:val="single" w:sz="4" w:space="0" w:color="auto"/>
              <w:right w:val="single" w:sz="4" w:space="0" w:color="auto"/>
            </w:tcBorders>
            <w:shd w:val="clear" w:color="auto" w:fill="auto"/>
            <w:noWrap/>
            <w:vAlign w:val="bottom"/>
          </w:tcPr>
          <w:p w14:paraId="47919EA0"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-0.688</w:t>
            </w:r>
          </w:p>
        </w:tc>
      </w:tr>
      <w:tr w:rsidR="009F3D1D" w:rsidRPr="007B1559" w14:paraId="26FCBCCA" w14:textId="77777777" w:rsidTr="0059177D">
        <w:trPr>
          <w:trHeight w:val="255"/>
        </w:trPr>
        <w:tc>
          <w:tcPr>
            <w:tcW w:w="633" w:type="pct"/>
            <w:tcBorders>
              <w:top w:val="nil"/>
              <w:left w:val="nil"/>
              <w:bottom w:val="nil"/>
              <w:right w:val="nil"/>
            </w:tcBorders>
            <w:shd w:val="clear" w:color="auto" w:fill="auto"/>
            <w:noWrap/>
            <w:vAlign w:val="bottom"/>
          </w:tcPr>
          <w:p w14:paraId="0574D82C"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RY</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6E95BD6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018F8205"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797BA17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16EDBC5B"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-0.952</w:t>
            </w:r>
          </w:p>
        </w:tc>
        <w:tc>
          <w:tcPr>
            <w:tcW w:w="728" w:type="pct"/>
            <w:tcBorders>
              <w:top w:val="nil"/>
              <w:left w:val="nil"/>
              <w:bottom w:val="single" w:sz="4" w:space="0" w:color="auto"/>
              <w:right w:val="single" w:sz="4" w:space="0" w:color="auto"/>
            </w:tcBorders>
            <w:shd w:val="clear" w:color="auto" w:fill="auto"/>
            <w:noWrap/>
            <w:vAlign w:val="bottom"/>
          </w:tcPr>
          <w:p w14:paraId="395FAC9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0.240</w:t>
            </w:r>
          </w:p>
        </w:tc>
        <w:tc>
          <w:tcPr>
            <w:tcW w:w="727" w:type="pct"/>
            <w:tcBorders>
              <w:top w:val="nil"/>
              <w:left w:val="nil"/>
              <w:bottom w:val="single" w:sz="4" w:space="0" w:color="auto"/>
              <w:right w:val="single" w:sz="4" w:space="0" w:color="auto"/>
            </w:tcBorders>
            <w:shd w:val="clear" w:color="auto" w:fill="auto"/>
            <w:noWrap/>
            <w:vAlign w:val="bottom"/>
          </w:tcPr>
          <w:p w14:paraId="266C621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0.712</w:t>
            </w:r>
          </w:p>
        </w:tc>
      </w:tr>
      <w:tr w:rsidR="009F3D1D" w:rsidRPr="007B1559" w14:paraId="215D96DA" w14:textId="77777777" w:rsidTr="0059177D">
        <w:trPr>
          <w:trHeight w:val="255"/>
        </w:trPr>
        <w:tc>
          <w:tcPr>
            <w:tcW w:w="633" w:type="pct"/>
            <w:tcBorders>
              <w:top w:val="nil"/>
              <w:left w:val="nil"/>
              <w:bottom w:val="nil"/>
              <w:right w:val="nil"/>
            </w:tcBorders>
            <w:shd w:val="clear" w:color="auto" w:fill="auto"/>
            <w:noWrap/>
            <w:vAlign w:val="bottom"/>
          </w:tcPr>
          <w:p w14:paraId="48E36B72" w14:textId="77777777" w:rsidR="009F3D1D" w:rsidRPr="007B1559" w:rsidRDefault="009F3D1D" w:rsidP="0059177D">
            <w:pPr>
              <w:jc w:val="right"/>
              <w:rPr>
                <w:rFonts w:ascii="Arial" w:hAnsi="Arial" w:cs="Arial"/>
                <w:b/>
                <w:bCs/>
                <w:sz w:val="20"/>
                <w:szCs w:val="20"/>
                <w:highlight w:val="cyan"/>
              </w:rPr>
            </w:pPr>
            <w:r w:rsidRPr="007B1559">
              <w:rPr>
                <w:rFonts w:ascii="Arial" w:hAnsi="Arial" w:cs="Arial"/>
                <w:b/>
                <w:bCs/>
                <w:sz w:val="20"/>
                <w:szCs w:val="20"/>
                <w:highlight w:val="cyan"/>
              </w:rPr>
              <w:t>RZ</w:t>
            </w:r>
          </w:p>
        </w:tc>
        <w:tc>
          <w:tcPr>
            <w:tcW w:w="728" w:type="pct"/>
            <w:tcBorders>
              <w:top w:val="nil"/>
              <w:left w:val="single" w:sz="4" w:space="0" w:color="auto"/>
              <w:bottom w:val="single" w:sz="4" w:space="0" w:color="auto"/>
              <w:right w:val="single" w:sz="4" w:space="0" w:color="auto"/>
            </w:tcBorders>
            <w:shd w:val="clear" w:color="auto" w:fill="auto"/>
            <w:noWrap/>
            <w:vAlign w:val="bottom"/>
          </w:tcPr>
          <w:p w14:paraId="579DDAFD"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-0.422</w:t>
            </w:r>
          </w:p>
        </w:tc>
        <w:tc>
          <w:tcPr>
            <w:tcW w:w="728" w:type="pct"/>
            <w:tcBorders>
              <w:top w:val="nil"/>
              <w:left w:val="nil"/>
              <w:bottom w:val="single" w:sz="4" w:space="0" w:color="auto"/>
              <w:right w:val="single" w:sz="4" w:space="0" w:color="auto"/>
            </w:tcBorders>
            <w:shd w:val="clear" w:color="auto" w:fill="auto"/>
            <w:noWrap/>
            <w:vAlign w:val="bottom"/>
          </w:tcPr>
          <w:p w14:paraId="5DE70F4C"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-0.422</w:t>
            </w:r>
          </w:p>
        </w:tc>
        <w:tc>
          <w:tcPr>
            <w:tcW w:w="728" w:type="pct"/>
            <w:tcBorders>
              <w:top w:val="nil"/>
              <w:left w:val="nil"/>
              <w:bottom w:val="single" w:sz="4" w:space="0" w:color="auto"/>
              <w:right w:val="single" w:sz="4" w:space="0" w:color="auto"/>
            </w:tcBorders>
            <w:shd w:val="clear" w:color="auto" w:fill="auto"/>
            <w:noWrap/>
            <w:vAlign w:val="bottom"/>
          </w:tcPr>
          <w:p w14:paraId="0442CC53"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-0.422</w:t>
            </w:r>
          </w:p>
        </w:tc>
        <w:tc>
          <w:tcPr>
            <w:tcW w:w="728" w:type="pct"/>
            <w:tcBorders>
              <w:top w:val="nil"/>
              <w:left w:val="nil"/>
              <w:bottom w:val="single" w:sz="4" w:space="0" w:color="auto"/>
              <w:right w:val="single" w:sz="4" w:space="0" w:color="auto"/>
            </w:tcBorders>
            <w:shd w:val="clear" w:color="auto" w:fill="auto"/>
            <w:noWrap/>
            <w:vAlign w:val="bottom"/>
          </w:tcPr>
          <w:p w14:paraId="11A54D58"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8" w:type="pct"/>
            <w:tcBorders>
              <w:top w:val="nil"/>
              <w:left w:val="nil"/>
              <w:bottom w:val="single" w:sz="4" w:space="0" w:color="auto"/>
              <w:right w:val="single" w:sz="4" w:space="0" w:color="auto"/>
            </w:tcBorders>
            <w:shd w:val="clear" w:color="auto" w:fill="auto"/>
            <w:noWrap/>
            <w:vAlign w:val="bottom"/>
          </w:tcPr>
          <w:p w14:paraId="0D94DD7F"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c>
          <w:tcPr>
            <w:tcW w:w="727" w:type="pct"/>
            <w:tcBorders>
              <w:top w:val="nil"/>
              <w:left w:val="nil"/>
              <w:bottom w:val="single" w:sz="4" w:space="0" w:color="auto"/>
              <w:right w:val="single" w:sz="4" w:space="0" w:color="auto"/>
            </w:tcBorders>
            <w:shd w:val="clear" w:color="auto" w:fill="auto"/>
            <w:noWrap/>
            <w:vAlign w:val="bottom"/>
          </w:tcPr>
          <w:p w14:paraId="23021147" w14:textId="77777777" w:rsidR="009F3D1D" w:rsidRPr="007B1559" w:rsidRDefault="009F3D1D" w:rsidP="0059177D">
            <w:pPr>
              <w:jc w:val="center"/>
              <w:rPr>
                <w:rFonts w:ascii="Arial" w:hAnsi="Arial" w:cs="Arial"/>
                <w:sz w:val="20"/>
                <w:szCs w:val="20"/>
                <w:highlight w:val="cyan"/>
              </w:rPr>
            </w:pPr>
            <w:r w:rsidRPr="007B1559">
              <w:rPr>
                <w:rFonts w:ascii="Arial" w:hAnsi="Arial" w:cs="Arial"/>
                <w:sz w:val="20"/>
                <w:szCs w:val="20"/>
                <w:highlight w:val="cyan"/>
              </w:rPr>
              <w:t>0</w:t>
            </w:r>
          </w:p>
        </w:tc>
      </w:tr>
    </w:tbl>
    <w:p w14:paraId="1E70FCAB" w14:textId="77777777" w:rsidR="009F3D1D" w:rsidRPr="007B1559" w:rsidRDefault="009F3D1D" w:rsidP="009F3D1D">
      <w:pPr>
        <w:rPr>
          <w:highlight w:val="cyan"/>
        </w:rPr>
      </w:pPr>
    </w:p>
    <w:p w14:paraId="6F99ECEE" w14:textId="5D48C9FC" w:rsidR="00685799" w:rsidRDefault="009F3D1D" w:rsidP="009F3D1D">
      <w:proofErr w:type="gramStart"/>
      <w:r w:rsidRPr="007B1559">
        <w:rPr>
          <w:highlight w:val="cyan"/>
        </w:rPr>
        <w:t>with</w:t>
      </w:r>
      <w:proofErr w:type="gramEnd"/>
      <w:r w:rsidRPr="007B1559">
        <w:rPr>
          <w:highlight w:val="cyan"/>
        </w:rPr>
        <w:t xml:space="preserve"> </w:t>
      </w:r>
      <w:proofErr w:type="spellStart"/>
      <w:r w:rsidRPr="007B1559">
        <w:rPr>
          <w:highlight w:val="cyan"/>
        </w:rPr>
        <w:t>Cartesian_vector</w:t>
      </w:r>
      <w:proofErr w:type="spellEnd"/>
      <w:r w:rsidRPr="007B1559">
        <w:rPr>
          <w:highlight w:val="cyan"/>
        </w:rPr>
        <w:t xml:space="preserve"> = </w:t>
      </w:r>
      <w:r w:rsidRPr="007B1559">
        <w:rPr>
          <w:b/>
          <w:highlight w:val="cyan"/>
        </w:rPr>
        <w:t>DISP2CEN</w:t>
      </w:r>
      <w:r w:rsidRPr="007B1559">
        <w:rPr>
          <w:highlight w:val="cyan"/>
        </w:rPr>
        <w:t xml:space="preserve"> x </w:t>
      </w:r>
      <w:proofErr w:type="spellStart"/>
      <w:r w:rsidRPr="007B1559">
        <w:rPr>
          <w:highlight w:val="cyan"/>
        </w:rPr>
        <w:t>Local_vector</w:t>
      </w:r>
      <w:proofErr w:type="spellEnd"/>
      <w:r>
        <w:t xml:space="preserve"> </w:t>
      </w:r>
    </w:p>
    <w:p w14:paraId="779E7A55" w14:textId="77777777" w:rsidR="007B1559" w:rsidRDefault="00685799">
      <w:pPr>
        <w:sectPr w:rsidR="007B1559" w:rsidSect="005B4425">
          <w:headerReference w:type="default" r:id="rId48"/>
          <w:pgSz w:w="12240" w:h="15840"/>
          <w:pgMar w:top="1200" w:right="1200" w:bottom="1200" w:left="1200" w:header="720" w:footer="720" w:gutter="0"/>
          <w:cols w:space="720"/>
          <w:docGrid w:linePitch="360"/>
        </w:sectPr>
      </w:pPr>
      <w:r>
        <w:br w:type="page"/>
      </w:r>
    </w:p>
    <w:p w14:paraId="3FBD8FA5" w14:textId="14147508" w:rsidR="00146CC2" w:rsidRPr="009B7446" w:rsidRDefault="00146CC2" w:rsidP="00146CC2">
      <w:pPr>
        <w:pStyle w:val="Title"/>
        <w:rPr>
          <w:rStyle w:val="Emphasis"/>
        </w:rPr>
      </w:pPr>
      <w:bookmarkStart w:id="174" w:name="_Toc198174996"/>
      <w:r w:rsidRPr="009B7446">
        <w:rPr>
          <w:rStyle w:val="Emphasis"/>
        </w:rPr>
        <w:lastRenderedPageBreak/>
        <w:t xml:space="preserve">Appendix </w:t>
      </w:r>
      <w:r>
        <w:rPr>
          <w:rStyle w:val="Emphasis"/>
        </w:rPr>
        <w:t>E: CPS pre-bake testing procedure</w:t>
      </w:r>
      <w:bookmarkEnd w:id="174"/>
    </w:p>
    <w:p w14:paraId="44249AC7" w14:textId="77777777" w:rsidR="00685799" w:rsidRDefault="00685799" w:rsidP="00685799"/>
    <w:p w14:paraId="5E7DC5A8" w14:textId="77777777" w:rsidR="00146CC2" w:rsidRDefault="00146CC2" w:rsidP="00685799"/>
    <w:p w14:paraId="3AC6224E" w14:textId="77777777" w:rsidR="00685799" w:rsidRDefault="00685799" w:rsidP="00685799">
      <w:r>
        <w:t>Set up the offset on the jig. The test jig is shown on the picture below.</w:t>
      </w:r>
      <w:r w:rsidRPr="00A4482C">
        <w:t xml:space="preserve"> </w:t>
      </w:r>
      <w:r>
        <w:t>Shim washers are used to set up the gap between the position sensor and the jig. A caliper is used to measure the jig cutout depth and the shims thickness.</w:t>
      </w:r>
    </w:p>
    <w:p w14:paraId="5E1ECED2" w14:textId="77777777" w:rsidR="00685799" w:rsidRDefault="00685799" w:rsidP="00685799"/>
    <w:p w14:paraId="5EF128E0" w14:textId="77777777" w:rsidR="00685799" w:rsidRDefault="00685799" w:rsidP="00685799">
      <w:pPr>
        <w:jc w:val="center"/>
      </w:pPr>
      <w:r>
        <w:rPr>
          <w:noProof/>
        </w:rPr>
        <w:drawing>
          <wp:inline distT="0" distB="0" distL="0" distR="0" wp14:anchorId="7576E9F4" wp14:editId="6DFA383D">
            <wp:extent cx="2734945" cy="2057400"/>
            <wp:effectExtent l="0" t="0" r="8255" b="0"/>
            <wp:docPr id="8" name="Picture 5" descr="DSC00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45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4945" cy="2057400"/>
                    </a:xfrm>
                    <a:prstGeom prst="rect">
                      <a:avLst/>
                    </a:prstGeom>
                    <a:noFill/>
                    <a:ln>
                      <a:noFill/>
                    </a:ln>
                  </pic:spPr>
                </pic:pic>
              </a:graphicData>
            </a:graphic>
          </wp:inline>
        </w:drawing>
      </w:r>
      <w:r>
        <w:t xml:space="preserve">        </w:t>
      </w:r>
      <w:r>
        <w:rPr>
          <w:noProof/>
        </w:rPr>
        <w:drawing>
          <wp:inline distT="0" distB="0" distL="0" distR="0" wp14:anchorId="334C6D14" wp14:editId="160167EB">
            <wp:extent cx="2760345" cy="2057400"/>
            <wp:effectExtent l="0" t="0" r="8255" b="0"/>
            <wp:docPr id="9" name="Picture 0" descr="DSC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C004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0345" cy="2057400"/>
                    </a:xfrm>
                    <a:prstGeom prst="rect">
                      <a:avLst/>
                    </a:prstGeom>
                    <a:noFill/>
                    <a:ln>
                      <a:noFill/>
                    </a:ln>
                  </pic:spPr>
                </pic:pic>
              </a:graphicData>
            </a:graphic>
          </wp:inline>
        </w:drawing>
      </w:r>
    </w:p>
    <w:p w14:paraId="64BA0A5D" w14:textId="77777777" w:rsidR="00685799" w:rsidRDefault="00685799" w:rsidP="00685799"/>
    <w:p w14:paraId="502C8EB1" w14:textId="77777777" w:rsidR="00685799" w:rsidRDefault="00685799" w:rsidP="00685799"/>
    <w:p w14:paraId="586AEE45" w14:textId="77777777" w:rsidR="00685799" w:rsidRPr="00DC5965" w:rsidRDefault="00685799" w:rsidP="00685799">
      <w:pPr>
        <w:jc w:val="both"/>
      </w:pPr>
      <w:r>
        <w:t>6 shims are measured at 0.058”. The cutout in the jig is 0.030” deep. The sensor extends out approximately 0.007” away from the surface where the shims are placed. So the gap is set up to be 0.081" nominal.</w:t>
      </w:r>
    </w:p>
    <w:p w14:paraId="1943C255" w14:textId="77777777" w:rsidR="00685799" w:rsidRDefault="00685799" w:rsidP="00685799">
      <w:pPr>
        <w:jc w:val="center"/>
      </w:pPr>
      <w:r>
        <w:rPr>
          <w:noProof/>
        </w:rPr>
        <mc:AlternateContent>
          <mc:Choice Requires="wps">
            <w:drawing>
              <wp:anchor distT="0" distB="0" distL="114300" distR="114300" simplePos="0" relativeHeight="251659264" behindDoc="0" locked="0" layoutInCell="1" allowOverlap="1" wp14:anchorId="4EFC5911" wp14:editId="41F1D1F1">
                <wp:simplePos x="0" y="0"/>
                <wp:positionH relativeFrom="column">
                  <wp:posOffset>3895725</wp:posOffset>
                </wp:positionH>
                <wp:positionV relativeFrom="paragraph">
                  <wp:posOffset>953135</wp:posOffset>
                </wp:positionV>
                <wp:extent cx="716280" cy="221615"/>
                <wp:effectExtent l="0" t="635" r="0" b="6350"/>
                <wp:wrapNone/>
                <wp:docPr id="54"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27096" w14:textId="77777777" w:rsidR="00B44EE2" w:rsidRPr="00DC5965" w:rsidRDefault="00B44EE2" w:rsidP="00685799">
                            <w:pPr>
                              <w:rPr>
                                <w:sz w:val="20"/>
                                <w:szCs w:val="20"/>
                              </w:rPr>
                            </w:pPr>
                            <w:r w:rsidRPr="00DC5965">
                              <w:rPr>
                                <w:sz w:val="20"/>
                                <w:szCs w:val="20"/>
                              </w:rPr>
                              <w:t>0.058"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039" type="#_x0000_t202" style="position:absolute;left:0;text-align:left;margin-left:306.75pt;margin-top:75.05pt;width:56.4pt;height: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" stroked="f">
                <v:textbox>
                  <w:txbxContent>
                    <w:p w14:paraId="68A27096" w14:textId="77777777" w:rsidR="001A2CE4" w:rsidRPr="00DC5965" w:rsidRDefault="001A2CE4" w:rsidP="00685799">
                      <w:pPr>
                        <w:rPr>
                          <w:sz w:val="20"/>
                          <w:szCs w:val="20"/>
                        </w:rPr>
                      </w:pPr>
                      <w:r w:rsidRPr="00DC5965">
                        <w:rPr>
                          <w:sz w:val="20"/>
                          <w:szCs w:val="20"/>
                        </w:rPr>
                        <w:t>0.058"</w:t>
                      </w:r>
                    </w:p>
                  </w:txbxContent>
                </v:textbox>
              </v:shape>
            </w:pict>
          </mc:Fallback>
        </mc:AlternateContent>
      </w:r>
    </w:p>
    <w:p w14:paraId="5782F49E" w14:textId="77777777" w:rsidR="00685799" w:rsidRDefault="00685799" w:rsidP="00685799">
      <w:r>
        <w:t xml:space="preserve">Position sensors and shim </w:t>
      </w:r>
      <w:proofErr w:type="gramStart"/>
      <w:r>
        <w:t>washers</w:t>
      </w:r>
      <w:proofErr w:type="gramEnd"/>
      <w:r>
        <w:t xml:space="preserve"> prior installation: </w:t>
      </w:r>
    </w:p>
    <w:p w14:paraId="55EF4503" w14:textId="77777777" w:rsidR="00685799" w:rsidRDefault="00685799" w:rsidP="00685799"/>
    <w:p w14:paraId="57376858" w14:textId="77777777" w:rsidR="00685799" w:rsidRDefault="00685799" w:rsidP="00685799"/>
    <w:p w14:paraId="03AAD329" w14:textId="77777777" w:rsidR="00685799" w:rsidRDefault="00685799" w:rsidP="00685799">
      <w:pPr>
        <w:jc w:val="center"/>
      </w:pPr>
      <w:r>
        <w:rPr>
          <w:noProof/>
        </w:rPr>
        <w:drawing>
          <wp:inline distT="0" distB="0" distL="0" distR="0" wp14:anchorId="750FF28C" wp14:editId="7FD8E98E">
            <wp:extent cx="2743200" cy="2057400"/>
            <wp:effectExtent l="0" t="0" r="0" b="0"/>
            <wp:docPr id="10" name="Picture 1" descr="DSC0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4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t xml:space="preserve">          </w:t>
      </w:r>
      <w:r>
        <w:rPr>
          <w:noProof/>
        </w:rPr>
        <w:drawing>
          <wp:inline distT="0" distB="0" distL="0" distR="0" wp14:anchorId="3F84E0CD" wp14:editId="67B0E7D2">
            <wp:extent cx="2743200" cy="2057400"/>
            <wp:effectExtent l="0" t="0" r="0" b="0"/>
            <wp:docPr id="11" name="Picture 10" descr="DSC0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44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4B73818B" w14:textId="77777777" w:rsidR="00685799" w:rsidRDefault="00685799" w:rsidP="00685799">
      <w:pPr>
        <w:rPr>
          <w:noProof/>
        </w:rPr>
      </w:pPr>
    </w:p>
    <w:p w14:paraId="39CC7801" w14:textId="5DB9C6ED" w:rsidR="00146CC2" w:rsidRDefault="00685799" w:rsidP="00146CC2">
      <w:pPr>
        <w:rPr>
          <w:noProof/>
        </w:rPr>
      </w:pPr>
      <w:r>
        <w:t>The displacement sensor mounted on the 6</w:t>
      </w:r>
      <w:r w:rsidRPr="00A17C89">
        <w:rPr>
          <w:vertAlign w:val="superscript"/>
        </w:rPr>
        <w:t>th</w:t>
      </w:r>
      <w:r>
        <w:t xml:space="preserve"> spot of the test jig. </w:t>
      </w:r>
      <w:r>
        <w:rPr>
          <w:noProof/>
        </w:rPr>
        <w:t xml:space="preserve">Use </w:t>
      </w:r>
      <w:r w:rsidR="00146CC2">
        <w:rPr>
          <w:noProof/>
        </w:rPr>
        <w:t>teflon shims to check the gap.</w:t>
      </w:r>
    </w:p>
    <w:p w14:paraId="2AF39577" w14:textId="77777777" w:rsidR="00146CC2" w:rsidRDefault="00146CC2" w:rsidP="00146CC2">
      <w:pPr>
        <w:rPr>
          <w:noProof/>
        </w:rPr>
      </w:pPr>
    </w:p>
    <w:p w14:paraId="2535BE59" w14:textId="77777777" w:rsidR="00146CC2" w:rsidRDefault="00146CC2" w:rsidP="00146CC2">
      <w:pPr>
        <w:rPr>
          <w:b/>
        </w:rPr>
      </w:pPr>
      <w:r>
        <w:rPr>
          <w:b/>
        </w:rPr>
        <w:t xml:space="preserve">1- </w:t>
      </w:r>
      <w:r w:rsidRPr="00DC5965">
        <w:rPr>
          <w:b/>
        </w:rPr>
        <w:t>Zeroing the offset</w:t>
      </w:r>
      <w:r>
        <w:rPr>
          <w:b/>
        </w:rPr>
        <w:t xml:space="preserve"> of capacitive position sensors: </w:t>
      </w:r>
    </w:p>
    <w:p w14:paraId="19D42338" w14:textId="77777777" w:rsidR="00146CC2" w:rsidRDefault="00146CC2" w:rsidP="00146CC2">
      <w:r>
        <w:t xml:space="preserve">The range of the zeroing potentiometer is estimated to be + 5.5V and – 5.5V with a +-0.2V uncertainty from the differential outputs on the back of the satellite box. The counterclockwise rotation of the potentiometer was the direction most of the time it was turned when adjusted.  So if the </w:t>
      </w:r>
      <w:r>
        <w:lastRenderedPageBreak/>
        <w:t>voltage read negative then the potentiometer was turned counterclockwise until the voltage was at about +-0.01V.</w:t>
      </w:r>
    </w:p>
    <w:p w14:paraId="7A57C85F" w14:textId="77777777" w:rsidR="00146CC2" w:rsidRDefault="00146CC2" w:rsidP="00146CC2"/>
    <w:p w14:paraId="14AEEB16" w14:textId="77777777" w:rsidR="00146CC2" w:rsidRDefault="00146CC2" w:rsidP="00146CC2">
      <w:pPr>
        <w:rPr>
          <w:b/>
        </w:rPr>
      </w:pPr>
      <w:proofErr w:type="gramStart"/>
      <w:r w:rsidRPr="00901CE0">
        <w:rPr>
          <w:b/>
        </w:rPr>
        <w:t>2- Measure power spectrum of the capacitive position sensor (V1/H1, V2/H2 and V3/H3) before baking</w:t>
      </w:r>
      <w:r>
        <w:rPr>
          <w:b/>
        </w:rPr>
        <w:t>.</w:t>
      </w:r>
      <w:proofErr w:type="gramEnd"/>
      <w:r>
        <w:rPr>
          <w:b/>
        </w:rPr>
        <w:t xml:space="preserve"> </w:t>
      </w:r>
    </w:p>
    <w:p w14:paraId="3B1163FD" w14:textId="54AB782E" w:rsidR="008D26DD" w:rsidRDefault="008D26DD">
      <w:pPr>
        <w:rPr>
          <w:noProof/>
        </w:rPr>
      </w:pPr>
      <w:r>
        <w:rPr>
          <w:noProof/>
        </w:rPr>
        <w:br w:type="page"/>
      </w:r>
    </w:p>
    <w:p w14:paraId="7AACA607" w14:textId="1DAA617B" w:rsidR="008D26DD" w:rsidRPr="009B7446" w:rsidRDefault="008D26DD" w:rsidP="008D26DD">
      <w:pPr>
        <w:pStyle w:val="Title"/>
        <w:rPr>
          <w:rStyle w:val="Emphasis"/>
        </w:rPr>
      </w:pPr>
      <w:bookmarkStart w:id="175" w:name="_Toc198174997"/>
      <w:r w:rsidRPr="009B7446">
        <w:rPr>
          <w:rStyle w:val="Emphasis"/>
        </w:rPr>
        <w:lastRenderedPageBreak/>
        <w:t xml:space="preserve">Appendix </w:t>
      </w:r>
      <w:r>
        <w:rPr>
          <w:rStyle w:val="Emphasis"/>
        </w:rPr>
        <w:t>F: Investigation of peaks in the CPS ASDs</w:t>
      </w:r>
      <w:bookmarkEnd w:id="175"/>
    </w:p>
    <w:p w14:paraId="512E5CD8" w14:textId="77777777" w:rsidR="00146CC2" w:rsidRDefault="00146CC2" w:rsidP="00146CC2">
      <w:pPr>
        <w:rPr>
          <w:noProof/>
        </w:rPr>
      </w:pPr>
    </w:p>
    <w:p w14:paraId="786EF82A" w14:textId="77777777" w:rsidR="008D26DD" w:rsidRPr="00D53D1C" w:rsidRDefault="008D26DD" w:rsidP="008D26DD">
      <w:r w:rsidRPr="00D53D1C">
        <w:rPr>
          <w:b/>
        </w:rPr>
        <w:t>Subject of investigation:</w:t>
      </w:r>
    </w:p>
    <w:p w14:paraId="543363C2" w14:textId="77777777" w:rsidR="008D26DD" w:rsidRPr="00D53D1C" w:rsidRDefault="008D26DD" w:rsidP="008D26DD">
      <w:pPr>
        <w:jc w:val="both"/>
      </w:pPr>
      <w:r w:rsidRPr="00D53D1C">
        <w:t>After measuring few amplitude spectral densities of CPS and GS13 on the HAM-ISI</w:t>
      </w:r>
      <w:r>
        <w:t xml:space="preserve"> (HAM10)</w:t>
      </w:r>
      <w:r w:rsidRPr="00D53D1C">
        <w:t>, we were surprised by the high density of narrow peaks between 10Hz and 100Hz (</w:t>
      </w:r>
      <w:proofErr w:type="spellStart"/>
      <w:r w:rsidRPr="00D53D1C">
        <w:t>cf</w:t>
      </w:r>
      <w:proofErr w:type="spellEnd"/>
      <w:r w:rsidRPr="00D53D1C">
        <w:t xml:space="preserve"> figure </w:t>
      </w:r>
      <w:r w:rsidRPr="00D53D1C">
        <w:rPr>
          <w:bCs/>
          <w:i/>
        </w:rPr>
        <w:t>ASD CPS on locked HAM-ISI</w:t>
      </w:r>
      <w:r w:rsidRPr="00D53D1C">
        <w:t>). Since these peaks are less visible on GS13 spectra (</w:t>
      </w:r>
      <w:proofErr w:type="spellStart"/>
      <w:r w:rsidRPr="00D53D1C">
        <w:t>cf</w:t>
      </w:r>
      <w:proofErr w:type="spellEnd"/>
      <w:r w:rsidRPr="00D53D1C">
        <w:t xml:space="preserve"> step 6, GS13 ASD figure), we thought that electronic noise could create the high Q peaks on the CPSs.  Since measurements are taken with the HAM-ISI in the so-called “locked” position, we should not see any stage 0 to stage 1 relative motion. Hence, </w:t>
      </w:r>
      <w:proofErr w:type="gramStart"/>
      <w:r w:rsidRPr="00D53D1C">
        <w:t>we got concerned by the grounding of the new shielding</w:t>
      </w:r>
      <w:proofErr w:type="gramEnd"/>
      <w:r w:rsidRPr="00D53D1C">
        <w:t xml:space="preserve"> installed on the CPS cables. </w:t>
      </w:r>
    </w:p>
    <w:p w14:paraId="5286F719" w14:textId="77777777" w:rsidR="008D26DD" w:rsidRPr="00D53D1C" w:rsidRDefault="008D26DD" w:rsidP="008D26DD"/>
    <w:p w14:paraId="1EC249F5" w14:textId="77777777" w:rsidR="008D26DD" w:rsidRPr="00F25D44" w:rsidRDefault="008D26DD" w:rsidP="008D26DD">
      <w:pPr>
        <w:rPr>
          <w:b/>
          <w:color w:val="008000"/>
        </w:rPr>
      </w:pPr>
      <w:r w:rsidRPr="00F25D44">
        <w:rPr>
          <w:b/>
          <w:color w:val="008000"/>
        </w:rPr>
        <w:t xml:space="preserve">Data </w:t>
      </w:r>
      <w:r w:rsidRPr="00F25D44">
        <w:rPr>
          <w:b/>
          <w:noProof/>
          <w:color w:val="008000"/>
        </w:rPr>
        <w:t>in SVN at:</w:t>
      </w:r>
    </w:p>
    <w:p w14:paraId="1E9C079C" w14:textId="77777777" w:rsidR="008D26DD" w:rsidRPr="00D6697A" w:rsidRDefault="008D26DD" w:rsidP="008D26DD">
      <w:pPr>
        <w:rPr>
          <w:color w:val="008000"/>
        </w:rPr>
      </w:pPr>
      <w:r w:rsidRPr="00D6697A">
        <w:rPr>
          <w:color w:val="008000"/>
        </w:rPr>
        <w:t>/</w:t>
      </w:r>
      <w:r>
        <w:rPr>
          <w:color w:val="008000"/>
        </w:rPr>
        <w:t>S</w:t>
      </w:r>
      <w:r w:rsidRPr="00D6697A">
        <w:rPr>
          <w:color w:val="008000"/>
        </w:rPr>
        <w:t>ei</w:t>
      </w:r>
      <w:r>
        <w:rPr>
          <w:color w:val="008000"/>
        </w:rPr>
        <w:t>SVN</w:t>
      </w:r>
      <w:r w:rsidRPr="00D6697A">
        <w:rPr>
          <w:color w:val="008000"/>
        </w:rPr>
        <w:t>/seismic/HAM-ISI/X1/HAM10/Data/Spectra/Undamped/</w:t>
      </w:r>
    </w:p>
    <w:p w14:paraId="62DCA9B6" w14:textId="77777777" w:rsidR="008D26DD" w:rsidRPr="00D53D1C" w:rsidRDefault="008D26DD" w:rsidP="008D26DD">
      <w:pPr>
        <w:pStyle w:val="ColorfulList-Accent11"/>
        <w:numPr>
          <w:ilvl w:val="0"/>
          <w:numId w:val="3"/>
        </w:numPr>
      </w:pPr>
      <w:r w:rsidRPr="00D53D1C">
        <w:t>LHO_ISI_HAM10_ASD_m_CPS_T240_L4C_GS13_Locked_vs_Unlocked_2011_12_14.mat</w:t>
      </w:r>
    </w:p>
    <w:p w14:paraId="4667943E" w14:textId="77777777" w:rsidR="008D26DD" w:rsidRPr="00D53D1C" w:rsidRDefault="008D26DD" w:rsidP="008D26DD">
      <w:pPr>
        <w:pStyle w:val="ColorfulList-Accent11"/>
      </w:pPr>
    </w:p>
    <w:p w14:paraId="0EAEE24C" w14:textId="77777777" w:rsidR="008D26DD" w:rsidRPr="00F25D44" w:rsidRDefault="008D26DD" w:rsidP="008D26DD">
      <w:pPr>
        <w:rPr>
          <w:b/>
          <w:color w:val="008000"/>
        </w:rPr>
      </w:pPr>
      <w:r w:rsidRPr="00F25D44">
        <w:rPr>
          <w:b/>
          <w:color w:val="008000"/>
        </w:rPr>
        <w:t xml:space="preserve">Figures </w:t>
      </w:r>
      <w:r w:rsidRPr="00F25D44">
        <w:rPr>
          <w:b/>
          <w:noProof/>
          <w:color w:val="008000"/>
        </w:rPr>
        <w:t>in SVN at:</w:t>
      </w:r>
    </w:p>
    <w:p w14:paraId="662C33EE" w14:textId="77777777" w:rsidR="008D26DD" w:rsidRPr="00D6697A" w:rsidRDefault="008D26DD" w:rsidP="008D26DD">
      <w:pPr>
        <w:rPr>
          <w:color w:val="008000"/>
        </w:rPr>
      </w:pPr>
      <w:r w:rsidRPr="00D6697A">
        <w:rPr>
          <w:color w:val="008000"/>
        </w:rPr>
        <w:t>/</w:t>
      </w:r>
      <w:r>
        <w:rPr>
          <w:color w:val="008000"/>
        </w:rPr>
        <w:t>S</w:t>
      </w:r>
      <w:r w:rsidRPr="00D6697A">
        <w:rPr>
          <w:color w:val="008000"/>
        </w:rPr>
        <w:t>ei</w:t>
      </w:r>
      <w:r>
        <w:rPr>
          <w:color w:val="008000"/>
        </w:rPr>
        <w:t>SVN</w:t>
      </w:r>
      <w:r w:rsidRPr="00D6697A">
        <w:rPr>
          <w:color w:val="008000"/>
        </w:rPr>
        <w:t>/seismic/HAM-ISI/X1/HAM10/Data/Figures/Spectra/Undamped</w:t>
      </w:r>
    </w:p>
    <w:p w14:paraId="48D125C0" w14:textId="77777777" w:rsidR="008D26DD" w:rsidRPr="00D53D1C" w:rsidRDefault="008D26DD" w:rsidP="008D26DD">
      <w:pPr>
        <w:pStyle w:val="ColorfulList-Accent11"/>
        <w:numPr>
          <w:ilvl w:val="0"/>
          <w:numId w:val="3"/>
        </w:numPr>
      </w:pPr>
      <w:r w:rsidRPr="00D53D1C">
        <w:t>LHO_ISI_HAM10_ASD_m_CPS_Locked_Zoom_2011_12_14.fig</w:t>
      </w:r>
    </w:p>
    <w:p w14:paraId="1AA20CFF" w14:textId="77777777" w:rsidR="008D26DD" w:rsidRPr="00D53D1C" w:rsidRDefault="008D26DD" w:rsidP="008D26DD"/>
    <w:p w14:paraId="55D948BC" w14:textId="77777777" w:rsidR="008D26DD" w:rsidRPr="00D53D1C" w:rsidRDefault="008D26DD" w:rsidP="008D26DD"/>
    <w:p w14:paraId="0BC833AF" w14:textId="77777777" w:rsidR="008D26DD" w:rsidRPr="00D53D1C" w:rsidRDefault="008D26DD" w:rsidP="008D26DD">
      <w:pPr>
        <w:jc w:val="center"/>
      </w:pPr>
      <w:r>
        <w:rPr>
          <w:noProof/>
        </w:rPr>
        <w:drawing>
          <wp:inline distT="0" distB="0" distL="0" distR="0" wp14:anchorId="621AD083" wp14:editId="39BE1A1E">
            <wp:extent cx="6240145" cy="3928745"/>
            <wp:effectExtent l="0" t="0" r="8255" b="8255"/>
            <wp:docPr id="12" name="Picture 16" descr="Description: Macintosh HD:Users:hugo.paris:Desktop:Screen Shot 2011-12-22 at 2.16.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cintosh HD:Users:hugo.paris:Desktop:Screen Shot 2011-12-22 at 2.16.23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40145" cy="3928745"/>
                    </a:xfrm>
                    <a:prstGeom prst="rect">
                      <a:avLst/>
                    </a:prstGeom>
                    <a:noFill/>
                    <a:ln>
                      <a:noFill/>
                    </a:ln>
                  </pic:spPr>
                </pic:pic>
              </a:graphicData>
            </a:graphic>
          </wp:inline>
        </w:drawing>
      </w:r>
    </w:p>
    <w:p w14:paraId="1A737CD2" w14:textId="77777777" w:rsidR="008D26DD" w:rsidRPr="00D53D1C" w:rsidRDefault="008D26DD" w:rsidP="008D26DD">
      <w:pPr>
        <w:pStyle w:val="Caption"/>
        <w:jc w:val="center"/>
      </w:pPr>
      <w:r w:rsidRPr="00D53D1C">
        <w:t>Figure –ASD CPS on locked HAM-ISIs</w:t>
      </w:r>
    </w:p>
    <w:p w14:paraId="5B883943" w14:textId="77777777" w:rsidR="008D26DD" w:rsidRDefault="008D26DD" w:rsidP="008D26DD"/>
    <w:p w14:paraId="1409A94B" w14:textId="77777777" w:rsidR="008D26DD" w:rsidRPr="00D53D1C" w:rsidRDefault="008D26DD" w:rsidP="008D26DD">
      <w:r>
        <w:br w:type="page"/>
      </w:r>
    </w:p>
    <w:p w14:paraId="51B04F94" w14:textId="77777777" w:rsidR="008D26DD" w:rsidRPr="00D53D1C" w:rsidRDefault="008D26DD" w:rsidP="008D26DD">
      <w:pPr>
        <w:rPr>
          <w:b/>
        </w:rPr>
      </w:pPr>
      <w:r w:rsidRPr="00D53D1C">
        <w:rPr>
          <w:b/>
        </w:rPr>
        <w:lastRenderedPageBreak/>
        <w:t>Extra tests:</w:t>
      </w:r>
    </w:p>
    <w:p w14:paraId="73E9B67B" w14:textId="77777777" w:rsidR="008D26DD" w:rsidRPr="00D53D1C" w:rsidRDefault="008D26DD" w:rsidP="008D26DD">
      <w:r w:rsidRPr="00D53D1C">
        <w:t>We took measurements in different configurations to find the source of the peaks:</w:t>
      </w:r>
    </w:p>
    <w:p w14:paraId="680A8517" w14:textId="77777777" w:rsidR="008D26DD" w:rsidRPr="00D53D1C" w:rsidRDefault="008D26DD" w:rsidP="008D26DD">
      <w:pPr>
        <w:pStyle w:val="ColorfulList-Accent11"/>
        <w:numPr>
          <w:ilvl w:val="0"/>
          <w:numId w:val="3"/>
        </w:numPr>
      </w:pPr>
      <w:r w:rsidRPr="00D53D1C">
        <w:t xml:space="preserve">CPS spectra fans ON </w:t>
      </w:r>
      <w:proofErr w:type="spellStart"/>
      <w:r w:rsidRPr="00D53D1C">
        <w:t>vs</w:t>
      </w:r>
      <w:proofErr w:type="spellEnd"/>
      <w:r w:rsidRPr="00D53D1C">
        <w:t xml:space="preserve"> fans OFF: We only saw minor differences</w:t>
      </w:r>
    </w:p>
    <w:p w14:paraId="76A0BFA9" w14:textId="77777777" w:rsidR="008D26DD" w:rsidRPr="00D53D1C" w:rsidRDefault="008D26DD" w:rsidP="008D26DD">
      <w:pPr>
        <w:pStyle w:val="ColorfulList-Accent11"/>
        <w:numPr>
          <w:ilvl w:val="0"/>
          <w:numId w:val="3"/>
        </w:numPr>
      </w:pPr>
      <w:r w:rsidRPr="00D53D1C">
        <w:t>Spectra of a locked CPS using the jig in several configurations:</w:t>
      </w:r>
    </w:p>
    <w:p w14:paraId="0FE59D59" w14:textId="77777777" w:rsidR="008D26DD" w:rsidRPr="00D53D1C" w:rsidRDefault="008D26DD" w:rsidP="008D26DD">
      <w:pPr>
        <w:pStyle w:val="ColorfulList-Accent11"/>
        <w:numPr>
          <w:ilvl w:val="1"/>
          <w:numId w:val="3"/>
        </w:numPr>
      </w:pPr>
      <w:r w:rsidRPr="00D53D1C">
        <w:t>Shield not connected to the ground</w:t>
      </w:r>
    </w:p>
    <w:p w14:paraId="76D228FC" w14:textId="77777777" w:rsidR="008D26DD" w:rsidRPr="00D53D1C" w:rsidRDefault="008D26DD" w:rsidP="008D26DD">
      <w:pPr>
        <w:pStyle w:val="ColorfulList-Accent11"/>
        <w:numPr>
          <w:ilvl w:val="1"/>
          <w:numId w:val="3"/>
        </w:numPr>
      </w:pPr>
      <w:r w:rsidRPr="00D53D1C">
        <w:t>Shield connected to the ground</w:t>
      </w:r>
    </w:p>
    <w:p w14:paraId="777B3A96" w14:textId="77777777" w:rsidR="008D26DD" w:rsidRPr="00D53D1C" w:rsidRDefault="008D26DD" w:rsidP="008D26DD">
      <w:pPr>
        <w:pStyle w:val="ColorfulList-Accent11"/>
        <w:ind w:left="1440"/>
      </w:pPr>
    </w:p>
    <w:p w14:paraId="4D839430" w14:textId="77777777" w:rsidR="008D26DD" w:rsidRPr="00D53D1C" w:rsidRDefault="008D26DD" w:rsidP="008D26DD">
      <w:r w:rsidRPr="00D53D1C">
        <w:t>The two spectra (shield not grounded, and shield grounded) are identical and without any features in the 10-100Hz bandwidth (Noise floor at 5e-10 m/</w:t>
      </w:r>
      <w:proofErr w:type="spellStart"/>
      <w:r w:rsidRPr="00D53D1C">
        <w:t>sqrt</w:t>
      </w:r>
      <w:proofErr w:type="spellEnd"/>
      <w:r w:rsidRPr="00D53D1C">
        <w:t xml:space="preserve"> Hz). It confirms that CPSs are not picking up electric noise but are actually seeing a real motion. </w:t>
      </w:r>
    </w:p>
    <w:p w14:paraId="4BD8CD7A" w14:textId="77777777" w:rsidR="008D26DD" w:rsidRPr="00D53D1C" w:rsidRDefault="008D26DD" w:rsidP="008D26DD"/>
    <w:p w14:paraId="574FAB91" w14:textId="77777777" w:rsidR="008D26DD" w:rsidRPr="00D53D1C" w:rsidRDefault="008D26DD" w:rsidP="008D26DD">
      <w:r w:rsidRPr="00D53D1C">
        <w:t>The figure below is the calibrated ASD of the CPS on the jig.</w:t>
      </w:r>
    </w:p>
    <w:p w14:paraId="2675C93F" w14:textId="77777777" w:rsidR="008D26DD" w:rsidRPr="00D53D1C" w:rsidRDefault="008D26DD" w:rsidP="008D26DD"/>
    <w:p w14:paraId="0FB63B20" w14:textId="77777777" w:rsidR="008D26DD" w:rsidRPr="00D53D1C" w:rsidRDefault="008D26DD" w:rsidP="00187982">
      <w:pPr>
        <w:pStyle w:val="ColorfulList-Accent11"/>
        <w:numPr>
          <w:ilvl w:val="0"/>
          <w:numId w:val="10"/>
        </w:numPr>
        <w:jc w:val="center"/>
      </w:pPr>
      <w:r>
        <w:rPr>
          <w:noProof/>
        </w:rPr>
        <w:drawing>
          <wp:inline distT="0" distB="0" distL="0" distR="0" wp14:anchorId="4CFCB349" wp14:editId="1576CED0">
            <wp:extent cx="6062345" cy="3556000"/>
            <wp:effectExtent l="0" t="0" r="8255" b="0"/>
            <wp:docPr id="13" name="Picture 105" descr="Description: Macintosh HD:Users:hugo.paris:Downloads:ASD_Locked_CPS_J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Macintosh HD:Users:hugo.paris:Downloads:ASD_Locked_CPS_Jig.JPG"/>
                    <pic:cNvPicPr>
                      <a:picLocks noChangeAspect="1" noChangeArrowheads="1"/>
                    </pic:cNvPicPr>
                  </pic:nvPicPr>
                  <pic:blipFill>
                    <a:blip r:embed="rId54" cstate="print">
                      <a:extLst>
                        <a:ext uri="{28A0092B-C50C-407E-A947-70E740481C1C}">
                          <a14:useLocalDpi xmlns:a14="http://schemas.microsoft.com/office/drawing/2010/main" val="0"/>
                        </a:ext>
                      </a:extLst>
                    </a:blip>
                    <a:srcRect l="1738" r="1379"/>
                    <a:stretch>
                      <a:fillRect/>
                    </a:stretch>
                  </pic:blipFill>
                  <pic:spPr bwMode="auto">
                    <a:xfrm>
                      <a:off x="0" y="0"/>
                      <a:ext cx="6062345" cy="3556000"/>
                    </a:xfrm>
                    <a:prstGeom prst="rect">
                      <a:avLst/>
                    </a:prstGeom>
                    <a:noFill/>
                    <a:ln>
                      <a:noFill/>
                    </a:ln>
                  </pic:spPr>
                </pic:pic>
              </a:graphicData>
            </a:graphic>
          </wp:inline>
        </w:drawing>
      </w:r>
    </w:p>
    <w:p w14:paraId="5D06E7CE" w14:textId="77777777" w:rsidR="008D26DD" w:rsidRPr="00D53D1C" w:rsidRDefault="008D26DD" w:rsidP="008D26DD">
      <w:pPr>
        <w:pStyle w:val="Caption"/>
        <w:jc w:val="center"/>
      </w:pPr>
      <w:r w:rsidRPr="00D53D1C">
        <w:t>Figure –ASD locked CPS on the jig</w:t>
      </w:r>
    </w:p>
    <w:p w14:paraId="6CF7B7FA" w14:textId="77777777" w:rsidR="008D26DD" w:rsidRPr="00D53D1C" w:rsidRDefault="008D26DD" w:rsidP="008D26DD"/>
    <w:p w14:paraId="7659F278" w14:textId="77777777" w:rsidR="008D26DD" w:rsidRPr="00D53D1C" w:rsidRDefault="008D26DD" w:rsidP="008D26DD">
      <w:pPr>
        <w:rPr>
          <w:b/>
        </w:rPr>
      </w:pPr>
      <w:r w:rsidRPr="00D53D1C">
        <w:rPr>
          <w:b/>
        </w:rPr>
        <w:t>Ground motion measurement</w:t>
      </w:r>
    </w:p>
    <w:p w14:paraId="73B7E126" w14:textId="77777777" w:rsidR="008D26DD" w:rsidRPr="00D53D1C" w:rsidRDefault="008D26DD" w:rsidP="008D26DD">
      <w:r w:rsidRPr="00D53D1C">
        <w:t>A L4C was set on the ground to confirm that the peaks seen on HAM-ISI CPS ASD, in the so-called “locked” position, comes from ground motion itself. Due to the passive isolation provided by the ISI above 1Hz, amplitudes of the narrow peaks (probably motors) are reduced on GS13 (in the unlocked and the so-called locked configurations).</w:t>
      </w:r>
    </w:p>
    <w:p w14:paraId="70455CDF" w14:textId="77777777" w:rsidR="008D26DD" w:rsidRPr="00D53D1C" w:rsidRDefault="008D26DD" w:rsidP="008D26DD"/>
    <w:p w14:paraId="3008D0C6" w14:textId="77777777" w:rsidR="008D26DD" w:rsidRPr="00D53D1C" w:rsidRDefault="008D26DD" w:rsidP="008D26DD">
      <w:r w:rsidRPr="00D53D1C">
        <w:t xml:space="preserve">Narrow peaks agree with ASD of CPS in “locked configuration” </w:t>
      </w:r>
    </w:p>
    <w:p w14:paraId="5D3DF5D9" w14:textId="77777777" w:rsidR="008D26DD" w:rsidRPr="00D53D1C" w:rsidRDefault="008D26DD" w:rsidP="008D26DD"/>
    <w:p w14:paraId="2D0D6F55" w14:textId="77777777" w:rsidR="008D26DD" w:rsidRPr="00D53D1C" w:rsidRDefault="008D26DD" w:rsidP="008D26DD">
      <w:pPr>
        <w:jc w:val="center"/>
      </w:pPr>
    </w:p>
    <w:p w14:paraId="7774E020" w14:textId="77777777" w:rsidR="008D26DD" w:rsidRPr="00D53D1C" w:rsidRDefault="008D26DD" w:rsidP="008D26DD">
      <w:pPr>
        <w:jc w:val="center"/>
      </w:pPr>
    </w:p>
    <w:p w14:paraId="59C71A11" w14:textId="77777777" w:rsidR="008D26DD" w:rsidRPr="00D53D1C" w:rsidRDefault="008D26DD" w:rsidP="008D26DD">
      <w:pPr>
        <w:jc w:val="center"/>
      </w:pPr>
    </w:p>
    <w:p w14:paraId="463FF47D" w14:textId="77777777" w:rsidR="008D26DD" w:rsidRPr="00D53D1C" w:rsidRDefault="008D26DD" w:rsidP="008D26DD">
      <w:pPr>
        <w:jc w:val="center"/>
      </w:pPr>
      <w:r>
        <w:rPr>
          <w:noProof/>
        </w:rPr>
        <w:lastRenderedPageBreak/>
        <w:drawing>
          <wp:inline distT="0" distB="0" distL="0" distR="0" wp14:anchorId="09E8CC7F" wp14:editId="42F9C9D3">
            <wp:extent cx="6096000" cy="3538855"/>
            <wp:effectExtent l="0" t="0" r="0" b="0"/>
            <wp:docPr id="14" name="Picture 104" descr="Description: Macintosh HD:Users:hugo.paris:Downloads:ASD_L4C_Ground_Staging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Macintosh HD:Users:hugo.paris:Downloads:ASD_L4C_Ground_Staging_Building.JPG"/>
                    <pic:cNvPicPr>
                      <a:picLocks noChangeAspect="1" noChangeArrowheads="1"/>
                    </pic:cNvPicPr>
                  </pic:nvPicPr>
                  <pic:blipFill>
                    <a:blip r:embed="rId55" cstate="print">
                      <a:extLst>
                        <a:ext uri="{28A0092B-C50C-407E-A947-70E740481C1C}">
                          <a14:useLocalDpi xmlns:a14="http://schemas.microsoft.com/office/drawing/2010/main" val="0"/>
                        </a:ext>
                      </a:extLst>
                    </a:blip>
                    <a:srcRect l="2179"/>
                    <a:stretch>
                      <a:fillRect/>
                    </a:stretch>
                  </pic:blipFill>
                  <pic:spPr bwMode="auto">
                    <a:xfrm>
                      <a:off x="0" y="0"/>
                      <a:ext cx="6096000" cy="3538855"/>
                    </a:xfrm>
                    <a:prstGeom prst="rect">
                      <a:avLst/>
                    </a:prstGeom>
                    <a:noFill/>
                    <a:ln>
                      <a:noFill/>
                    </a:ln>
                  </pic:spPr>
                </pic:pic>
              </a:graphicData>
            </a:graphic>
          </wp:inline>
        </w:drawing>
      </w:r>
    </w:p>
    <w:p w14:paraId="1E9331FC" w14:textId="77777777" w:rsidR="008D26DD" w:rsidRPr="00D53D1C" w:rsidRDefault="008D26DD" w:rsidP="008D26DD">
      <w:pPr>
        <w:pStyle w:val="Caption"/>
        <w:jc w:val="center"/>
      </w:pPr>
      <w:r w:rsidRPr="00D53D1C">
        <w:t>Figure – ASD of L4C on the ground in LHO staging building</w:t>
      </w:r>
    </w:p>
    <w:p w14:paraId="0FF14A78" w14:textId="77777777" w:rsidR="008D26DD" w:rsidRPr="00D53D1C" w:rsidRDefault="008D26DD" w:rsidP="008D26DD"/>
    <w:p w14:paraId="36C2A0BB" w14:textId="77777777" w:rsidR="008D26DD" w:rsidRPr="00D53D1C" w:rsidRDefault="008D26DD" w:rsidP="008D26DD">
      <w:pPr>
        <w:rPr>
          <w:u w:val="single"/>
        </w:rPr>
      </w:pPr>
    </w:p>
    <w:p w14:paraId="639CF62E" w14:textId="77777777" w:rsidR="008D26DD" w:rsidRPr="00D53D1C" w:rsidRDefault="008D26DD" w:rsidP="008D26DD">
      <w:pPr>
        <w:rPr>
          <w:u w:val="single"/>
        </w:rPr>
      </w:pPr>
    </w:p>
    <w:p w14:paraId="179D3128" w14:textId="77777777" w:rsidR="008D26DD" w:rsidRPr="00D53D1C" w:rsidRDefault="008D26DD" w:rsidP="008D26DD">
      <w:pPr>
        <w:rPr>
          <w:u w:val="single"/>
        </w:rPr>
      </w:pPr>
      <w:r w:rsidRPr="00D53D1C">
        <w:rPr>
          <w:u w:val="single"/>
        </w:rPr>
        <w:t>Conclusions regarding this test:</w:t>
      </w:r>
    </w:p>
    <w:p w14:paraId="04739B55" w14:textId="77777777" w:rsidR="008D26DD" w:rsidRDefault="008D26DD" w:rsidP="008D26DD">
      <w:r w:rsidRPr="00D53D1C">
        <w:t>This last measurement confirms that the peaks seen on the ASD of the CPS when the HAM-ISI is locked are due to ground motion.</w:t>
      </w:r>
    </w:p>
    <w:p w14:paraId="16127615" w14:textId="7C6CE3E0" w:rsidR="009F3D1D" w:rsidRDefault="009F3D1D" w:rsidP="00685799"/>
    <w:p w14:paraId="7F236B3B" w14:textId="77777777" w:rsidR="00746363" w:rsidRDefault="00746363" w:rsidP="00746363">
      <w:pPr>
        <w:jc w:val="center"/>
      </w:pPr>
    </w:p>
    <w:sectPr w:rsidR="00746363" w:rsidSect="005B4425">
      <w:headerReference w:type="default" r:id="rId56"/>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8D027" w14:textId="77777777" w:rsidR="00B44EE2" w:rsidRDefault="00B44EE2">
      <w:r>
        <w:separator/>
      </w:r>
    </w:p>
  </w:endnote>
  <w:endnote w:type="continuationSeparator" w:id="0">
    <w:p w14:paraId="6B82A468" w14:textId="77777777" w:rsidR="00B44EE2" w:rsidRDefault="00B44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ndale Mono">
    <w:panose1 w:val="020B0509000000000004"/>
    <w:charset w:val="00"/>
    <w:family w:val="auto"/>
    <w:pitch w:val="variable"/>
    <w:sig w:usb0="00000003" w:usb1="00000000" w:usb2="00000000" w:usb3="00000000" w:csb0="00000001" w:csb1="00000000"/>
  </w:font>
  <w:font w:name="AGaramondPro-Regular">
    <w:altName w:val="Arial Unicode MS"/>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B80323" w14:textId="77777777" w:rsidR="00B44EE2" w:rsidRPr="001018D9" w:rsidRDefault="00B44EE2" w:rsidP="00EA7189">
    <w:pPr>
      <w:tabs>
        <w:tab w:val="left" w:pos="360"/>
        <w:tab w:val="right" w:pos="9840"/>
      </w:tabs>
      <w:jc w:val="right"/>
      <w:rPr>
        <w:i/>
      </w:rPr>
    </w:pPr>
    <w:r w:rsidRPr="001018D9">
      <w:rPr>
        <w:rStyle w:val="PageNumber"/>
        <w:i/>
        <w:sz w:val="22"/>
        <w:szCs w:val="22"/>
      </w:rPr>
      <w:fldChar w:fldCharType="begin"/>
    </w:r>
    <w:r w:rsidRPr="001018D9">
      <w:rPr>
        <w:rStyle w:val="PageNumber"/>
        <w:i/>
        <w:sz w:val="22"/>
        <w:szCs w:val="22"/>
      </w:rPr>
      <w:instrText xml:space="preserve"> PAGE </w:instrText>
    </w:r>
    <w:r w:rsidRPr="001018D9">
      <w:rPr>
        <w:rStyle w:val="PageNumber"/>
        <w:i/>
        <w:sz w:val="22"/>
        <w:szCs w:val="22"/>
      </w:rPr>
      <w:fldChar w:fldCharType="separate"/>
    </w:r>
    <w:r w:rsidR="00F95C79">
      <w:rPr>
        <w:rStyle w:val="PageNumber"/>
        <w:i/>
        <w:noProof/>
        <w:sz w:val="22"/>
        <w:szCs w:val="22"/>
      </w:rPr>
      <w:t>66</w:t>
    </w:r>
    <w:r w:rsidRPr="001018D9">
      <w:rPr>
        <w:rStyle w:val="PageNumber"/>
        <w:i/>
        <w:sz w:val="22"/>
        <w:szCs w:val="22"/>
      </w:rPr>
      <w:fldChar w:fldCharType="end"/>
    </w:r>
    <w:r w:rsidRPr="001018D9">
      <w:rPr>
        <w:rStyle w:val="PageNumber"/>
        <w:i/>
        <w:sz w:val="22"/>
        <w:szCs w:val="22"/>
      </w:rPr>
      <w:t>/</w:t>
    </w:r>
    <w:r w:rsidRPr="001018D9">
      <w:rPr>
        <w:rStyle w:val="PageNumber"/>
        <w:i/>
        <w:sz w:val="22"/>
        <w:szCs w:val="22"/>
      </w:rPr>
      <w:fldChar w:fldCharType="begin"/>
    </w:r>
    <w:r w:rsidRPr="001018D9">
      <w:rPr>
        <w:rStyle w:val="PageNumber"/>
        <w:i/>
        <w:sz w:val="22"/>
        <w:szCs w:val="22"/>
      </w:rPr>
      <w:instrText xml:space="preserve"> NUMPAGES </w:instrText>
    </w:r>
    <w:r w:rsidRPr="001018D9">
      <w:rPr>
        <w:rStyle w:val="PageNumber"/>
        <w:i/>
        <w:sz w:val="22"/>
        <w:szCs w:val="22"/>
      </w:rPr>
      <w:fldChar w:fldCharType="separate"/>
    </w:r>
    <w:r w:rsidR="00F95C79">
      <w:rPr>
        <w:rStyle w:val="PageNumber"/>
        <w:i/>
        <w:noProof/>
        <w:sz w:val="22"/>
        <w:szCs w:val="22"/>
      </w:rPr>
      <w:t>66</w:t>
    </w:r>
    <w:r w:rsidRPr="001018D9">
      <w:rPr>
        <w:rStyle w:val="PageNumber"/>
        <w:i/>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668A57" w14:textId="77777777" w:rsidR="00B44EE2" w:rsidRDefault="00B44EE2">
      <w:r>
        <w:separator/>
      </w:r>
    </w:p>
  </w:footnote>
  <w:footnote w:type="continuationSeparator" w:id="0">
    <w:p w14:paraId="001FF224" w14:textId="77777777" w:rsidR="00B44EE2" w:rsidRDefault="00B44E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3A0739" w14:textId="7F5CAFF8" w:rsidR="00B44EE2" w:rsidRPr="004A766C" w:rsidRDefault="00F95C79" w:rsidP="00A552AA">
    <w:pPr>
      <w:pStyle w:val="Header"/>
      <w:tabs>
        <w:tab w:val="clear" w:pos="4320"/>
        <w:tab w:val="clear" w:pos="8640"/>
        <w:tab w:val="right" w:pos="9840"/>
      </w:tabs>
      <w:rPr>
        <w:b/>
        <w:bCs/>
      </w:rPr>
    </w:pPr>
    <w:r>
      <w:rPr>
        <w:b/>
        <w:caps/>
        <w:noProof/>
      </w:rPr>
      <w:pict w14:anchorId="3A98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25pt;margin-top:-13.7pt;width:49.55pt;height:36.2pt;z-index:251656192" fillcolor="#d49fff" strokecolor="#114ffb" strokeweight="1pt">
          <v:stroke startarrowwidth="narrow" startarrowlength="short" endarrowwidth="narrow" endarrowlength="short"/>
          <v:imagedata r:id="rId1" o:title=""/>
          <v:shadow color="#cecece"/>
          <w10:wrap type="topAndBottom"/>
        </v:shape>
      </w:pict>
    </w:r>
    <w:r w:rsidR="00B44EE2">
      <w:rPr>
        <w:b/>
        <w:caps/>
      </w:rPr>
      <w:t xml:space="preserve">                 </w:t>
    </w:r>
    <w:r w:rsidR="00B44EE2">
      <w:rPr>
        <w:b/>
        <w:caps/>
      </w:rPr>
      <w:tab/>
    </w:r>
    <w:r w:rsidR="00B44EE2">
      <w:rPr>
        <w:b/>
        <w:bCs/>
      </w:rPr>
      <w:t>LIGO-E</w:t>
    </w:r>
    <w:r w:rsidR="00B44EE2" w:rsidRPr="00936379">
      <w:rPr>
        <w:b/>
        <w:bCs/>
      </w:rPr>
      <w:t>10003</w:t>
    </w:r>
    <w:r w:rsidR="00B44EE2">
      <w:rPr>
        <w:b/>
        <w:bCs/>
      </w:rPr>
      <w:t>0</w:t>
    </w:r>
    <w:r w:rsidR="00B44EE2" w:rsidRPr="00936379">
      <w:rPr>
        <w:b/>
        <w:bCs/>
      </w:rPr>
      <w:t>9</w:t>
    </w:r>
    <w:r w:rsidR="00B44EE2">
      <w:rPr>
        <w:b/>
        <w:bCs/>
      </w:rPr>
      <w:t>-v12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F09806" w14:textId="346870BE" w:rsidR="00B44EE2" w:rsidRPr="00F666BF" w:rsidRDefault="00F95C79" w:rsidP="00AD4EF4">
    <w:pPr>
      <w:pStyle w:val="Header"/>
      <w:tabs>
        <w:tab w:val="clear" w:pos="4320"/>
        <w:tab w:val="clear" w:pos="8640"/>
        <w:tab w:val="left" w:pos="2160"/>
        <w:tab w:val="right" w:pos="9840"/>
      </w:tabs>
      <w:rPr>
        <w:lang w:val="fr-FR"/>
      </w:rPr>
    </w:pPr>
    <w:r>
      <w:rPr>
        <w:b/>
        <w:caps/>
        <w:noProof/>
      </w:rPr>
      <w:pict w14:anchorId="13779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1.25pt;margin-top:-13.7pt;width:49.55pt;height:36.2pt;z-index:251657216"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A</w:t>
    </w:r>
    <w:r w:rsidR="00B44EE2" w:rsidRPr="00F666BF">
      <w:rPr>
        <w:b/>
        <w:caps/>
        <w:lang w:val="fr-FR"/>
      </w:rPr>
      <w:t>: Dial indicators location</w:t>
    </w:r>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1276DE" w14:textId="42F4C857" w:rsidR="00B44EE2" w:rsidRPr="00F666BF" w:rsidRDefault="00F95C79" w:rsidP="00AD4EF4">
    <w:pPr>
      <w:pStyle w:val="Header"/>
      <w:tabs>
        <w:tab w:val="clear" w:pos="4320"/>
        <w:tab w:val="clear" w:pos="8640"/>
        <w:tab w:val="left" w:pos="2160"/>
        <w:tab w:val="right" w:pos="9840"/>
      </w:tabs>
      <w:rPr>
        <w:lang w:val="fr-FR"/>
      </w:rPr>
    </w:pPr>
    <w:r>
      <w:rPr>
        <w:b/>
        <w:caps/>
        <w:noProof/>
      </w:rPr>
      <w:pict w14:anchorId="6E7B8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25pt;margin-top:-13.7pt;width:49.55pt;height:36.2pt;z-index:251658240"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B</w:t>
    </w:r>
    <w:r w:rsidR="00B44EE2" w:rsidRPr="00F666BF">
      <w:rPr>
        <w:b/>
        <w:caps/>
        <w:lang w:val="fr-FR"/>
      </w:rPr>
      <w:t xml:space="preserve">: </w:t>
    </w:r>
    <w:r w:rsidR="00B44EE2">
      <w:rPr>
        <w:b/>
        <w:caps/>
        <w:lang w:val="fr-FR"/>
      </w:rPr>
      <w:t>Sensor Calibration</w:t>
    </w:r>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4A3512" w14:textId="2BD04D7D" w:rsidR="00B44EE2" w:rsidRPr="007B1559" w:rsidRDefault="00F95C79" w:rsidP="00AD4EF4">
    <w:pPr>
      <w:pStyle w:val="Header"/>
      <w:tabs>
        <w:tab w:val="clear" w:pos="4320"/>
        <w:tab w:val="clear" w:pos="8640"/>
        <w:tab w:val="left" w:pos="2160"/>
        <w:tab w:val="right" w:pos="9840"/>
      </w:tabs>
      <w:rPr>
        <w:b/>
        <w:caps/>
        <w:lang w:val="fr-FR"/>
      </w:rPr>
    </w:pPr>
    <w:r>
      <w:rPr>
        <w:b/>
        <w:caps/>
        <w:noProof/>
      </w:rPr>
      <w:pict w14:anchorId="13B36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1.25pt;margin-top:-13.7pt;width:49.55pt;height:36.2pt;z-index:251659264"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C:</w:t>
    </w:r>
    <w:r w:rsidR="00B44EE2">
      <w:rPr>
        <w:b/>
        <w:lang w:val="fr-FR"/>
      </w:rPr>
      <w:t xml:space="preserve"> SVN arborescence </w:t>
    </w:r>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7A25E6" w14:textId="7C88D373" w:rsidR="00B44EE2" w:rsidRPr="006818AA" w:rsidRDefault="00F95C79" w:rsidP="00AD4EF4">
    <w:pPr>
      <w:pStyle w:val="Header"/>
      <w:tabs>
        <w:tab w:val="clear" w:pos="4320"/>
        <w:tab w:val="clear" w:pos="8640"/>
        <w:tab w:val="left" w:pos="2160"/>
        <w:tab w:val="right" w:pos="9840"/>
      </w:tabs>
      <w:rPr>
        <w:b/>
        <w:lang w:val="fr-FR"/>
      </w:rPr>
    </w:pPr>
    <w:r>
      <w:rPr>
        <w:b/>
        <w:caps/>
        <w:noProof/>
      </w:rPr>
      <w:pict w14:anchorId="7ECA6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25pt;margin-top:-13.7pt;width:49.55pt;height:36.2pt;z-index:251661312"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D:</w:t>
    </w:r>
    <w:r w:rsidR="00B44EE2">
      <w:rPr>
        <w:b/>
        <w:lang w:val="fr-FR"/>
      </w:rPr>
      <w:t xml:space="preserve"> Matrices</w:t>
    </w:r>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66DE38" w14:textId="21BF44D5" w:rsidR="00B44EE2" w:rsidRPr="006818AA" w:rsidRDefault="00F95C79" w:rsidP="00AD4EF4">
    <w:pPr>
      <w:pStyle w:val="Header"/>
      <w:tabs>
        <w:tab w:val="clear" w:pos="4320"/>
        <w:tab w:val="clear" w:pos="8640"/>
        <w:tab w:val="left" w:pos="2160"/>
        <w:tab w:val="right" w:pos="9840"/>
      </w:tabs>
      <w:rPr>
        <w:b/>
        <w:lang w:val="fr-FR"/>
      </w:rPr>
    </w:pPr>
    <w:r>
      <w:rPr>
        <w:b/>
        <w:caps/>
        <w:noProof/>
      </w:rPr>
      <w:pict w14:anchorId="6134D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1.25pt;margin-top:-13.7pt;width:49.55pt;height:36.2pt;z-index:251663360" fillcolor="#d49fff" strokecolor="#114ffb" strokeweight="1pt">
          <v:stroke startarrowwidth="narrow" startarrowlength="short" endarrowwidth="narrow" endarrowlength="short"/>
          <v:imagedata r:id="rId1" o:title=""/>
          <v:shadow color="#cecece"/>
          <w10:wrap type="topAndBottom"/>
        </v:shape>
      </w:pict>
    </w:r>
    <w:r w:rsidR="00B44EE2">
      <w:rPr>
        <w:b/>
        <w:caps/>
        <w:lang w:val="fr-FR"/>
      </w:rPr>
      <w:t xml:space="preserve">                 </w:t>
    </w:r>
    <w:r w:rsidR="00B44EE2">
      <w:rPr>
        <w:b/>
        <w:caps/>
        <w:lang w:val="fr-FR"/>
      </w:rPr>
      <w:tab/>
      <w:t>APPENDIX E:</w:t>
    </w:r>
    <w:r w:rsidR="00B44EE2">
      <w:rPr>
        <w:b/>
        <w:lang w:val="fr-FR"/>
      </w:rPr>
      <w:t xml:space="preserve"> CPS </w:t>
    </w:r>
    <w:proofErr w:type="spellStart"/>
    <w:r w:rsidR="00B44EE2">
      <w:rPr>
        <w:b/>
        <w:lang w:val="fr-FR"/>
      </w:rPr>
      <w:t>pre-bake</w:t>
    </w:r>
    <w:proofErr w:type="spellEnd"/>
    <w:r w:rsidR="00B44EE2">
      <w:rPr>
        <w:b/>
        <w:lang w:val="fr-FR"/>
      </w:rPr>
      <w:t xml:space="preserve"> </w:t>
    </w:r>
    <w:proofErr w:type="spellStart"/>
    <w:r w:rsidR="00B44EE2">
      <w:rPr>
        <w:b/>
        <w:lang w:val="fr-FR"/>
      </w:rPr>
      <w:t>testing</w:t>
    </w:r>
    <w:proofErr w:type="spellEnd"/>
    <w:r w:rsidR="00B44EE2">
      <w:rPr>
        <w:b/>
        <w:lang w:val="fr-FR"/>
      </w:rPr>
      <w:t xml:space="preserve"> </w:t>
    </w:r>
    <w:proofErr w:type="spellStart"/>
    <w:r w:rsidR="00B44EE2">
      <w:rPr>
        <w:b/>
        <w:lang w:val="fr-FR"/>
      </w:rPr>
      <w:t>procedure</w:t>
    </w:r>
    <w:proofErr w:type="spellEnd"/>
    <w:r w:rsidR="00B44EE2" w:rsidRPr="00F666BF">
      <w:rPr>
        <w:b/>
        <w:caps/>
        <w:lang w:val="fr-FR"/>
      </w:rPr>
      <w:tab/>
    </w:r>
    <w:r w:rsidR="00B44EE2" w:rsidRPr="00F666BF">
      <w:rPr>
        <w:b/>
        <w:bCs/>
        <w:lang w:val="fr-FR"/>
      </w:rPr>
      <w:t>LIGO-</w:t>
    </w:r>
    <w:r w:rsidR="00B44EE2">
      <w:rPr>
        <w:b/>
        <w:bCs/>
        <w:lang w:val="fr-FR"/>
      </w:rPr>
      <w:t>E</w:t>
    </w:r>
    <w:r w:rsidR="00B44EE2" w:rsidRPr="00F666BF">
      <w:rPr>
        <w:b/>
        <w:bCs/>
        <w:lang w:val="fr-FR"/>
      </w:rPr>
      <w:t>10003</w:t>
    </w:r>
    <w:r w:rsidR="00B44EE2">
      <w:rPr>
        <w:b/>
        <w:bCs/>
        <w:lang w:val="fr-FR"/>
      </w:rPr>
      <w:t>0</w:t>
    </w:r>
    <w:r w:rsidR="00B44EE2" w:rsidRPr="00F666BF">
      <w:rPr>
        <w:b/>
        <w:bCs/>
        <w:lang w:val="fr-FR"/>
      </w:rPr>
      <w:t>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68FE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17F2B"/>
    <w:multiLevelType w:val="hybridMultilevel"/>
    <w:tmpl w:val="DEE80B64"/>
    <w:lvl w:ilvl="0" w:tplc="42E0182E">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09F06C9"/>
    <w:multiLevelType w:val="hybridMultilevel"/>
    <w:tmpl w:val="E07CA2F6"/>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D7AB0"/>
    <w:multiLevelType w:val="hybridMultilevel"/>
    <w:tmpl w:val="1FF2EEF2"/>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C437DF"/>
    <w:multiLevelType w:val="hybridMultilevel"/>
    <w:tmpl w:val="69C057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F211F5"/>
    <w:multiLevelType w:val="hybridMultilevel"/>
    <w:tmpl w:val="DC2E5FDE"/>
    <w:lvl w:ilvl="0" w:tplc="E0BE90B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055701"/>
    <w:multiLevelType w:val="hybridMultilevel"/>
    <w:tmpl w:val="11D2272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072E13"/>
    <w:multiLevelType w:val="hybridMultilevel"/>
    <w:tmpl w:val="81BEDA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9A1E52"/>
    <w:multiLevelType w:val="hybridMultilevel"/>
    <w:tmpl w:val="C2581FD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B56BA9"/>
    <w:multiLevelType w:val="hybridMultilevel"/>
    <w:tmpl w:val="E74CE9B2"/>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BA39DA"/>
    <w:multiLevelType w:val="hybridMultilevel"/>
    <w:tmpl w:val="3A0C5F78"/>
    <w:lvl w:ilvl="0" w:tplc="42E0182E">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CF66D6"/>
    <w:multiLevelType w:val="hybridMultilevel"/>
    <w:tmpl w:val="23A846BC"/>
    <w:lvl w:ilvl="0" w:tplc="17FED4C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B8543A"/>
    <w:multiLevelType w:val="hybridMultilevel"/>
    <w:tmpl w:val="1292AADC"/>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375157"/>
    <w:multiLevelType w:val="hybridMultilevel"/>
    <w:tmpl w:val="9A820E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7E0AB1"/>
    <w:multiLevelType w:val="hybridMultilevel"/>
    <w:tmpl w:val="9BBC05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9D60F8"/>
    <w:multiLevelType w:val="hybridMultilevel"/>
    <w:tmpl w:val="C8C0046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C97459"/>
    <w:multiLevelType w:val="hybridMultilevel"/>
    <w:tmpl w:val="B640317C"/>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C5D0064"/>
    <w:multiLevelType w:val="hybridMultilevel"/>
    <w:tmpl w:val="EB48ECAE"/>
    <w:lvl w:ilvl="0" w:tplc="6686B58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FB3A60"/>
    <w:multiLevelType w:val="hybridMultilevel"/>
    <w:tmpl w:val="7E4C98D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E67366E"/>
    <w:multiLevelType w:val="hybridMultilevel"/>
    <w:tmpl w:val="CE008D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A2124C"/>
    <w:multiLevelType w:val="hybridMultilevel"/>
    <w:tmpl w:val="35520B14"/>
    <w:lvl w:ilvl="0" w:tplc="04090011">
      <w:start w:val="1"/>
      <w:numFmt w:val="decimal"/>
      <w:lvlText w:val="%1)"/>
      <w:lvlJc w:val="left"/>
      <w:pPr>
        <w:ind w:left="360" w:hanging="360"/>
      </w:pPr>
      <w:rPr>
        <w:rFonts w:hint="default"/>
      </w:rPr>
    </w:lvl>
    <w:lvl w:ilvl="1" w:tplc="42E0182E">
      <w:numFmt w:val="bullet"/>
      <w:lvlText w:val="-"/>
      <w:lvlJc w:val="left"/>
      <w:pPr>
        <w:ind w:left="72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7C20698E">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6D6F76"/>
    <w:multiLevelType w:val="hybridMultilevel"/>
    <w:tmpl w:val="A7ACDFC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DB071F"/>
    <w:multiLevelType w:val="hybridMultilevel"/>
    <w:tmpl w:val="CA5008C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907A28"/>
    <w:multiLevelType w:val="hybridMultilevel"/>
    <w:tmpl w:val="8138B784"/>
    <w:lvl w:ilvl="0" w:tplc="C318E3E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1A7631"/>
    <w:multiLevelType w:val="hybridMultilevel"/>
    <w:tmpl w:val="FF527DFC"/>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68E09B3"/>
    <w:multiLevelType w:val="hybridMultilevel"/>
    <w:tmpl w:val="8CAE786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FD7DD8"/>
    <w:multiLevelType w:val="hybridMultilevel"/>
    <w:tmpl w:val="03485D5E"/>
    <w:lvl w:ilvl="0" w:tplc="3F82F0C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F6443D"/>
    <w:multiLevelType w:val="hybridMultilevel"/>
    <w:tmpl w:val="CB18DCC8"/>
    <w:lvl w:ilvl="0" w:tplc="A0985DF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F76F7F"/>
    <w:multiLevelType w:val="hybridMultilevel"/>
    <w:tmpl w:val="4B08E07A"/>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C268C9"/>
    <w:multiLevelType w:val="hybridMultilevel"/>
    <w:tmpl w:val="FE64FF16"/>
    <w:lvl w:ilvl="0" w:tplc="3F62F55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A1602C7"/>
    <w:multiLevelType w:val="hybridMultilevel"/>
    <w:tmpl w:val="5CA466C6"/>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A776AEE"/>
    <w:multiLevelType w:val="hybridMultilevel"/>
    <w:tmpl w:val="F168CF7A"/>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B4A118C"/>
    <w:multiLevelType w:val="hybridMultilevel"/>
    <w:tmpl w:val="D4CC4CF2"/>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6F09CA"/>
    <w:multiLevelType w:val="hybridMultilevel"/>
    <w:tmpl w:val="CC08EA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E7E0BA3"/>
    <w:multiLevelType w:val="hybridMultilevel"/>
    <w:tmpl w:val="C30C4686"/>
    <w:lvl w:ilvl="0" w:tplc="2A8A366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0F73AE"/>
    <w:multiLevelType w:val="hybridMultilevel"/>
    <w:tmpl w:val="42BE031E"/>
    <w:lvl w:ilvl="0" w:tplc="42E0182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nsid w:val="219922AF"/>
    <w:multiLevelType w:val="hybridMultilevel"/>
    <w:tmpl w:val="9C4CA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29F67E1"/>
    <w:multiLevelType w:val="hybridMultilevel"/>
    <w:tmpl w:val="E0A00338"/>
    <w:lvl w:ilvl="0" w:tplc="42E0182E">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2C93E33"/>
    <w:multiLevelType w:val="hybridMultilevel"/>
    <w:tmpl w:val="E8F23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F079B7"/>
    <w:multiLevelType w:val="hybridMultilevel"/>
    <w:tmpl w:val="6C72E0E8"/>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4877911"/>
    <w:multiLevelType w:val="hybridMultilevel"/>
    <w:tmpl w:val="8588231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57C3D81"/>
    <w:multiLevelType w:val="hybridMultilevel"/>
    <w:tmpl w:val="610C81A4"/>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5EB6FD5"/>
    <w:multiLevelType w:val="hybridMultilevel"/>
    <w:tmpl w:val="070EE34E"/>
    <w:lvl w:ilvl="0" w:tplc="A9F6E43C">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6107169"/>
    <w:multiLevelType w:val="hybridMultilevel"/>
    <w:tmpl w:val="54B4D08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B90A3B"/>
    <w:multiLevelType w:val="hybridMultilevel"/>
    <w:tmpl w:val="C820EEAC"/>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613B06"/>
    <w:multiLevelType w:val="hybridMultilevel"/>
    <w:tmpl w:val="7688CD8C"/>
    <w:lvl w:ilvl="0" w:tplc="F47271A0">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455B7A"/>
    <w:multiLevelType w:val="hybridMultilevel"/>
    <w:tmpl w:val="55FE7AB4"/>
    <w:lvl w:ilvl="0" w:tplc="E27C2F2C">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A483F4D"/>
    <w:multiLevelType w:val="hybridMultilevel"/>
    <w:tmpl w:val="6C8E0D84"/>
    <w:lvl w:ilvl="0" w:tplc="42E0182E">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336C16"/>
    <w:multiLevelType w:val="hybridMultilevel"/>
    <w:tmpl w:val="CCD6A442"/>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B563362"/>
    <w:multiLevelType w:val="hybridMultilevel"/>
    <w:tmpl w:val="D8164A6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5B5004"/>
    <w:multiLevelType w:val="hybridMultilevel"/>
    <w:tmpl w:val="C44E7C08"/>
    <w:lvl w:ilvl="0" w:tplc="42E0182E">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DBB2475"/>
    <w:multiLevelType w:val="hybridMultilevel"/>
    <w:tmpl w:val="C8307804"/>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E6E7839"/>
    <w:multiLevelType w:val="hybridMultilevel"/>
    <w:tmpl w:val="C916E97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F7B3ED9"/>
    <w:multiLevelType w:val="hybridMultilevel"/>
    <w:tmpl w:val="74E020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F86526"/>
    <w:multiLevelType w:val="hybridMultilevel"/>
    <w:tmpl w:val="3FA4FEBE"/>
    <w:lvl w:ilvl="0" w:tplc="45B6AF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A55009"/>
    <w:multiLevelType w:val="multilevel"/>
    <w:tmpl w:val="7B9E031E"/>
    <w:lvl w:ilvl="0">
      <w:start w:val="1"/>
      <w:numFmt w:val="upperRoman"/>
      <w:pStyle w:val="Heading1"/>
      <w:lvlText w:val="%1."/>
      <w:lvlJc w:val="left"/>
      <w:pPr>
        <w:ind w:left="720" w:hanging="360"/>
      </w:pPr>
      <w:rPr>
        <w:rFonts w:hint="default"/>
      </w:rPr>
    </w:lvl>
    <w:lvl w:ilvl="1">
      <w:start w:val="1"/>
      <w:numFmt w:val="lowerLetter"/>
      <w:lvlText w:val="%2."/>
      <w:lvlJc w:val="left"/>
      <w:pPr>
        <w:ind w:left="0" w:firstLine="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34ED2AFD"/>
    <w:multiLevelType w:val="hybridMultilevel"/>
    <w:tmpl w:val="F2A65A3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5203F8C"/>
    <w:multiLevelType w:val="hybridMultilevel"/>
    <w:tmpl w:val="4C12A358"/>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36267B60"/>
    <w:multiLevelType w:val="hybridMultilevel"/>
    <w:tmpl w:val="CBDAFB84"/>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9F2B96"/>
    <w:multiLevelType w:val="hybridMultilevel"/>
    <w:tmpl w:val="C73E204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370A2739"/>
    <w:multiLevelType w:val="hybridMultilevel"/>
    <w:tmpl w:val="EDF80CCC"/>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377240AE"/>
    <w:multiLevelType w:val="hybridMultilevel"/>
    <w:tmpl w:val="AFDC1DC8"/>
    <w:lvl w:ilvl="0" w:tplc="C5EA28D0">
      <w:start w:val="1"/>
      <w:numFmt w:val="bullet"/>
      <w:pStyle w:val="Step"/>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BE16BF"/>
    <w:multiLevelType w:val="hybridMultilevel"/>
    <w:tmpl w:val="9EDE44E4"/>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8E28EB"/>
    <w:multiLevelType w:val="hybridMultilevel"/>
    <w:tmpl w:val="217CDE54"/>
    <w:lvl w:ilvl="0" w:tplc="C9B4854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9B6394D"/>
    <w:multiLevelType w:val="hybridMultilevel"/>
    <w:tmpl w:val="1C9E33A6"/>
    <w:lvl w:ilvl="0" w:tplc="42E0182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3A1749B7"/>
    <w:multiLevelType w:val="hybridMultilevel"/>
    <w:tmpl w:val="7BFCF5EA"/>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AB90699"/>
    <w:multiLevelType w:val="hybridMultilevel"/>
    <w:tmpl w:val="A38CA19C"/>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52670E"/>
    <w:multiLevelType w:val="hybridMultilevel"/>
    <w:tmpl w:val="897CD9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D105CBD"/>
    <w:multiLevelType w:val="hybridMultilevel"/>
    <w:tmpl w:val="1C10E64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D3E4539"/>
    <w:multiLevelType w:val="hybridMultilevel"/>
    <w:tmpl w:val="DC4E2E32"/>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D6039E5"/>
    <w:multiLevelType w:val="hybridMultilevel"/>
    <w:tmpl w:val="8CE2508C"/>
    <w:lvl w:ilvl="0" w:tplc="42E0182E">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3E950BD5"/>
    <w:multiLevelType w:val="hybridMultilevel"/>
    <w:tmpl w:val="50960D1C"/>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EF1740C"/>
    <w:multiLevelType w:val="hybridMultilevel"/>
    <w:tmpl w:val="5D2A9432"/>
    <w:lvl w:ilvl="0" w:tplc="42E0182E">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nsid w:val="3F473D27"/>
    <w:multiLevelType w:val="hybridMultilevel"/>
    <w:tmpl w:val="99A86A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0831A8D"/>
    <w:multiLevelType w:val="hybridMultilevel"/>
    <w:tmpl w:val="85D6C7DA"/>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08562D8"/>
    <w:multiLevelType w:val="hybridMultilevel"/>
    <w:tmpl w:val="77927754"/>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A4783F"/>
    <w:multiLevelType w:val="hybridMultilevel"/>
    <w:tmpl w:val="AD5C394A"/>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1D96EF0"/>
    <w:multiLevelType w:val="hybridMultilevel"/>
    <w:tmpl w:val="F198F330"/>
    <w:lvl w:ilvl="0" w:tplc="15CEFE3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3C51AF0"/>
    <w:multiLevelType w:val="hybridMultilevel"/>
    <w:tmpl w:val="11AEC2BC"/>
    <w:lvl w:ilvl="0" w:tplc="30F21BDC">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6113434"/>
    <w:multiLevelType w:val="hybridMultilevel"/>
    <w:tmpl w:val="6D14F858"/>
    <w:lvl w:ilvl="0" w:tplc="CCFA11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7944DBC"/>
    <w:multiLevelType w:val="hybridMultilevel"/>
    <w:tmpl w:val="FA6EFA56"/>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95339B1"/>
    <w:multiLevelType w:val="hybridMultilevel"/>
    <w:tmpl w:val="F68AAE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9754996"/>
    <w:multiLevelType w:val="hybridMultilevel"/>
    <w:tmpl w:val="A64EAB4E"/>
    <w:lvl w:ilvl="0" w:tplc="42E0182E">
      <w:numFmt w:val="bullet"/>
      <w:lvlText w:val="-"/>
      <w:lvlJc w:val="left"/>
      <w:pPr>
        <w:ind w:left="720" w:hanging="360"/>
      </w:pPr>
      <w:rPr>
        <w:rFonts w:ascii="Times New Roman" w:eastAsia="Times New Roman" w:hAnsi="Times New Roman" w:cs="Times New Roman" w:hint="default"/>
      </w:rPr>
    </w:lvl>
    <w:lvl w:ilvl="1" w:tplc="42E0182E">
      <w:numFmt w:val="bullet"/>
      <w:lvlText w:val="-"/>
      <w:lvlJc w:val="left"/>
      <w:pPr>
        <w:ind w:left="72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9A57FF9"/>
    <w:multiLevelType w:val="hybridMultilevel"/>
    <w:tmpl w:val="956863F4"/>
    <w:lvl w:ilvl="0" w:tplc="42E0182E">
      <w:numFmt w:val="bullet"/>
      <w:lvlText w:val="-"/>
      <w:lvlJc w:val="left"/>
      <w:pPr>
        <w:ind w:left="72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9CE2D5E"/>
    <w:multiLevelType w:val="hybridMultilevel"/>
    <w:tmpl w:val="3B8A8256"/>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9FB54C7"/>
    <w:multiLevelType w:val="hybridMultilevel"/>
    <w:tmpl w:val="C74EAF54"/>
    <w:lvl w:ilvl="0" w:tplc="C1B83E1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AB82E93"/>
    <w:multiLevelType w:val="hybridMultilevel"/>
    <w:tmpl w:val="13AE5A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C2A3F4A"/>
    <w:multiLevelType w:val="hybridMultilevel"/>
    <w:tmpl w:val="A59256F0"/>
    <w:lvl w:ilvl="0" w:tplc="ADD07C1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4C5D446F"/>
    <w:multiLevelType w:val="hybridMultilevel"/>
    <w:tmpl w:val="1D4410CA"/>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C9070D8"/>
    <w:multiLevelType w:val="hybridMultilevel"/>
    <w:tmpl w:val="96D038E4"/>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CFC2F2E"/>
    <w:multiLevelType w:val="hybridMultilevel"/>
    <w:tmpl w:val="5D60B45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DCF426E"/>
    <w:multiLevelType w:val="hybridMultilevel"/>
    <w:tmpl w:val="8842CE6E"/>
    <w:lvl w:ilvl="0" w:tplc="04090011">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E234D57"/>
    <w:multiLevelType w:val="hybridMultilevel"/>
    <w:tmpl w:val="A9384C88"/>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3">
    <w:nsid w:val="4E5E279F"/>
    <w:multiLevelType w:val="hybridMultilevel"/>
    <w:tmpl w:val="C1FC5A1A"/>
    <w:lvl w:ilvl="0" w:tplc="29B0B824">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F3A24CC"/>
    <w:multiLevelType w:val="hybridMultilevel"/>
    <w:tmpl w:val="CB64640E"/>
    <w:lvl w:ilvl="0" w:tplc="42E0182E">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nsid w:val="52FC5801"/>
    <w:multiLevelType w:val="hybridMultilevel"/>
    <w:tmpl w:val="D5EA0754"/>
    <w:lvl w:ilvl="0" w:tplc="90D832D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53121320"/>
    <w:multiLevelType w:val="hybridMultilevel"/>
    <w:tmpl w:val="32F2BF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B203CF"/>
    <w:multiLevelType w:val="hybridMultilevel"/>
    <w:tmpl w:val="A274A436"/>
    <w:lvl w:ilvl="0" w:tplc="04090011">
      <w:start w:val="1"/>
      <w:numFmt w:val="decimal"/>
      <w:lvlText w:val="%1)"/>
      <w:lvlJc w:val="left"/>
      <w:pPr>
        <w:ind w:left="360" w:hanging="360"/>
      </w:pPr>
      <w:rPr>
        <w:rFonts w:hint="default"/>
      </w:rPr>
    </w:lvl>
    <w:lvl w:ilvl="1" w:tplc="42E0182E">
      <w:numFmt w:val="bullet"/>
      <w:lvlText w:val="-"/>
      <w:lvlJc w:val="left"/>
      <w:pPr>
        <w:ind w:left="72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6C332FC"/>
    <w:multiLevelType w:val="hybridMultilevel"/>
    <w:tmpl w:val="491E849A"/>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8201B79"/>
    <w:multiLevelType w:val="hybridMultilevel"/>
    <w:tmpl w:val="3FEE1B72"/>
    <w:lvl w:ilvl="0" w:tplc="25744DF0">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8587245"/>
    <w:multiLevelType w:val="hybridMultilevel"/>
    <w:tmpl w:val="EDC40E30"/>
    <w:lvl w:ilvl="0" w:tplc="C64E27BA">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8DA703C"/>
    <w:multiLevelType w:val="hybridMultilevel"/>
    <w:tmpl w:val="FBC66A5C"/>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9461FCE"/>
    <w:multiLevelType w:val="hybridMultilevel"/>
    <w:tmpl w:val="AFE095C8"/>
    <w:lvl w:ilvl="0" w:tplc="42E0182E">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96F3F88"/>
    <w:multiLevelType w:val="hybridMultilevel"/>
    <w:tmpl w:val="02E6B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9916094"/>
    <w:multiLevelType w:val="hybridMultilevel"/>
    <w:tmpl w:val="BBF09ADE"/>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5A14722F"/>
    <w:multiLevelType w:val="hybridMultilevel"/>
    <w:tmpl w:val="869E0572"/>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BBD3559"/>
    <w:multiLevelType w:val="hybridMultilevel"/>
    <w:tmpl w:val="2C1EEB24"/>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00E5521"/>
    <w:multiLevelType w:val="hybridMultilevel"/>
    <w:tmpl w:val="1472A1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1BA5615"/>
    <w:multiLevelType w:val="hybridMultilevel"/>
    <w:tmpl w:val="5CA466C6"/>
    <w:lvl w:ilvl="0" w:tplc="42E018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61BF376F"/>
    <w:multiLevelType w:val="hybridMultilevel"/>
    <w:tmpl w:val="CC08EA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2E1245A"/>
    <w:multiLevelType w:val="hybridMultilevel"/>
    <w:tmpl w:val="86CA58C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32E2570"/>
    <w:multiLevelType w:val="hybridMultilevel"/>
    <w:tmpl w:val="F2402EDA"/>
    <w:lvl w:ilvl="0" w:tplc="15CEFE3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DE6921"/>
    <w:multiLevelType w:val="hybridMultilevel"/>
    <w:tmpl w:val="C72C89D4"/>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5885CA0"/>
    <w:multiLevelType w:val="hybridMultilevel"/>
    <w:tmpl w:val="541AC650"/>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5D454B9"/>
    <w:multiLevelType w:val="hybridMultilevel"/>
    <w:tmpl w:val="AD924B9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6D95AB0"/>
    <w:multiLevelType w:val="hybridMultilevel"/>
    <w:tmpl w:val="D772B6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637B6B"/>
    <w:multiLevelType w:val="hybridMultilevel"/>
    <w:tmpl w:val="FA58BF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681675"/>
    <w:multiLevelType w:val="hybridMultilevel"/>
    <w:tmpl w:val="925A06C2"/>
    <w:lvl w:ilvl="0" w:tplc="D9E6E54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6A5B99"/>
    <w:multiLevelType w:val="hybridMultilevel"/>
    <w:tmpl w:val="A450139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D73AFB"/>
    <w:multiLevelType w:val="hybridMultilevel"/>
    <w:tmpl w:val="FED8737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BCB1892"/>
    <w:multiLevelType w:val="hybridMultilevel"/>
    <w:tmpl w:val="8202F03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E684DB8"/>
    <w:multiLevelType w:val="hybridMultilevel"/>
    <w:tmpl w:val="943C3A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ED538CE"/>
    <w:multiLevelType w:val="hybridMultilevel"/>
    <w:tmpl w:val="7108D476"/>
    <w:lvl w:ilvl="0" w:tplc="625A9782">
      <w:start w:val="1"/>
      <w:numFmt w:val="bullet"/>
      <w:pStyle w:val="Heading2"/>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6F1C4366"/>
    <w:multiLevelType w:val="hybridMultilevel"/>
    <w:tmpl w:val="E5F6920E"/>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F265291"/>
    <w:multiLevelType w:val="hybridMultilevel"/>
    <w:tmpl w:val="ABEE769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F9457FA"/>
    <w:multiLevelType w:val="hybridMultilevel"/>
    <w:tmpl w:val="8FD42EC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0606046"/>
    <w:multiLevelType w:val="hybridMultilevel"/>
    <w:tmpl w:val="7306067E"/>
    <w:lvl w:ilvl="0" w:tplc="42E0182E">
      <w:numFmt w:val="bullet"/>
      <w:lvlText w:val="-"/>
      <w:lvlJc w:val="left"/>
      <w:pPr>
        <w:ind w:left="720" w:hanging="360"/>
      </w:pPr>
      <w:rPr>
        <w:rFonts w:ascii="Times New Roman" w:eastAsia="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3927B39"/>
    <w:multiLevelType w:val="hybridMultilevel"/>
    <w:tmpl w:val="379CD40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743F5AF3"/>
    <w:multiLevelType w:val="hybridMultilevel"/>
    <w:tmpl w:val="5EA2E6BE"/>
    <w:lvl w:ilvl="0" w:tplc="B8DE8BB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7490BCA"/>
    <w:multiLevelType w:val="hybridMultilevel"/>
    <w:tmpl w:val="93B041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9725317"/>
    <w:multiLevelType w:val="hybridMultilevel"/>
    <w:tmpl w:val="ACE8D2E6"/>
    <w:lvl w:ilvl="0" w:tplc="42E0182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AE3380B"/>
    <w:multiLevelType w:val="hybridMultilevel"/>
    <w:tmpl w:val="6244487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B1237B4"/>
    <w:multiLevelType w:val="hybridMultilevel"/>
    <w:tmpl w:val="DF2E8E54"/>
    <w:lvl w:ilvl="0" w:tplc="D08C0C36">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B1B0D1E"/>
    <w:multiLevelType w:val="hybridMultilevel"/>
    <w:tmpl w:val="C57E07E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CF230CA"/>
    <w:multiLevelType w:val="hybridMultilevel"/>
    <w:tmpl w:val="ECFAB47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E804ACA"/>
    <w:multiLevelType w:val="hybridMultilevel"/>
    <w:tmpl w:val="499E96BE"/>
    <w:lvl w:ilvl="0" w:tplc="93081EF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E943C17"/>
    <w:multiLevelType w:val="hybridMultilevel"/>
    <w:tmpl w:val="FD38D254"/>
    <w:lvl w:ilvl="0" w:tplc="4E162E52">
      <w:numFmt w:val="bullet"/>
      <w:lvlText w:val="&gt;"/>
      <w:lvlJc w:val="left"/>
      <w:pPr>
        <w:tabs>
          <w:tab w:val="num" w:pos="1080"/>
        </w:tabs>
        <w:ind w:left="1224" w:hanging="144"/>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F221D1D"/>
    <w:multiLevelType w:val="hybridMultilevel"/>
    <w:tmpl w:val="27183C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55"/>
  </w:num>
  <w:num w:numId="3">
    <w:abstractNumId w:val="106"/>
  </w:num>
  <w:num w:numId="4">
    <w:abstractNumId w:val="103"/>
  </w:num>
  <w:num w:numId="5">
    <w:abstractNumId w:val="34"/>
  </w:num>
  <w:num w:numId="6">
    <w:abstractNumId w:val="132"/>
  </w:num>
  <w:num w:numId="7">
    <w:abstractNumId w:val="100"/>
  </w:num>
  <w:num w:numId="8">
    <w:abstractNumId w:val="45"/>
  </w:num>
  <w:num w:numId="9">
    <w:abstractNumId w:val="42"/>
  </w:num>
  <w:num w:numId="10">
    <w:abstractNumId w:val="5"/>
  </w:num>
  <w:num w:numId="11">
    <w:abstractNumId w:val="29"/>
  </w:num>
  <w:num w:numId="12">
    <w:abstractNumId w:val="85"/>
  </w:num>
  <w:num w:numId="13">
    <w:abstractNumId w:val="99"/>
  </w:num>
  <w:num w:numId="14">
    <w:abstractNumId w:val="122"/>
  </w:num>
  <w:num w:numId="15">
    <w:abstractNumId w:val="21"/>
  </w:num>
  <w:num w:numId="16">
    <w:abstractNumId w:val="22"/>
  </w:num>
  <w:num w:numId="17">
    <w:abstractNumId w:val="0"/>
  </w:num>
  <w:num w:numId="18">
    <w:abstractNumId w:val="74"/>
  </w:num>
  <w:num w:numId="19">
    <w:abstractNumId w:val="62"/>
  </w:num>
  <w:num w:numId="20">
    <w:abstractNumId w:val="115"/>
  </w:num>
  <w:num w:numId="21">
    <w:abstractNumId w:val="95"/>
  </w:num>
  <w:num w:numId="22">
    <w:abstractNumId w:val="94"/>
  </w:num>
  <w:num w:numId="23">
    <w:abstractNumId w:val="49"/>
  </w:num>
  <w:num w:numId="24">
    <w:abstractNumId w:val="66"/>
  </w:num>
  <w:num w:numId="25">
    <w:abstractNumId w:val="91"/>
  </w:num>
  <w:num w:numId="26">
    <w:abstractNumId w:val="97"/>
  </w:num>
  <w:num w:numId="27">
    <w:abstractNumId w:val="20"/>
  </w:num>
  <w:num w:numId="28">
    <w:abstractNumId w:val="96"/>
  </w:num>
  <w:num w:numId="29">
    <w:abstractNumId w:val="110"/>
  </w:num>
  <w:num w:numId="30">
    <w:abstractNumId w:val="43"/>
  </w:num>
  <w:num w:numId="31">
    <w:abstractNumId w:val="23"/>
  </w:num>
  <w:num w:numId="32">
    <w:abstractNumId w:val="17"/>
  </w:num>
  <w:num w:numId="33">
    <w:abstractNumId w:val="121"/>
  </w:num>
  <w:num w:numId="34">
    <w:abstractNumId w:val="64"/>
  </w:num>
  <w:num w:numId="35">
    <w:abstractNumId w:val="136"/>
  </w:num>
  <w:num w:numId="36">
    <w:abstractNumId w:val="37"/>
  </w:num>
  <w:num w:numId="37">
    <w:abstractNumId w:val="76"/>
  </w:num>
  <w:num w:numId="38">
    <w:abstractNumId w:val="79"/>
  </w:num>
  <w:num w:numId="39">
    <w:abstractNumId w:val="137"/>
  </w:num>
  <w:num w:numId="40">
    <w:abstractNumId w:val="19"/>
  </w:num>
  <w:num w:numId="41">
    <w:abstractNumId w:val="75"/>
  </w:num>
  <w:num w:numId="42">
    <w:abstractNumId w:val="87"/>
  </w:num>
  <w:num w:numId="43">
    <w:abstractNumId w:val="59"/>
  </w:num>
  <w:num w:numId="44">
    <w:abstractNumId w:val="46"/>
  </w:num>
  <w:num w:numId="45">
    <w:abstractNumId w:val="78"/>
  </w:num>
  <w:num w:numId="46">
    <w:abstractNumId w:val="77"/>
  </w:num>
  <w:num w:numId="47">
    <w:abstractNumId w:val="73"/>
  </w:num>
  <w:num w:numId="48">
    <w:abstractNumId w:val="109"/>
  </w:num>
  <w:num w:numId="49">
    <w:abstractNumId w:val="33"/>
  </w:num>
  <w:num w:numId="50">
    <w:abstractNumId w:val="31"/>
  </w:num>
  <w:num w:numId="51">
    <w:abstractNumId w:val="60"/>
  </w:num>
  <w:num w:numId="52">
    <w:abstractNumId w:val="11"/>
  </w:num>
  <w:num w:numId="53">
    <w:abstractNumId w:val="30"/>
  </w:num>
  <w:num w:numId="54">
    <w:abstractNumId w:val="26"/>
  </w:num>
  <w:num w:numId="55">
    <w:abstractNumId w:val="70"/>
  </w:num>
  <w:num w:numId="56">
    <w:abstractNumId w:val="105"/>
  </w:num>
  <w:num w:numId="57">
    <w:abstractNumId w:val="128"/>
  </w:num>
  <w:num w:numId="58">
    <w:abstractNumId w:val="117"/>
  </w:num>
  <w:num w:numId="59">
    <w:abstractNumId w:val="8"/>
  </w:num>
  <w:num w:numId="60">
    <w:abstractNumId w:val="86"/>
  </w:num>
  <w:num w:numId="61">
    <w:abstractNumId w:val="127"/>
  </w:num>
  <w:num w:numId="62">
    <w:abstractNumId w:val="68"/>
  </w:num>
  <w:num w:numId="63">
    <w:abstractNumId w:val="18"/>
  </w:num>
  <w:num w:numId="64">
    <w:abstractNumId w:val="130"/>
  </w:num>
  <w:num w:numId="65">
    <w:abstractNumId w:val="27"/>
  </w:num>
  <w:num w:numId="66">
    <w:abstractNumId w:val="63"/>
  </w:num>
  <w:num w:numId="67">
    <w:abstractNumId w:val="7"/>
  </w:num>
  <w:num w:numId="68">
    <w:abstractNumId w:val="53"/>
  </w:num>
  <w:num w:numId="69">
    <w:abstractNumId w:val="13"/>
  </w:num>
  <w:num w:numId="70">
    <w:abstractNumId w:val="16"/>
  </w:num>
  <w:num w:numId="71">
    <w:abstractNumId w:val="54"/>
  </w:num>
  <w:num w:numId="72">
    <w:abstractNumId w:val="124"/>
  </w:num>
  <w:num w:numId="73">
    <w:abstractNumId w:val="93"/>
  </w:num>
  <w:num w:numId="74">
    <w:abstractNumId w:val="57"/>
  </w:num>
  <w:num w:numId="75">
    <w:abstractNumId w:val="52"/>
  </w:num>
  <w:num w:numId="76">
    <w:abstractNumId w:val="135"/>
  </w:num>
  <w:num w:numId="77">
    <w:abstractNumId w:val="88"/>
  </w:num>
  <w:num w:numId="78">
    <w:abstractNumId w:val="129"/>
  </w:num>
  <w:num w:numId="79">
    <w:abstractNumId w:val="71"/>
  </w:num>
  <w:num w:numId="80">
    <w:abstractNumId w:val="69"/>
  </w:num>
  <w:num w:numId="81">
    <w:abstractNumId w:val="25"/>
  </w:num>
  <w:num w:numId="82">
    <w:abstractNumId w:val="48"/>
  </w:num>
  <w:num w:numId="83">
    <w:abstractNumId w:val="133"/>
  </w:num>
  <w:num w:numId="84">
    <w:abstractNumId w:val="12"/>
  </w:num>
  <w:num w:numId="85">
    <w:abstractNumId w:val="113"/>
  </w:num>
  <w:num w:numId="86">
    <w:abstractNumId w:val="6"/>
  </w:num>
  <w:num w:numId="87">
    <w:abstractNumId w:val="38"/>
  </w:num>
  <w:num w:numId="88">
    <w:abstractNumId w:val="4"/>
  </w:num>
  <w:num w:numId="89">
    <w:abstractNumId w:val="116"/>
  </w:num>
  <w:num w:numId="90">
    <w:abstractNumId w:val="67"/>
  </w:num>
  <w:num w:numId="91">
    <w:abstractNumId w:val="107"/>
  </w:num>
  <w:num w:numId="92">
    <w:abstractNumId w:val="50"/>
  </w:num>
  <w:num w:numId="93">
    <w:abstractNumId w:val="114"/>
  </w:num>
  <w:num w:numId="94">
    <w:abstractNumId w:val="56"/>
  </w:num>
  <w:num w:numId="95">
    <w:abstractNumId w:val="118"/>
  </w:num>
  <w:num w:numId="96">
    <w:abstractNumId w:val="41"/>
  </w:num>
  <w:num w:numId="97">
    <w:abstractNumId w:val="47"/>
  </w:num>
  <w:num w:numId="98">
    <w:abstractNumId w:val="134"/>
  </w:num>
  <w:num w:numId="99">
    <w:abstractNumId w:val="24"/>
  </w:num>
  <w:num w:numId="100">
    <w:abstractNumId w:val="89"/>
  </w:num>
  <w:num w:numId="101">
    <w:abstractNumId w:val="9"/>
  </w:num>
  <w:num w:numId="102">
    <w:abstractNumId w:val="81"/>
  </w:num>
  <w:num w:numId="103">
    <w:abstractNumId w:val="36"/>
  </w:num>
  <w:num w:numId="104">
    <w:abstractNumId w:val="112"/>
  </w:num>
  <w:num w:numId="105">
    <w:abstractNumId w:val="14"/>
  </w:num>
  <w:num w:numId="106">
    <w:abstractNumId w:val="83"/>
  </w:num>
  <w:num w:numId="107">
    <w:abstractNumId w:val="119"/>
  </w:num>
  <w:num w:numId="108">
    <w:abstractNumId w:val="131"/>
  </w:num>
  <w:num w:numId="109">
    <w:abstractNumId w:val="80"/>
  </w:num>
  <w:num w:numId="110">
    <w:abstractNumId w:val="90"/>
  </w:num>
  <w:num w:numId="111">
    <w:abstractNumId w:val="126"/>
  </w:num>
  <w:num w:numId="112">
    <w:abstractNumId w:val="104"/>
  </w:num>
  <w:num w:numId="113">
    <w:abstractNumId w:val="40"/>
  </w:num>
  <w:num w:numId="114">
    <w:abstractNumId w:val="44"/>
  </w:num>
  <w:num w:numId="115">
    <w:abstractNumId w:val="32"/>
  </w:num>
  <w:num w:numId="116">
    <w:abstractNumId w:val="101"/>
  </w:num>
  <w:num w:numId="117">
    <w:abstractNumId w:val="102"/>
  </w:num>
  <w:num w:numId="118">
    <w:abstractNumId w:val="72"/>
  </w:num>
  <w:num w:numId="119">
    <w:abstractNumId w:val="1"/>
  </w:num>
  <w:num w:numId="120">
    <w:abstractNumId w:val="92"/>
  </w:num>
  <w:num w:numId="121">
    <w:abstractNumId w:val="84"/>
  </w:num>
  <w:num w:numId="122">
    <w:abstractNumId w:val="15"/>
  </w:num>
  <w:num w:numId="123">
    <w:abstractNumId w:val="2"/>
  </w:num>
  <w:num w:numId="124">
    <w:abstractNumId w:val="51"/>
  </w:num>
  <w:num w:numId="125">
    <w:abstractNumId w:val="123"/>
  </w:num>
  <w:num w:numId="126">
    <w:abstractNumId w:val="39"/>
  </w:num>
  <w:num w:numId="127">
    <w:abstractNumId w:val="65"/>
  </w:num>
  <w:num w:numId="128">
    <w:abstractNumId w:val="98"/>
  </w:num>
  <w:num w:numId="129">
    <w:abstractNumId w:val="82"/>
  </w:num>
  <w:num w:numId="130">
    <w:abstractNumId w:val="28"/>
  </w:num>
  <w:num w:numId="131">
    <w:abstractNumId w:val="35"/>
  </w:num>
  <w:num w:numId="132">
    <w:abstractNumId w:val="111"/>
  </w:num>
  <w:num w:numId="133">
    <w:abstractNumId w:val="108"/>
  </w:num>
  <w:num w:numId="134">
    <w:abstractNumId w:val="58"/>
  </w:num>
  <w:num w:numId="135">
    <w:abstractNumId w:val="120"/>
  </w:num>
  <w:num w:numId="136">
    <w:abstractNumId w:val="10"/>
  </w:num>
  <w:num w:numId="137">
    <w:abstractNumId w:val="125"/>
  </w:num>
  <w:num w:numId="138">
    <w:abstractNumId w:val="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revisionView w:markup="0"/>
  <w:doNotTrackMoves/>
  <w:defaultTabStop w:val="720"/>
  <w:drawingGridHorizontalSpacing w:val="120"/>
  <w:displayHorizontalDrawingGridEvery w:val="2"/>
  <w:characterSpacingControl w:val="doNotCompress"/>
  <w:hdrShapeDefaults>
    <o:shapedefaults v:ext="edit" spidmax="2066">
      <o:colormru v:ext="edit" colors="#39d4c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8D5"/>
    <w:rsid w:val="00000B65"/>
    <w:rsid w:val="00001188"/>
    <w:rsid w:val="000011BF"/>
    <w:rsid w:val="0000169A"/>
    <w:rsid w:val="000024F0"/>
    <w:rsid w:val="000027F0"/>
    <w:rsid w:val="00002F84"/>
    <w:rsid w:val="000036A6"/>
    <w:rsid w:val="00003EC3"/>
    <w:rsid w:val="00003F2D"/>
    <w:rsid w:val="0000402A"/>
    <w:rsid w:val="00004C81"/>
    <w:rsid w:val="000052B5"/>
    <w:rsid w:val="00005EB4"/>
    <w:rsid w:val="000069D3"/>
    <w:rsid w:val="00007A63"/>
    <w:rsid w:val="00007D2A"/>
    <w:rsid w:val="0001086A"/>
    <w:rsid w:val="00010C93"/>
    <w:rsid w:val="00010D80"/>
    <w:rsid w:val="0001101E"/>
    <w:rsid w:val="00011560"/>
    <w:rsid w:val="00011C81"/>
    <w:rsid w:val="00011E0D"/>
    <w:rsid w:val="000135E3"/>
    <w:rsid w:val="00013F05"/>
    <w:rsid w:val="00014580"/>
    <w:rsid w:val="00014DFC"/>
    <w:rsid w:val="0001539D"/>
    <w:rsid w:val="00015A7A"/>
    <w:rsid w:val="00015CCE"/>
    <w:rsid w:val="00015FA4"/>
    <w:rsid w:val="000160D5"/>
    <w:rsid w:val="00017074"/>
    <w:rsid w:val="00017295"/>
    <w:rsid w:val="00017CD6"/>
    <w:rsid w:val="0002035F"/>
    <w:rsid w:val="00020C88"/>
    <w:rsid w:val="00020CC8"/>
    <w:rsid w:val="00021084"/>
    <w:rsid w:val="00021B0B"/>
    <w:rsid w:val="00021CBD"/>
    <w:rsid w:val="00022A25"/>
    <w:rsid w:val="000235E4"/>
    <w:rsid w:val="00023788"/>
    <w:rsid w:val="00023FDB"/>
    <w:rsid w:val="00024200"/>
    <w:rsid w:val="00025172"/>
    <w:rsid w:val="000254C1"/>
    <w:rsid w:val="00025E62"/>
    <w:rsid w:val="0002647D"/>
    <w:rsid w:val="00027B17"/>
    <w:rsid w:val="0003076E"/>
    <w:rsid w:val="000315CB"/>
    <w:rsid w:val="00031E43"/>
    <w:rsid w:val="000329F3"/>
    <w:rsid w:val="00032BDF"/>
    <w:rsid w:val="000334A0"/>
    <w:rsid w:val="00033C7C"/>
    <w:rsid w:val="00034C01"/>
    <w:rsid w:val="0003550F"/>
    <w:rsid w:val="000359E4"/>
    <w:rsid w:val="00036BB9"/>
    <w:rsid w:val="00036C23"/>
    <w:rsid w:val="00037A74"/>
    <w:rsid w:val="00041297"/>
    <w:rsid w:val="000414AD"/>
    <w:rsid w:val="00042212"/>
    <w:rsid w:val="00042AA0"/>
    <w:rsid w:val="00044063"/>
    <w:rsid w:val="00044A18"/>
    <w:rsid w:val="00044C11"/>
    <w:rsid w:val="00045BD0"/>
    <w:rsid w:val="0004689E"/>
    <w:rsid w:val="0004735C"/>
    <w:rsid w:val="00047E2B"/>
    <w:rsid w:val="00050441"/>
    <w:rsid w:val="000508F4"/>
    <w:rsid w:val="00050D85"/>
    <w:rsid w:val="0005106F"/>
    <w:rsid w:val="0005224B"/>
    <w:rsid w:val="000530D4"/>
    <w:rsid w:val="00053274"/>
    <w:rsid w:val="00053303"/>
    <w:rsid w:val="00053885"/>
    <w:rsid w:val="00053CC0"/>
    <w:rsid w:val="00054178"/>
    <w:rsid w:val="000544EE"/>
    <w:rsid w:val="00054879"/>
    <w:rsid w:val="00054D30"/>
    <w:rsid w:val="00056991"/>
    <w:rsid w:val="00056D51"/>
    <w:rsid w:val="00057460"/>
    <w:rsid w:val="00057C49"/>
    <w:rsid w:val="0006037A"/>
    <w:rsid w:val="0006051F"/>
    <w:rsid w:val="0006141A"/>
    <w:rsid w:val="00061BB7"/>
    <w:rsid w:val="00062516"/>
    <w:rsid w:val="000626C5"/>
    <w:rsid w:val="00062D56"/>
    <w:rsid w:val="00063DD8"/>
    <w:rsid w:val="0006411A"/>
    <w:rsid w:val="00064A18"/>
    <w:rsid w:val="00064E2F"/>
    <w:rsid w:val="000650BB"/>
    <w:rsid w:val="00065183"/>
    <w:rsid w:val="000668DC"/>
    <w:rsid w:val="00066EF8"/>
    <w:rsid w:val="0006781D"/>
    <w:rsid w:val="000714D1"/>
    <w:rsid w:val="000722BD"/>
    <w:rsid w:val="00073491"/>
    <w:rsid w:val="00073AAB"/>
    <w:rsid w:val="00073F3A"/>
    <w:rsid w:val="00074198"/>
    <w:rsid w:val="0007503E"/>
    <w:rsid w:val="000758CA"/>
    <w:rsid w:val="000760D7"/>
    <w:rsid w:val="00076373"/>
    <w:rsid w:val="00076688"/>
    <w:rsid w:val="000767CA"/>
    <w:rsid w:val="000768B0"/>
    <w:rsid w:val="0007766E"/>
    <w:rsid w:val="000777BA"/>
    <w:rsid w:val="000805F4"/>
    <w:rsid w:val="000807EF"/>
    <w:rsid w:val="00080D71"/>
    <w:rsid w:val="00081E3E"/>
    <w:rsid w:val="00081ECD"/>
    <w:rsid w:val="00083319"/>
    <w:rsid w:val="000848E1"/>
    <w:rsid w:val="00084DA2"/>
    <w:rsid w:val="0008511F"/>
    <w:rsid w:val="00085316"/>
    <w:rsid w:val="00086655"/>
    <w:rsid w:val="00086CD1"/>
    <w:rsid w:val="00086E10"/>
    <w:rsid w:val="00087F52"/>
    <w:rsid w:val="0009103B"/>
    <w:rsid w:val="000917CB"/>
    <w:rsid w:val="000918B4"/>
    <w:rsid w:val="00091D9A"/>
    <w:rsid w:val="00092312"/>
    <w:rsid w:val="000925BD"/>
    <w:rsid w:val="00092797"/>
    <w:rsid w:val="00093A75"/>
    <w:rsid w:val="00094644"/>
    <w:rsid w:val="00094B85"/>
    <w:rsid w:val="00095975"/>
    <w:rsid w:val="00095D21"/>
    <w:rsid w:val="000963EA"/>
    <w:rsid w:val="00096637"/>
    <w:rsid w:val="00096AC3"/>
    <w:rsid w:val="000974DE"/>
    <w:rsid w:val="000A0021"/>
    <w:rsid w:val="000A0152"/>
    <w:rsid w:val="000A02A1"/>
    <w:rsid w:val="000A0C4F"/>
    <w:rsid w:val="000A1288"/>
    <w:rsid w:val="000A186F"/>
    <w:rsid w:val="000A2594"/>
    <w:rsid w:val="000A289E"/>
    <w:rsid w:val="000A3B28"/>
    <w:rsid w:val="000A3D8F"/>
    <w:rsid w:val="000A4D6B"/>
    <w:rsid w:val="000A65D1"/>
    <w:rsid w:val="000A6BF5"/>
    <w:rsid w:val="000A6D17"/>
    <w:rsid w:val="000A77ED"/>
    <w:rsid w:val="000B245B"/>
    <w:rsid w:val="000B2554"/>
    <w:rsid w:val="000B269F"/>
    <w:rsid w:val="000B28F5"/>
    <w:rsid w:val="000B2B35"/>
    <w:rsid w:val="000B2E08"/>
    <w:rsid w:val="000B326F"/>
    <w:rsid w:val="000B3300"/>
    <w:rsid w:val="000B3393"/>
    <w:rsid w:val="000B4DE6"/>
    <w:rsid w:val="000B5A91"/>
    <w:rsid w:val="000B5E36"/>
    <w:rsid w:val="000B5ED0"/>
    <w:rsid w:val="000B6228"/>
    <w:rsid w:val="000B6236"/>
    <w:rsid w:val="000B67FC"/>
    <w:rsid w:val="000B7161"/>
    <w:rsid w:val="000B7630"/>
    <w:rsid w:val="000C0158"/>
    <w:rsid w:val="000C0773"/>
    <w:rsid w:val="000C0C22"/>
    <w:rsid w:val="000C0FC6"/>
    <w:rsid w:val="000C2042"/>
    <w:rsid w:val="000C300C"/>
    <w:rsid w:val="000C5DD8"/>
    <w:rsid w:val="000C621C"/>
    <w:rsid w:val="000C67BB"/>
    <w:rsid w:val="000C6B7A"/>
    <w:rsid w:val="000C6E84"/>
    <w:rsid w:val="000D10F1"/>
    <w:rsid w:val="000D2585"/>
    <w:rsid w:val="000D2C79"/>
    <w:rsid w:val="000D411E"/>
    <w:rsid w:val="000D4359"/>
    <w:rsid w:val="000D4516"/>
    <w:rsid w:val="000D4AED"/>
    <w:rsid w:val="000D4D75"/>
    <w:rsid w:val="000D4DA8"/>
    <w:rsid w:val="000D4FF6"/>
    <w:rsid w:val="000D5FBC"/>
    <w:rsid w:val="000D60CD"/>
    <w:rsid w:val="000D6203"/>
    <w:rsid w:val="000D6C46"/>
    <w:rsid w:val="000E01A0"/>
    <w:rsid w:val="000E0D57"/>
    <w:rsid w:val="000E1194"/>
    <w:rsid w:val="000E152C"/>
    <w:rsid w:val="000E1D83"/>
    <w:rsid w:val="000E2620"/>
    <w:rsid w:val="000E2F19"/>
    <w:rsid w:val="000E3BB4"/>
    <w:rsid w:val="000E473C"/>
    <w:rsid w:val="000E498D"/>
    <w:rsid w:val="000E4E1C"/>
    <w:rsid w:val="000E5319"/>
    <w:rsid w:val="000E6D4D"/>
    <w:rsid w:val="000E7518"/>
    <w:rsid w:val="000F07C3"/>
    <w:rsid w:val="000F1CD5"/>
    <w:rsid w:val="000F2755"/>
    <w:rsid w:val="000F30C1"/>
    <w:rsid w:val="000F3712"/>
    <w:rsid w:val="000F3A70"/>
    <w:rsid w:val="000F3AE4"/>
    <w:rsid w:val="000F3EC7"/>
    <w:rsid w:val="000F4AD6"/>
    <w:rsid w:val="000F4CB4"/>
    <w:rsid w:val="000F5D04"/>
    <w:rsid w:val="000F61F7"/>
    <w:rsid w:val="000F6C13"/>
    <w:rsid w:val="001006D1"/>
    <w:rsid w:val="00100E60"/>
    <w:rsid w:val="0010108C"/>
    <w:rsid w:val="001018D9"/>
    <w:rsid w:val="00102036"/>
    <w:rsid w:val="0010238B"/>
    <w:rsid w:val="00102411"/>
    <w:rsid w:val="0010315B"/>
    <w:rsid w:val="001032E3"/>
    <w:rsid w:val="001036D2"/>
    <w:rsid w:val="00103713"/>
    <w:rsid w:val="00105025"/>
    <w:rsid w:val="001057A8"/>
    <w:rsid w:val="00105F49"/>
    <w:rsid w:val="001063B7"/>
    <w:rsid w:val="00106B3A"/>
    <w:rsid w:val="001075A2"/>
    <w:rsid w:val="001118B7"/>
    <w:rsid w:val="00111FE4"/>
    <w:rsid w:val="001121D6"/>
    <w:rsid w:val="00112BC2"/>
    <w:rsid w:val="00112C04"/>
    <w:rsid w:val="00112E56"/>
    <w:rsid w:val="001142F4"/>
    <w:rsid w:val="001153D0"/>
    <w:rsid w:val="00116ED4"/>
    <w:rsid w:val="00116F0F"/>
    <w:rsid w:val="00116F30"/>
    <w:rsid w:val="001202F1"/>
    <w:rsid w:val="001205BC"/>
    <w:rsid w:val="00121DC6"/>
    <w:rsid w:val="0012262E"/>
    <w:rsid w:val="00122AA9"/>
    <w:rsid w:val="00122FB8"/>
    <w:rsid w:val="00122FF4"/>
    <w:rsid w:val="00123756"/>
    <w:rsid w:val="0012399B"/>
    <w:rsid w:val="00123B1A"/>
    <w:rsid w:val="00123D35"/>
    <w:rsid w:val="001241CD"/>
    <w:rsid w:val="00124B3C"/>
    <w:rsid w:val="001253C7"/>
    <w:rsid w:val="00126753"/>
    <w:rsid w:val="00127D75"/>
    <w:rsid w:val="001300A9"/>
    <w:rsid w:val="00130505"/>
    <w:rsid w:val="001305A2"/>
    <w:rsid w:val="00130848"/>
    <w:rsid w:val="00130864"/>
    <w:rsid w:val="00130A5E"/>
    <w:rsid w:val="00130E7F"/>
    <w:rsid w:val="00131A9E"/>
    <w:rsid w:val="00132518"/>
    <w:rsid w:val="00132A35"/>
    <w:rsid w:val="00132C54"/>
    <w:rsid w:val="00133CF0"/>
    <w:rsid w:val="0013405E"/>
    <w:rsid w:val="00135124"/>
    <w:rsid w:val="001353FE"/>
    <w:rsid w:val="00136226"/>
    <w:rsid w:val="0013662E"/>
    <w:rsid w:val="00137F26"/>
    <w:rsid w:val="001400C6"/>
    <w:rsid w:val="00140365"/>
    <w:rsid w:val="001408D2"/>
    <w:rsid w:val="00140C45"/>
    <w:rsid w:val="00141E08"/>
    <w:rsid w:val="001420BA"/>
    <w:rsid w:val="001426D0"/>
    <w:rsid w:val="0014403E"/>
    <w:rsid w:val="001447CD"/>
    <w:rsid w:val="0014618D"/>
    <w:rsid w:val="00146CC2"/>
    <w:rsid w:val="001476D3"/>
    <w:rsid w:val="0014778C"/>
    <w:rsid w:val="00150828"/>
    <w:rsid w:val="00151E78"/>
    <w:rsid w:val="001521D0"/>
    <w:rsid w:val="0015392B"/>
    <w:rsid w:val="00153D73"/>
    <w:rsid w:val="00154B4C"/>
    <w:rsid w:val="00155E2A"/>
    <w:rsid w:val="00156012"/>
    <w:rsid w:val="00156364"/>
    <w:rsid w:val="001567FF"/>
    <w:rsid w:val="001568F2"/>
    <w:rsid w:val="00156AD9"/>
    <w:rsid w:val="00156AEA"/>
    <w:rsid w:val="00157287"/>
    <w:rsid w:val="001573A0"/>
    <w:rsid w:val="00157887"/>
    <w:rsid w:val="00157F5D"/>
    <w:rsid w:val="00160889"/>
    <w:rsid w:val="00161175"/>
    <w:rsid w:val="00162121"/>
    <w:rsid w:val="00162316"/>
    <w:rsid w:val="0016241F"/>
    <w:rsid w:val="0016275F"/>
    <w:rsid w:val="0016401D"/>
    <w:rsid w:val="00164B6C"/>
    <w:rsid w:val="001651C5"/>
    <w:rsid w:val="0016578C"/>
    <w:rsid w:val="0016606E"/>
    <w:rsid w:val="00166132"/>
    <w:rsid w:val="001663FF"/>
    <w:rsid w:val="001675B7"/>
    <w:rsid w:val="00167C5E"/>
    <w:rsid w:val="00170147"/>
    <w:rsid w:val="0017258B"/>
    <w:rsid w:val="00173DA5"/>
    <w:rsid w:val="00173ECD"/>
    <w:rsid w:val="00174295"/>
    <w:rsid w:val="00174C75"/>
    <w:rsid w:val="00174FE2"/>
    <w:rsid w:val="00176FCB"/>
    <w:rsid w:val="00177CF6"/>
    <w:rsid w:val="001809F6"/>
    <w:rsid w:val="0018143E"/>
    <w:rsid w:val="00182EE4"/>
    <w:rsid w:val="00183154"/>
    <w:rsid w:val="001837B9"/>
    <w:rsid w:val="00183E4F"/>
    <w:rsid w:val="0018477F"/>
    <w:rsid w:val="00185176"/>
    <w:rsid w:val="001851F3"/>
    <w:rsid w:val="001857E1"/>
    <w:rsid w:val="00185A5E"/>
    <w:rsid w:val="00186208"/>
    <w:rsid w:val="001872ED"/>
    <w:rsid w:val="00187982"/>
    <w:rsid w:val="00190121"/>
    <w:rsid w:val="00190B3F"/>
    <w:rsid w:val="00191302"/>
    <w:rsid w:val="00191B2B"/>
    <w:rsid w:val="00191CB6"/>
    <w:rsid w:val="00192F7D"/>
    <w:rsid w:val="0019335D"/>
    <w:rsid w:val="00193FBD"/>
    <w:rsid w:val="00194D9D"/>
    <w:rsid w:val="00195253"/>
    <w:rsid w:val="001957FB"/>
    <w:rsid w:val="00196028"/>
    <w:rsid w:val="00196899"/>
    <w:rsid w:val="00196ABA"/>
    <w:rsid w:val="00196F39"/>
    <w:rsid w:val="001A00A6"/>
    <w:rsid w:val="001A03C3"/>
    <w:rsid w:val="001A03D5"/>
    <w:rsid w:val="001A063C"/>
    <w:rsid w:val="001A0F47"/>
    <w:rsid w:val="001A1414"/>
    <w:rsid w:val="001A15C4"/>
    <w:rsid w:val="001A18ED"/>
    <w:rsid w:val="001A1C59"/>
    <w:rsid w:val="001A2CE4"/>
    <w:rsid w:val="001A2F96"/>
    <w:rsid w:val="001A3657"/>
    <w:rsid w:val="001A44B1"/>
    <w:rsid w:val="001A4823"/>
    <w:rsid w:val="001A54D4"/>
    <w:rsid w:val="001A561B"/>
    <w:rsid w:val="001A5A0C"/>
    <w:rsid w:val="001A5EDB"/>
    <w:rsid w:val="001A7356"/>
    <w:rsid w:val="001B0916"/>
    <w:rsid w:val="001B0AEB"/>
    <w:rsid w:val="001B136F"/>
    <w:rsid w:val="001B1BE2"/>
    <w:rsid w:val="001B1C25"/>
    <w:rsid w:val="001B2846"/>
    <w:rsid w:val="001B2F72"/>
    <w:rsid w:val="001B4276"/>
    <w:rsid w:val="001B4E78"/>
    <w:rsid w:val="001B550C"/>
    <w:rsid w:val="001B55D7"/>
    <w:rsid w:val="001B594B"/>
    <w:rsid w:val="001B67A1"/>
    <w:rsid w:val="001B7CA2"/>
    <w:rsid w:val="001C1C01"/>
    <w:rsid w:val="001C1C74"/>
    <w:rsid w:val="001C2105"/>
    <w:rsid w:val="001C2EAE"/>
    <w:rsid w:val="001C4237"/>
    <w:rsid w:val="001C499E"/>
    <w:rsid w:val="001C5C8A"/>
    <w:rsid w:val="001C6A58"/>
    <w:rsid w:val="001D0829"/>
    <w:rsid w:val="001D09AD"/>
    <w:rsid w:val="001D0B0D"/>
    <w:rsid w:val="001D19E5"/>
    <w:rsid w:val="001D1D4C"/>
    <w:rsid w:val="001D2761"/>
    <w:rsid w:val="001D2785"/>
    <w:rsid w:val="001D3458"/>
    <w:rsid w:val="001D3524"/>
    <w:rsid w:val="001D3C4F"/>
    <w:rsid w:val="001D4B0A"/>
    <w:rsid w:val="001D64B6"/>
    <w:rsid w:val="001D702A"/>
    <w:rsid w:val="001E02CA"/>
    <w:rsid w:val="001E0F41"/>
    <w:rsid w:val="001E0F96"/>
    <w:rsid w:val="001E1DFD"/>
    <w:rsid w:val="001E3103"/>
    <w:rsid w:val="001E3173"/>
    <w:rsid w:val="001E33ED"/>
    <w:rsid w:val="001E3639"/>
    <w:rsid w:val="001E4085"/>
    <w:rsid w:val="001E42FD"/>
    <w:rsid w:val="001E4C23"/>
    <w:rsid w:val="001E4C45"/>
    <w:rsid w:val="001E4C60"/>
    <w:rsid w:val="001E52F9"/>
    <w:rsid w:val="001E5643"/>
    <w:rsid w:val="001E5CB9"/>
    <w:rsid w:val="001E7707"/>
    <w:rsid w:val="001E784E"/>
    <w:rsid w:val="001E7F26"/>
    <w:rsid w:val="001F1A74"/>
    <w:rsid w:val="001F1FF1"/>
    <w:rsid w:val="001F2A13"/>
    <w:rsid w:val="001F2A52"/>
    <w:rsid w:val="001F3223"/>
    <w:rsid w:val="001F3799"/>
    <w:rsid w:val="001F3FB6"/>
    <w:rsid w:val="001F41FB"/>
    <w:rsid w:val="001F4209"/>
    <w:rsid w:val="001F48E1"/>
    <w:rsid w:val="001F4D94"/>
    <w:rsid w:val="001F62EE"/>
    <w:rsid w:val="001F68CE"/>
    <w:rsid w:val="001F6A41"/>
    <w:rsid w:val="001F729C"/>
    <w:rsid w:val="001F72A9"/>
    <w:rsid w:val="001F7910"/>
    <w:rsid w:val="001F7DEC"/>
    <w:rsid w:val="00201737"/>
    <w:rsid w:val="00201C28"/>
    <w:rsid w:val="00201C6D"/>
    <w:rsid w:val="00201DD7"/>
    <w:rsid w:val="00203306"/>
    <w:rsid w:val="002044A3"/>
    <w:rsid w:val="00204D08"/>
    <w:rsid w:val="002050A0"/>
    <w:rsid w:val="002052F7"/>
    <w:rsid w:val="002053AB"/>
    <w:rsid w:val="002055B4"/>
    <w:rsid w:val="002056F0"/>
    <w:rsid w:val="002058AF"/>
    <w:rsid w:val="00205A9A"/>
    <w:rsid w:val="00205E21"/>
    <w:rsid w:val="00205F0D"/>
    <w:rsid w:val="002076AD"/>
    <w:rsid w:val="002079DE"/>
    <w:rsid w:val="00207F72"/>
    <w:rsid w:val="00210219"/>
    <w:rsid w:val="00210327"/>
    <w:rsid w:val="00210968"/>
    <w:rsid w:val="00211265"/>
    <w:rsid w:val="00212693"/>
    <w:rsid w:val="00213239"/>
    <w:rsid w:val="00214109"/>
    <w:rsid w:val="00214A14"/>
    <w:rsid w:val="00215E05"/>
    <w:rsid w:val="00216771"/>
    <w:rsid w:val="00216CC7"/>
    <w:rsid w:val="00217EF2"/>
    <w:rsid w:val="0022028F"/>
    <w:rsid w:val="0022043E"/>
    <w:rsid w:val="00220EC4"/>
    <w:rsid w:val="00221A4C"/>
    <w:rsid w:val="00221AD1"/>
    <w:rsid w:val="00221B95"/>
    <w:rsid w:val="00221C93"/>
    <w:rsid w:val="00221DF5"/>
    <w:rsid w:val="0022239E"/>
    <w:rsid w:val="00222605"/>
    <w:rsid w:val="00222F43"/>
    <w:rsid w:val="00223A05"/>
    <w:rsid w:val="00224106"/>
    <w:rsid w:val="00224639"/>
    <w:rsid w:val="002248A2"/>
    <w:rsid w:val="00224BA9"/>
    <w:rsid w:val="002252C0"/>
    <w:rsid w:val="002252E6"/>
    <w:rsid w:val="00225590"/>
    <w:rsid w:val="002258C9"/>
    <w:rsid w:val="0022598D"/>
    <w:rsid w:val="00225EFA"/>
    <w:rsid w:val="00226B81"/>
    <w:rsid w:val="002279C1"/>
    <w:rsid w:val="00227CA2"/>
    <w:rsid w:val="00227D9D"/>
    <w:rsid w:val="00230D03"/>
    <w:rsid w:val="002312B9"/>
    <w:rsid w:val="0023152C"/>
    <w:rsid w:val="002317B7"/>
    <w:rsid w:val="002325F5"/>
    <w:rsid w:val="002327F9"/>
    <w:rsid w:val="00232F4B"/>
    <w:rsid w:val="002337EA"/>
    <w:rsid w:val="00233E3F"/>
    <w:rsid w:val="00234994"/>
    <w:rsid w:val="00234B04"/>
    <w:rsid w:val="00235247"/>
    <w:rsid w:val="00235940"/>
    <w:rsid w:val="0023614A"/>
    <w:rsid w:val="00236892"/>
    <w:rsid w:val="00236BDB"/>
    <w:rsid w:val="002371F0"/>
    <w:rsid w:val="00237D8C"/>
    <w:rsid w:val="0024007B"/>
    <w:rsid w:val="002406CA"/>
    <w:rsid w:val="002407A2"/>
    <w:rsid w:val="00240CA5"/>
    <w:rsid w:val="0024218D"/>
    <w:rsid w:val="0024259E"/>
    <w:rsid w:val="00243358"/>
    <w:rsid w:val="00243662"/>
    <w:rsid w:val="00244007"/>
    <w:rsid w:val="00244AF1"/>
    <w:rsid w:val="00245BA3"/>
    <w:rsid w:val="00245C0B"/>
    <w:rsid w:val="00245C68"/>
    <w:rsid w:val="00245EBE"/>
    <w:rsid w:val="002468EC"/>
    <w:rsid w:val="002476C8"/>
    <w:rsid w:val="0025080D"/>
    <w:rsid w:val="00250AFE"/>
    <w:rsid w:val="00251CAD"/>
    <w:rsid w:val="002526B1"/>
    <w:rsid w:val="00252CD5"/>
    <w:rsid w:val="00252DC9"/>
    <w:rsid w:val="00253D45"/>
    <w:rsid w:val="0025405B"/>
    <w:rsid w:val="00254B09"/>
    <w:rsid w:val="00255012"/>
    <w:rsid w:val="0025554B"/>
    <w:rsid w:val="0025670A"/>
    <w:rsid w:val="002572BC"/>
    <w:rsid w:val="00257383"/>
    <w:rsid w:val="00260C49"/>
    <w:rsid w:val="002625FB"/>
    <w:rsid w:val="00262833"/>
    <w:rsid w:val="00262E60"/>
    <w:rsid w:val="002652ED"/>
    <w:rsid w:val="00266879"/>
    <w:rsid w:val="00266B79"/>
    <w:rsid w:val="00266CF4"/>
    <w:rsid w:val="002670FD"/>
    <w:rsid w:val="002670FE"/>
    <w:rsid w:val="002703B5"/>
    <w:rsid w:val="002707BB"/>
    <w:rsid w:val="00270BB2"/>
    <w:rsid w:val="0027103B"/>
    <w:rsid w:val="00271567"/>
    <w:rsid w:val="0027161C"/>
    <w:rsid w:val="00271C9B"/>
    <w:rsid w:val="00272560"/>
    <w:rsid w:val="002731A2"/>
    <w:rsid w:val="00273652"/>
    <w:rsid w:val="00273BB5"/>
    <w:rsid w:val="00275176"/>
    <w:rsid w:val="00275C1B"/>
    <w:rsid w:val="0027603D"/>
    <w:rsid w:val="00276265"/>
    <w:rsid w:val="00276A40"/>
    <w:rsid w:val="00276DA1"/>
    <w:rsid w:val="0027723B"/>
    <w:rsid w:val="0027740A"/>
    <w:rsid w:val="0027797F"/>
    <w:rsid w:val="00277AF2"/>
    <w:rsid w:val="00280AA3"/>
    <w:rsid w:val="00280EE9"/>
    <w:rsid w:val="00281013"/>
    <w:rsid w:val="00281018"/>
    <w:rsid w:val="00281D5B"/>
    <w:rsid w:val="002823FA"/>
    <w:rsid w:val="002829F2"/>
    <w:rsid w:val="00283918"/>
    <w:rsid w:val="00283D6C"/>
    <w:rsid w:val="0028427B"/>
    <w:rsid w:val="00284719"/>
    <w:rsid w:val="0028538A"/>
    <w:rsid w:val="00285512"/>
    <w:rsid w:val="002858CB"/>
    <w:rsid w:val="0028663F"/>
    <w:rsid w:val="00290068"/>
    <w:rsid w:val="00290A81"/>
    <w:rsid w:val="00290B2A"/>
    <w:rsid w:val="00292250"/>
    <w:rsid w:val="002928C8"/>
    <w:rsid w:val="00293219"/>
    <w:rsid w:val="00293AF6"/>
    <w:rsid w:val="00293C32"/>
    <w:rsid w:val="0029432D"/>
    <w:rsid w:val="002964D8"/>
    <w:rsid w:val="00296520"/>
    <w:rsid w:val="00296670"/>
    <w:rsid w:val="00297515"/>
    <w:rsid w:val="00297519"/>
    <w:rsid w:val="00297935"/>
    <w:rsid w:val="00297ED4"/>
    <w:rsid w:val="002A0DC4"/>
    <w:rsid w:val="002A1285"/>
    <w:rsid w:val="002A1766"/>
    <w:rsid w:val="002A261B"/>
    <w:rsid w:val="002A273E"/>
    <w:rsid w:val="002A40CA"/>
    <w:rsid w:val="002A52F1"/>
    <w:rsid w:val="002A551D"/>
    <w:rsid w:val="002A5DE7"/>
    <w:rsid w:val="002A611A"/>
    <w:rsid w:val="002A670D"/>
    <w:rsid w:val="002A7026"/>
    <w:rsid w:val="002A7695"/>
    <w:rsid w:val="002A787F"/>
    <w:rsid w:val="002A7C7B"/>
    <w:rsid w:val="002A7DA9"/>
    <w:rsid w:val="002B11FF"/>
    <w:rsid w:val="002B125C"/>
    <w:rsid w:val="002B1302"/>
    <w:rsid w:val="002B140C"/>
    <w:rsid w:val="002B143A"/>
    <w:rsid w:val="002B25F3"/>
    <w:rsid w:val="002B2E86"/>
    <w:rsid w:val="002B31D6"/>
    <w:rsid w:val="002B3590"/>
    <w:rsid w:val="002B3CF1"/>
    <w:rsid w:val="002B4115"/>
    <w:rsid w:val="002B49AD"/>
    <w:rsid w:val="002B54E8"/>
    <w:rsid w:val="002B5509"/>
    <w:rsid w:val="002B5A73"/>
    <w:rsid w:val="002B5BD5"/>
    <w:rsid w:val="002B5E63"/>
    <w:rsid w:val="002B6429"/>
    <w:rsid w:val="002B65CB"/>
    <w:rsid w:val="002B691D"/>
    <w:rsid w:val="002B6A4E"/>
    <w:rsid w:val="002B7698"/>
    <w:rsid w:val="002B77A0"/>
    <w:rsid w:val="002B7C0F"/>
    <w:rsid w:val="002C06D8"/>
    <w:rsid w:val="002C0801"/>
    <w:rsid w:val="002C0E09"/>
    <w:rsid w:val="002C10FA"/>
    <w:rsid w:val="002C1CA0"/>
    <w:rsid w:val="002C3277"/>
    <w:rsid w:val="002C352D"/>
    <w:rsid w:val="002C4B60"/>
    <w:rsid w:val="002D09EB"/>
    <w:rsid w:val="002D0E4D"/>
    <w:rsid w:val="002D3557"/>
    <w:rsid w:val="002D3CFA"/>
    <w:rsid w:val="002D3D80"/>
    <w:rsid w:val="002D3D8A"/>
    <w:rsid w:val="002D495F"/>
    <w:rsid w:val="002D4CA0"/>
    <w:rsid w:val="002D7B96"/>
    <w:rsid w:val="002D7BBF"/>
    <w:rsid w:val="002D7C0B"/>
    <w:rsid w:val="002E0D04"/>
    <w:rsid w:val="002E1011"/>
    <w:rsid w:val="002E1839"/>
    <w:rsid w:val="002E1F7E"/>
    <w:rsid w:val="002E26B3"/>
    <w:rsid w:val="002E2C99"/>
    <w:rsid w:val="002E3288"/>
    <w:rsid w:val="002E33E5"/>
    <w:rsid w:val="002E363C"/>
    <w:rsid w:val="002E3FE7"/>
    <w:rsid w:val="002E4077"/>
    <w:rsid w:val="002E4128"/>
    <w:rsid w:val="002E4331"/>
    <w:rsid w:val="002E4810"/>
    <w:rsid w:val="002E53B7"/>
    <w:rsid w:val="002E6031"/>
    <w:rsid w:val="002E60A4"/>
    <w:rsid w:val="002E65D0"/>
    <w:rsid w:val="002E669D"/>
    <w:rsid w:val="002E66B5"/>
    <w:rsid w:val="002E6B2E"/>
    <w:rsid w:val="002E75A6"/>
    <w:rsid w:val="002E7953"/>
    <w:rsid w:val="002F013E"/>
    <w:rsid w:val="002F08B8"/>
    <w:rsid w:val="002F127B"/>
    <w:rsid w:val="002F135C"/>
    <w:rsid w:val="002F1C7D"/>
    <w:rsid w:val="002F2285"/>
    <w:rsid w:val="002F31AC"/>
    <w:rsid w:val="002F392D"/>
    <w:rsid w:val="002F41A3"/>
    <w:rsid w:val="002F41FE"/>
    <w:rsid w:val="002F423D"/>
    <w:rsid w:val="002F4C62"/>
    <w:rsid w:val="002F6B06"/>
    <w:rsid w:val="002F6D59"/>
    <w:rsid w:val="002F7231"/>
    <w:rsid w:val="002F7457"/>
    <w:rsid w:val="002F799D"/>
    <w:rsid w:val="002F7A8F"/>
    <w:rsid w:val="00300527"/>
    <w:rsid w:val="00301736"/>
    <w:rsid w:val="00302EBA"/>
    <w:rsid w:val="003035A6"/>
    <w:rsid w:val="00303E6C"/>
    <w:rsid w:val="0030494F"/>
    <w:rsid w:val="003051CB"/>
    <w:rsid w:val="0030521F"/>
    <w:rsid w:val="00305F5A"/>
    <w:rsid w:val="00306271"/>
    <w:rsid w:val="00307F20"/>
    <w:rsid w:val="0031095A"/>
    <w:rsid w:val="00311242"/>
    <w:rsid w:val="003113C4"/>
    <w:rsid w:val="003117A9"/>
    <w:rsid w:val="0031328E"/>
    <w:rsid w:val="00313966"/>
    <w:rsid w:val="00315EC0"/>
    <w:rsid w:val="00316125"/>
    <w:rsid w:val="0031728E"/>
    <w:rsid w:val="00317812"/>
    <w:rsid w:val="0032215D"/>
    <w:rsid w:val="00323002"/>
    <w:rsid w:val="00323074"/>
    <w:rsid w:val="003233B7"/>
    <w:rsid w:val="00323753"/>
    <w:rsid w:val="00323EE7"/>
    <w:rsid w:val="00326A97"/>
    <w:rsid w:val="00326AA2"/>
    <w:rsid w:val="00326D19"/>
    <w:rsid w:val="00326F0F"/>
    <w:rsid w:val="00326F25"/>
    <w:rsid w:val="00326FE1"/>
    <w:rsid w:val="00327500"/>
    <w:rsid w:val="00330541"/>
    <w:rsid w:val="00330DBA"/>
    <w:rsid w:val="00332512"/>
    <w:rsid w:val="00332DD0"/>
    <w:rsid w:val="00334161"/>
    <w:rsid w:val="0033421F"/>
    <w:rsid w:val="003345B2"/>
    <w:rsid w:val="00334757"/>
    <w:rsid w:val="00334861"/>
    <w:rsid w:val="00334E46"/>
    <w:rsid w:val="003355E6"/>
    <w:rsid w:val="0033563C"/>
    <w:rsid w:val="00335AB5"/>
    <w:rsid w:val="00335D48"/>
    <w:rsid w:val="00335F3B"/>
    <w:rsid w:val="003377A4"/>
    <w:rsid w:val="0033789D"/>
    <w:rsid w:val="00340512"/>
    <w:rsid w:val="00340851"/>
    <w:rsid w:val="00341740"/>
    <w:rsid w:val="00343438"/>
    <w:rsid w:val="0034352A"/>
    <w:rsid w:val="00343640"/>
    <w:rsid w:val="00343CE7"/>
    <w:rsid w:val="00343DB9"/>
    <w:rsid w:val="0034452F"/>
    <w:rsid w:val="00344BAD"/>
    <w:rsid w:val="00345099"/>
    <w:rsid w:val="0034547F"/>
    <w:rsid w:val="00345726"/>
    <w:rsid w:val="00345DD4"/>
    <w:rsid w:val="00346632"/>
    <w:rsid w:val="00346811"/>
    <w:rsid w:val="00346A91"/>
    <w:rsid w:val="0034749A"/>
    <w:rsid w:val="00347504"/>
    <w:rsid w:val="003505E5"/>
    <w:rsid w:val="003518A2"/>
    <w:rsid w:val="003524D6"/>
    <w:rsid w:val="00352603"/>
    <w:rsid w:val="0035269E"/>
    <w:rsid w:val="00352CBF"/>
    <w:rsid w:val="0035342A"/>
    <w:rsid w:val="00353A5D"/>
    <w:rsid w:val="0035567F"/>
    <w:rsid w:val="00355C95"/>
    <w:rsid w:val="003569E9"/>
    <w:rsid w:val="00356F14"/>
    <w:rsid w:val="00357CF4"/>
    <w:rsid w:val="00357F95"/>
    <w:rsid w:val="00360046"/>
    <w:rsid w:val="003602A4"/>
    <w:rsid w:val="00360DCA"/>
    <w:rsid w:val="003619F6"/>
    <w:rsid w:val="003623C1"/>
    <w:rsid w:val="0036245C"/>
    <w:rsid w:val="00362DE2"/>
    <w:rsid w:val="00362E20"/>
    <w:rsid w:val="003638CA"/>
    <w:rsid w:val="0036445B"/>
    <w:rsid w:val="00364F57"/>
    <w:rsid w:val="0036513A"/>
    <w:rsid w:val="00365580"/>
    <w:rsid w:val="003665E8"/>
    <w:rsid w:val="0036701C"/>
    <w:rsid w:val="003678D2"/>
    <w:rsid w:val="0037075D"/>
    <w:rsid w:val="00370E0D"/>
    <w:rsid w:val="00371FE8"/>
    <w:rsid w:val="0037203A"/>
    <w:rsid w:val="00372AD2"/>
    <w:rsid w:val="003740CE"/>
    <w:rsid w:val="00374293"/>
    <w:rsid w:val="00374363"/>
    <w:rsid w:val="00374DE1"/>
    <w:rsid w:val="00374EF7"/>
    <w:rsid w:val="0037505D"/>
    <w:rsid w:val="003752F4"/>
    <w:rsid w:val="0037559D"/>
    <w:rsid w:val="00375D38"/>
    <w:rsid w:val="00376249"/>
    <w:rsid w:val="0037680A"/>
    <w:rsid w:val="00377652"/>
    <w:rsid w:val="00380338"/>
    <w:rsid w:val="00380814"/>
    <w:rsid w:val="00383395"/>
    <w:rsid w:val="00383688"/>
    <w:rsid w:val="00383A27"/>
    <w:rsid w:val="00383B95"/>
    <w:rsid w:val="00384A7E"/>
    <w:rsid w:val="00384F0E"/>
    <w:rsid w:val="003864F5"/>
    <w:rsid w:val="00386786"/>
    <w:rsid w:val="003867FA"/>
    <w:rsid w:val="003903B2"/>
    <w:rsid w:val="00390A16"/>
    <w:rsid w:val="00390E2B"/>
    <w:rsid w:val="00391055"/>
    <w:rsid w:val="0039140A"/>
    <w:rsid w:val="003915FA"/>
    <w:rsid w:val="003917B0"/>
    <w:rsid w:val="00392C80"/>
    <w:rsid w:val="003934A9"/>
    <w:rsid w:val="003934C9"/>
    <w:rsid w:val="0039491A"/>
    <w:rsid w:val="003952C2"/>
    <w:rsid w:val="003953AC"/>
    <w:rsid w:val="003955AF"/>
    <w:rsid w:val="003968DD"/>
    <w:rsid w:val="0039733B"/>
    <w:rsid w:val="003976A9"/>
    <w:rsid w:val="003A05BF"/>
    <w:rsid w:val="003A090A"/>
    <w:rsid w:val="003A0976"/>
    <w:rsid w:val="003A107B"/>
    <w:rsid w:val="003A15B2"/>
    <w:rsid w:val="003A2FBA"/>
    <w:rsid w:val="003A32E8"/>
    <w:rsid w:val="003A37B9"/>
    <w:rsid w:val="003A3BEA"/>
    <w:rsid w:val="003A3D3F"/>
    <w:rsid w:val="003A3F1F"/>
    <w:rsid w:val="003A3FE6"/>
    <w:rsid w:val="003A47D0"/>
    <w:rsid w:val="003A4B85"/>
    <w:rsid w:val="003A5023"/>
    <w:rsid w:val="003A5A20"/>
    <w:rsid w:val="003A5A29"/>
    <w:rsid w:val="003A5B43"/>
    <w:rsid w:val="003A5C2E"/>
    <w:rsid w:val="003A7D64"/>
    <w:rsid w:val="003B050F"/>
    <w:rsid w:val="003B1408"/>
    <w:rsid w:val="003B15EC"/>
    <w:rsid w:val="003B1781"/>
    <w:rsid w:val="003B271E"/>
    <w:rsid w:val="003B37A5"/>
    <w:rsid w:val="003B3D9B"/>
    <w:rsid w:val="003B3DB2"/>
    <w:rsid w:val="003B5F84"/>
    <w:rsid w:val="003B7466"/>
    <w:rsid w:val="003C01BE"/>
    <w:rsid w:val="003C08C7"/>
    <w:rsid w:val="003C0D34"/>
    <w:rsid w:val="003C0D4D"/>
    <w:rsid w:val="003C0E02"/>
    <w:rsid w:val="003C14A2"/>
    <w:rsid w:val="003C163B"/>
    <w:rsid w:val="003C1A13"/>
    <w:rsid w:val="003C2F9C"/>
    <w:rsid w:val="003C3117"/>
    <w:rsid w:val="003C3914"/>
    <w:rsid w:val="003C3F1A"/>
    <w:rsid w:val="003C50B0"/>
    <w:rsid w:val="003C5ABE"/>
    <w:rsid w:val="003C5AC2"/>
    <w:rsid w:val="003C6176"/>
    <w:rsid w:val="003C691C"/>
    <w:rsid w:val="003C6ADD"/>
    <w:rsid w:val="003C6F16"/>
    <w:rsid w:val="003D08DB"/>
    <w:rsid w:val="003D149E"/>
    <w:rsid w:val="003D1958"/>
    <w:rsid w:val="003D20F1"/>
    <w:rsid w:val="003D2438"/>
    <w:rsid w:val="003D3138"/>
    <w:rsid w:val="003D43BB"/>
    <w:rsid w:val="003D4A4E"/>
    <w:rsid w:val="003D6812"/>
    <w:rsid w:val="003D74A0"/>
    <w:rsid w:val="003E0486"/>
    <w:rsid w:val="003E1BCC"/>
    <w:rsid w:val="003E27BF"/>
    <w:rsid w:val="003E2F82"/>
    <w:rsid w:val="003E3066"/>
    <w:rsid w:val="003E3294"/>
    <w:rsid w:val="003E3446"/>
    <w:rsid w:val="003E4001"/>
    <w:rsid w:val="003E785B"/>
    <w:rsid w:val="003F05AD"/>
    <w:rsid w:val="003F0711"/>
    <w:rsid w:val="003F0C9A"/>
    <w:rsid w:val="003F0E09"/>
    <w:rsid w:val="003F1784"/>
    <w:rsid w:val="003F1793"/>
    <w:rsid w:val="003F1AE2"/>
    <w:rsid w:val="003F2681"/>
    <w:rsid w:val="003F2E39"/>
    <w:rsid w:val="003F2F50"/>
    <w:rsid w:val="003F3641"/>
    <w:rsid w:val="003F3E19"/>
    <w:rsid w:val="003F4266"/>
    <w:rsid w:val="003F5F1D"/>
    <w:rsid w:val="003F63D8"/>
    <w:rsid w:val="003F65FC"/>
    <w:rsid w:val="003F6F27"/>
    <w:rsid w:val="003F70D8"/>
    <w:rsid w:val="00400E2F"/>
    <w:rsid w:val="00401256"/>
    <w:rsid w:val="0040129C"/>
    <w:rsid w:val="0040185B"/>
    <w:rsid w:val="00402459"/>
    <w:rsid w:val="004026E5"/>
    <w:rsid w:val="00403832"/>
    <w:rsid w:val="00404493"/>
    <w:rsid w:val="00404EB8"/>
    <w:rsid w:val="0040519C"/>
    <w:rsid w:val="00405B71"/>
    <w:rsid w:val="004060CA"/>
    <w:rsid w:val="00406223"/>
    <w:rsid w:val="00406B4D"/>
    <w:rsid w:val="004074B0"/>
    <w:rsid w:val="0041085B"/>
    <w:rsid w:val="00410BF5"/>
    <w:rsid w:val="00411DF4"/>
    <w:rsid w:val="00411E1E"/>
    <w:rsid w:val="00412EF5"/>
    <w:rsid w:val="00413267"/>
    <w:rsid w:val="004132E9"/>
    <w:rsid w:val="004136E1"/>
    <w:rsid w:val="00413C23"/>
    <w:rsid w:val="00413E7E"/>
    <w:rsid w:val="004149EA"/>
    <w:rsid w:val="00415FA2"/>
    <w:rsid w:val="004160E4"/>
    <w:rsid w:val="00416675"/>
    <w:rsid w:val="00416C96"/>
    <w:rsid w:val="00417147"/>
    <w:rsid w:val="00417E42"/>
    <w:rsid w:val="00420B8F"/>
    <w:rsid w:val="004236BA"/>
    <w:rsid w:val="00423DE4"/>
    <w:rsid w:val="004249E4"/>
    <w:rsid w:val="004251C1"/>
    <w:rsid w:val="00427A9D"/>
    <w:rsid w:val="00427AF4"/>
    <w:rsid w:val="0043012F"/>
    <w:rsid w:val="0043088B"/>
    <w:rsid w:val="0043178A"/>
    <w:rsid w:val="00432067"/>
    <w:rsid w:val="0043213C"/>
    <w:rsid w:val="0043275D"/>
    <w:rsid w:val="0043288C"/>
    <w:rsid w:val="00432DBF"/>
    <w:rsid w:val="00433D7F"/>
    <w:rsid w:val="00433E6E"/>
    <w:rsid w:val="004350E8"/>
    <w:rsid w:val="00435682"/>
    <w:rsid w:val="00436745"/>
    <w:rsid w:val="004368B0"/>
    <w:rsid w:val="0043727B"/>
    <w:rsid w:val="0043789C"/>
    <w:rsid w:val="00437C36"/>
    <w:rsid w:val="004404A1"/>
    <w:rsid w:val="0044089D"/>
    <w:rsid w:val="00441010"/>
    <w:rsid w:val="004413B6"/>
    <w:rsid w:val="004419D9"/>
    <w:rsid w:val="00441FC7"/>
    <w:rsid w:val="00442191"/>
    <w:rsid w:val="004421B8"/>
    <w:rsid w:val="00442B70"/>
    <w:rsid w:val="00443877"/>
    <w:rsid w:val="004441F0"/>
    <w:rsid w:val="00444B52"/>
    <w:rsid w:val="00445413"/>
    <w:rsid w:val="004458BB"/>
    <w:rsid w:val="00446819"/>
    <w:rsid w:val="0044683F"/>
    <w:rsid w:val="0044730D"/>
    <w:rsid w:val="00450140"/>
    <w:rsid w:val="00450C75"/>
    <w:rsid w:val="0045125D"/>
    <w:rsid w:val="004514E7"/>
    <w:rsid w:val="004516F3"/>
    <w:rsid w:val="00451713"/>
    <w:rsid w:val="00451AED"/>
    <w:rsid w:val="00452176"/>
    <w:rsid w:val="00452A00"/>
    <w:rsid w:val="00453B04"/>
    <w:rsid w:val="004540E5"/>
    <w:rsid w:val="004545CC"/>
    <w:rsid w:val="00455159"/>
    <w:rsid w:val="00455811"/>
    <w:rsid w:val="004558F1"/>
    <w:rsid w:val="00455D54"/>
    <w:rsid w:val="00455D86"/>
    <w:rsid w:val="00456F5C"/>
    <w:rsid w:val="00457271"/>
    <w:rsid w:val="00457705"/>
    <w:rsid w:val="00457A03"/>
    <w:rsid w:val="00460A44"/>
    <w:rsid w:val="00460DEB"/>
    <w:rsid w:val="0046268D"/>
    <w:rsid w:val="00462F82"/>
    <w:rsid w:val="004630C0"/>
    <w:rsid w:val="00463231"/>
    <w:rsid w:val="004634DF"/>
    <w:rsid w:val="004640DE"/>
    <w:rsid w:val="00464276"/>
    <w:rsid w:val="00464743"/>
    <w:rsid w:val="00465B90"/>
    <w:rsid w:val="00466803"/>
    <w:rsid w:val="0046752D"/>
    <w:rsid w:val="0046786D"/>
    <w:rsid w:val="00470CC8"/>
    <w:rsid w:val="00470E39"/>
    <w:rsid w:val="004711F1"/>
    <w:rsid w:val="00473D76"/>
    <w:rsid w:val="0047500C"/>
    <w:rsid w:val="0047528C"/>
    <w:rsid w:val="004754B5"/>
    <w:rsid w:val="00476CCB"/>
    <w:rsid w:val="0047776C"/>
    <w:rsid w:val="00477A90"/>
    <w:rsid w:val="00477B39"/>
    <w:rsid w:val="00480893"/>
    <w:rsid w:val="0048143B"/>
    <w:rsid w:val="004817B6"/>
    <w:rsid w:val="00482222"/>
    <w:rsid w:val="004824BD"/>
    <w:rsid w:val="004826D4"/>
    <w:rsid w:val="00482C40"/>
    <w:rsid w:val="00482C47"/>
    <w:rsid w:val="00484121"/>
    <w:rsid w:val="00484DB7"/>
    <w:rsid w:val="00485E14"/>
    <w:rsid w:val="0048611A"/>
    <w:rsid w:val="00486B70"/>
    <w:rsid w:val="004870E6"/>
    <w:rsid w:val="0048760D"/>
    <w:rsid w:val="00487D03"/>
    <w:rsid w:val="0049067A"/>
    <w:rsid w:val="004908B5"/>
    <w:rsid w:val="00490B08"/>
    <w:rsid w:val="00491054"/>
    <w:rsid w:val="0049167F"/>
    <w:rsid w:val="0049194A"/>
    <w:rsid w:val="00491FDF"/>
    <w:rsid w:val="00492D14"/>
    <w:rsid w:val="00492D63"/>
    <w:rsid w:val="00492F36"/>
    <w:rsid w:val="00493B7C"/>
    <w:rsid w:val="00493BC0"/>
    <w:rsid w:val="004943BB"/>
    <w:rsid w:val="004946F9"/>
    <w:rsid w:val="00494947"/>
    <w:rsid w:val="00494E3B"/>
    <w:rsid w:val="004958DB"/>
    <w:rsid w:val="00495D7E"/>
    <w:rsid w:val="00496041"/>
    <w:rsid w:val="00496E79"/>
    <w:rsid w:val="004A00AC"/>
    <w:rsid w:val="004A0335"/>
    <w:rsid w:val="004A0408"/>
    <w:rsid w:val="004A057A"/>
    <w:rsid w:val="004A1391"/>
    <w:rsid w:val="004A17B1"/>
    <w:rsid w:val="004A22B3"/>
    <w:rsid w:val="004A25BD"/>
    <w:rsid w:val="004A277E"/>
    <w:rsid w:val="004A405A"/>
    <w:rsid w:val="004A4564"/>
    <w:rsid w:val="004A45B9"/>
    <w:rsid w:val="004A478D"/>
    <w:rsid w:val="004A4EE6"/>
    <w:rsid w:val="004A5A62"/>
    <w:rsid w:val="004A6674"/>
    <w:rsid w:val="004A673E"/>
    <w:rsid w:val="004A6A66"/>
    <w:rsid w:val="004A73EE"/>
    <w:rsid w:val="004A766C"/>
    <w:rsid w:val="004B00EB"/>
    <w:rsid w:val="004B0114"/>
    <w:rsid w:val="004B0883"/>
    <w:rsid w:val="004B10A4"/>
    <w:rsid w:val="004B2A0A"/>
    <w:rsid w:val="004B2D93"/>
    <w:rsid w:val="004B3127"/>
    <w:rsid w:val="004B38C9"/>
    <w:rsid w:val="004B3A8D"/>
    <w:rsid w:val="004B3B78"/>
    <w:rsid w:val="004B4169"/>
    <w:rsid w:val="004B437A"/>
    <w:rsid w:val="004B4EE3"/>
    <w:rsid w:val="004B5359"/>
    <w:rsid w:val="004B53D7"/>
    <w:rsid w:val="004B5551"/>
    <w:rsid w:val="004B5675"/>
    <w:rsid w:val="004B580C"/>
    <w:rsid w:val="004B65CE"/>
    <w:rsid w:val="004B6834"/>
    <w:rsid w:val="004B6842"/>
    <w:rsid w:val="004B6FC2"/>
    <w:rsid w:val="004B7E26"/>
    <w:rsid w:val="004C09E8"/>
    <w:rsid w:val="004C0CD5"/>
    <w:rsid w:val="004C22FE"/>
    <w:rsid w:val="004C287D"/>
    <w:rsid w:val="004C3AAB"/>
    <w:rsid w:val="004C3FDA"/>
    <w:rsid w:val="004C4207"/>
    <w:rsid w:val="004C531D"/>
    <w:rsid w:val="004C5347"/>
    <w:rsid w:val="004C5EF1"/>
    <w:rsid w:val="004C6385"/>
    <w:rsid w:val="004C6DB3"/>
    <w:rsid w:val="004D0EB6"/>
    <w:rsid w:val="004D1025"/>
    <w:rsid w:val="004D12AA"/>
    <w:rsid w:val="004D179B"/>
    <w:rsid w:val="004D2190"/>
    <w:rsid w:val="004D28F1"/>
    <w:rsid w:val="004D2AD8"/>
    <w:rsid w:val="004D2FBA"/>
    <w:rsid w:val="004D339D"/>
    <w:rsid w:val="004D398B"/>
    <w:rsid w:val="004D3990"/>
    <w:rsid w:val="004D3F9F"/>
    <w:rsid w:val="004D3FD5"/>
    <w:rsid w:val="004D49E8"/>
    <w:rsid w:val="004D4C4A"/>
    <w:rsid w:val="004D4C58"/>
    <w:rsid w:val="004D55AB"/>
    <w:rsid w:val="004D601B"/>
    <w:rsid w:val="004D60BE"/>
    <w:rsid w:val="004D7525"/>
    <w:rsid w:val="004D7930"/>
    <w:rsid w:val="004D7A83"/>
    <w:rsid w:val="004E0EEE"/>
    <w:rsid w:val="004E0F6C"/>
    <w:rsid w:val="004E15C4"/>
    <w:rsid w:val="004E1DD5"/>
    <w:rsid w:val="004E2843"/>
    <w:rsid w:val="004E2912"/>
    <w:rsid w:val="004E43C2"/>
    <w:rsid w:val="004E46E0"/>
    <w:rsid w:val="004E5253"/>
    <w:rsid w:val="004E5268"/>
    <w:rsid w:val="004E666A"/>
    <w:rsid w:val="004E67F1"/>
    <w:rsid w:val="004E68FD"/>
    <w:rsid w:val="004E6D64"/>
    <w:rsid w:val="004E7267"/>
    <w:rsid w:val="004E79B1"/>
    <w:rsid w:val="004F0C70"/>
    <w:rsid w:val="004F3534"/>
    <w:rsid w:val="004F3AE1"/>
    <w:rsid w:val="004F481B"/>
    <w:rsid w:val="004F61C6"/>
    <w:rsid w:val="004F6574"/>
    <w:rsid w:val="004F6E25"/>
    <w:rsid w:val="004F6E3B"/>
    <w:rsid w:val="004F70B2"/>
    <w:rsid w:val="004F7B20"/>
    <w:rsid w:val="004F7C8C"/>
    <w:rsid w:val="005006DE"/>
    <w:rsid w:val="00500CD5"/>
    <w:rsid w:val="00501725"/>
    <w:rsid w:val="005024A5"/>
    <w:rsid w:val="005032E3"/>
    <w:rsid w:val="0050456E"/>
    <w:rsid w:val="0050569E"/>
    <w:rsid w:val="005064AF"/>
    <w:rsid w:val="00506CEF"/>
    <w:rsid w:val="00506F58"/>
    <w:rsid w:val="005106EC"/>
    <w:rsid w:val="005110E6"/>
    <w:rsid w:val="005111C5"/>
    <w:rsid w:val="00511699"/>
    <w:rsid w:val="00511B45"/>
    <w:rsid w:val="00511C4C"/>
    <w:rsid w:val="005125DD"/>
    <w:rsid w:val="00512B7F"/>
    <w:rsid w:val="0051365B"/>
    <w:rsid w:val="005142FD"/>
    <w:rsid w:val="00514991"/>
    <w:rsid w:val="00514DDD"/>
    <w:rsid w:val="00514DE7"/>
    <w:rsid w:val="00515304"/>
    <w:rsid w:val="005169E4"/>
    <w:rsid w:val="005170A7"/>
    <w:rsid w:val="00517597"/>
    <w:rsid w:val="00517934"/>
    <w:rsid w:val="00520E2D"/>
    <w:rsid w:val="00521396"/>
    <w:rsid w:val="005219A1"/>
    <w:rsid w:val="00521C89"/>
    <w:rsid w:val="00521DB1"/>
    <w:rsid w:val="005224F7"/>
    <w:rsid w:val="005229F5"/>
    <w:rsid w:val="00522A71"/>
    <w:rsid w:val="00522E03"/>
    <w:rsid w:val="00523733"/>
    <w:rsid w:val="00523BE7"/>
    <w:rsid w:val="00525AAB"/>
    <w:rsid w:val="00525C4A"/>
    <w:rsid w:val="00525FE4"/>
    <w:rsid w:val="005261DD"/>
    <w:rsid w:val="00527071"/>
    <w:rsid w:val="0052784D"/>
    <w:rsid w:val="00527D83"/>
    <w:rsid w:val="00527DE8"/>
    <w:rsid w:val="00530246"/>
    <w:rsid w:val="00530A10"/>
    <w:rsid w:val="00530E44"/>
    <w:rsid w:val="00531892"/>
    <w:rsid w:val="00531A34"/>
    <w:rsid w:val="00531C13"/>
    <w:rsid w:val="0053280A"/>
    <w:rsid w:val="00532FDA"/>
    <w:rsid w:val="00533377"/>
    <w:rsid w:val="005334C2"/>
    <w:rsid w:val="005336B8"/>
    <w:rsid w:val="005344D1"/>
    <w:rsid w:val="0053459A"/>
    <w:rsid w:val="00534A44"/>
    <w:rsid w:val="00534E5C"/>
    <w:rsid w:val="00534EA0"/>
    <w:rsid w:val="0053524B"/>
    <w:rsid w:val="0053621B"/>
    <w:rsid w:val="0053684C"/>
    <w:rsid w:val="00536AC8"/>
    <w:rsid w:val="0053779D"/>
    <w:rsid w:val="005404B0"/>
    <w:rsid w:val="00540D87"/>
    <w:rsid w:val="0054192A"/>
    <w:rsid w:val="00541ECD"/>
    <w:rsid w:val="005420CB"/>
    <w:rsid w:val="005424EE"/>
    <w:rsid w:val="005426E4"/>
    <w:rsid w:val="005428C9"/>
    <w:rsid w:val="00542F41"/>
    <w:rsid w:val="00543D00"/>
    <w:rsid w:val="00544049"/>
    <w:rsid w:val="00544097"/>
    <w:rsid w:val="00544776"/>
    <w:rsid w:val="00544DBB"/>
    <w:rsid w:val="00544EBC"/>
    <w:rsid w:val="0054568C"/>
    <w:rsid w:val="00545AEE"/>
    <w:rsid w:val="00545CCC"/>
    <w:rsid w:val="0054628B"/>
    <w:rsid w:val="0054777A"/>
    <w:rsid w:val="00552288"/>
    <w:rsid w:val="0055313C"/>
    <w:rsid w:val="0055413B"/>
    <w:rsid w:val="0055446C"/>
    <w:rsid w:val="00554E12"/>
    <w:rsid w:val="00555218"/>
    <w:rsid w:val="005558CF"/>
    <w:rsid w:val="00555DA7"/>
    <w:rsid w:val="005567A3"/>
    <w:rsid w:val="00556F8D"/>
    <w:rsid w:val="00557434"/>
    <w:rsid w:val="005576B6"/>
    <w:rsid w:val="00560922"/>
    <w:rsid w:val="00560A71"/>
    <w:rsid w:val="00561927"/>
    <w:rsid w:val="0056196D"/>
    <w:rsid w:val="00561C0D"/>
    <w:rsid w:val="00561F49"/>
    <w:rsid w:val="0056204A"/>
    <w:rsid w:val="00562804"/>
    <w:rsid w:val="00562833"/>
    <w:rsid w:val="00562A7E"/>
    <w:rsid w:val="00563499"/>
    <w:rsid w:val="0056380F"/>
    <w:rsid w:val="00563B01"/>
    <w:rsid w:val="005645BC"/>
    <w:rsid w:val="00564EE0"/>
    <w:rsid w:val="00565CFB"/>
    <w:rsid w:val="00565F9C"/>
    <w:rsid w:val="0056658A"/>
    <w:rsid w:val="005670CC"/>
    <w:rsid w:val="00567156"/>
    <w:rsid w:val="00567F9D"/>
    <w:rsid w:val="005700C8"/>
    <w:rsid w:val="00570C1B"/>
    <w:rsid w:val="00570F5D"/>
    <w:rsid w:val="00571F05"/>
    <w:rsid w:val="005721CC"/>
    <w:rsid w:val="00572C37"/>
    <w:rsid w:val="00572EFA"/>
    <w:rsid w:val="005736AC"/>
    <w:rsid w:val="005747BF"/>
    <w:rsid w:val="005751D8"/>
    <w:rsid w:val="00575622"/>
    <w:rsid w:val="00575A53"/>
    <w:rsid w:val="00575CB8"/>
    <w:rsid w:val="00576439"/>
    <w:rsid w:val="00576A75"/>
    <w:rsid w:val="00580586"/>
    <w:rsid w:val="005811A7"/>
    <w:rsid w:val="005811D0"/>
    <w:rsid w:val="00581A0E"/>
    <w:rsid w:val="005820C7"/>
    <w:rsid w:val="0058218A"/>
    <w:rsid w:val="00582545"/>
    <w:rsid w:val="0058263E"/>
    <w:rsid w:val="005827AF"/>
    <w:rsid w:val="00583947"/>
    <w:rsid w:val="00584AF4"/>
    <w:rsid w:val="00584B16"/>
    <w:rsid w:val="00584F74"/>
    <w:rsid w:val="00585401"/>
    <w:rsid w:val="00585811"/>
    <w:rsid w:val="00585A65"/>
    <w:rsid w:val="005861C3"/>
    <w:rsid w:val="005863D1"/>
    <w:rsid w:val="00586F2A"/>
    <w:rsid w:val="00587B85"/>
    <w:rsid w:val="00587E2D"/>
    <w:rsid w:val="005900E2"/>
    <w:rsid w:val="00590BB2"/>
    <w:rsid w:val="00590C60"/>
    <w:rsid w:val="00590D63"/>
    <w:rsid w:val="0059177D"/>
    <w:rsid w:val="00591791"/>
    <w:rsid w:val="00591F54"/>
    <w:rsid w:val="00592599"/>
    <w:rsid w:val="005925FB"/>
    <w:rsid w:val="0059281F"/>
    <w:rsid w:val="005928BB"/>
    <w:rsid w:val="00592F27"/>
    <w:rsid w:val="00592F64"/>
    <w:rsid w:val="00593262"/>
    <w:rsid w:val="00593728"/>
    <w:rsid w:val="0059392F"/>
    <w:rsid w:val="00594117"/>
    <w:rsid w:val="0059453B"/>
    <w:rsid w:val="0059533C"/>
    <w:rsid w:val="005954C7"/>
    <w:rsid w:val="0059599E"/>
    <w:rsid w:val="00596940"/>
    <w:rsid w:val="005972AF"/>
    <w:rsid w:val="0059757B"/>
    <w:rsid w:val="00597684"/>
    <w:rsid w:val="00597AEB"/>
    <w:rsid w:val="00597BFF"/>
    <w:rsid w:val="00597C2D"/>
    <w:rsid w:val="005A0403"/>
    <w:rsid w:val="005A0549"/>
    <w:rsid w:val="005A0CF8"/>
    <w:rsid w:val="005A102A"/>
    <w:rsid w:val="005A1843"/>
    <w:rsid w:val="005A2E9B"/>
    <w:rsid w:val="005A3080"/>
    <w:rsid w:val="005A33B3"/>
    <w:rsid w:val="005A36D9"/>
    <w:rsid w:val="005A37FD"/>
    <w:rsid w:val="005A3F23"/>
    <w:rsid w:val="005A4A75"/>
    <w:rsid w:val="005A50E2"/>
    <w:rsid w:val="005A53EC"/>
    <w:rsid w:val="005A6021"/>
    <w:rsid w:val="005A680C"/>
    <w:rsid w:val="005A6D89"/>
    <w:rsid w:val="005A6E86"/>
    <w:rsid w:val="005A7386"/>
    <w:rsid w:val="005A76DA"/>
    <w:rsid w:val="005A77AC"/>
    <w:rsid w:val="005B09C9"/>
    <w:rsid w:val="005B0D96"/>
    <w:rsid w:val="005B0FB6"/>
    <w:rsid w:val="005B216A"/>
    <w:rsid w:val="005B281C"/>
    <w:rsid w:val="005B3481"/>
    <w:rsid w:val="005B3E25"/>
    <w:rsid w:val="005B4425"/>
    <w:rsid w:val="005B4DCD"/>
    <w:rsid w:val="005B531D"/>
    <w:rsid w:val="005B5699"/>
    <w:rsid w:val="005B5EAD"/>
    <w:rsid w:val="005B617A"/>
    <w:rsid w:val="005B6BA9"/>
    <w:rsid w:val="005B77AF"/>
    <w:rsid w:val="005C05FE"/>
    <w:rsid w:val="005C0660"/>
    <w:rsid w:val="005C0AC9"/>
    <w:rsid w:val="005C0CB3"/>
    <w:rsid w:val="005C0F89"/>
    <w:rsid w:val="005C0FF1"/>
    <w:rsid w:val="005C12B0"/>
    <w:rsid w:val="005C1655"/>
    <w:rsid w:val="005C1BB5"/>
    <w:rsid w:val="005C2246"/>
    <w:rsid w:val="005C249F"/>
    <w:rsid w:val="005C3547"/>
    <w:rsid w:val="005C3929"/>
    <w:rsid w:val="005C3A06"/>
    <w:rsid w:val="005C3AC9"/>
    <w:rsid w:val="005C3DD2"/>
    <w:rsid w:val="005C438F"/>
    <w:rsid w:val="005C4EE2"/>
    <w:rsid w:val="005C4FE1"/>
    <w:rsid w:val="005C53BE"/>
    <w:rsid w:val="005C596D"/>
    <w:rsid w:val="005C59AE"/>
    <w:rsid w:val="005C5BF5"/>
    <w:rsid w:val="005C6857"/>
    <w:rsid w:val="005C72CF"/>
    <w:rsid w:val="005C7490"/>
    <w:rsid w:val="005C761C"/>
    <w:rsid w:val="005C7648"/>
    <w:rsid w:val="005C794A"/>
    <w:rsid w:val="005D0B2A"/>
    <w:rsid w:val="005D0D1C"/>
    <w:rsid w:val="005D148B"/>
    <w:rsid w:val="005D165E"/>
    <w:rsid w:val="005D1B84"/>
    <w:rsid w:val="005D211E"/>
    <w:rsid w:val="005D2F96"/>
    <w:rsid w:val="005D3AEB"/>
    <w:rsid w:val="005D3B4D"/>
    <w:rsid w:val="005D3CFE"/>
    <w:rsid w:val="005D3FBD"/>
    <w:rsid w:val="005D44BD"/>
    <w:rsid w:val="005D4FA9"/>
    <w:rsid w:val="005D559A"/>
    <w:rsid w:val="005D5901"/>
    <w:rsid w:val="005D62C3"/>
    <w:rsid w:val="005D6F99"/>
    <w:rsid w:val="005D7512"/>
    <w:rsid w:val="005E0197"/>
    <w:rsid w:val="005E11AE"/>
    <w:rsid w:val="005E1DD4"/>
    <w:rsid w:val="005E314B"/>
    <w:rsid w:val="005E341E"/>
    <w:rsid w:val="005E345E"/>
    <w:rsid w:val="005E538C"/>
    <w:rsid w:val="005E5754"/>
    <w:rsid w:val="005E576A"/>
    <w:rsid w:val="005E5916"/>
    <w:rsid w:val="005E5D99"/>
    <w:rsid w:val="005E5F63"/>
    <w:rsid w:val="005E6F08"/>
    <w:rsid w:val="005E7109"/>
    <w:rsid w:val="005E71F7"/>
    <w:rsid w:val="005E7635"/>
    <w:rsid w:val="005F015D"/>
    <w:rsid w:val="005F08E8"/>
    <w:rsid w:val="005F27E6"/>
    <w:rsid w:val="005F2946"/>
    <w:rsid w:val="005F396E"/>
    <w:rsid w:val="005F3F2E"/>
    <w:rsid w:val="005F44AC"/>
    <w:rsid w:val="005F5BB0"/>
    <w:rsid w:val="005F678C"/>
    <w:rsid w:val="005F6A79"/>
    <w:rsid w:val="005F7325"/>
    <w:rsid w:val="005F79B0"/>
    <w:rsid w:val="00600C76"/>
    <w:rsid w:val="00601041"/>
    <w:rsid w:val="006014E3"/>
    <w:rsid w:val="00601789"/>
    <w:rsid w:val="0060218E"/>
    <w:rsid w:val="00602DE6"/>
    <w:rsid w:val="00602E98"/>
    <w:rsid w:val="006030ED"/>
    <w:rsid w:val="00603462"/>
    <w:rsid w:val="00603626"/>
    <w:rsid w:val="0060425E"/>
    <w:rsid w:val="00605283"/>
    <w:rsid w:val="00605CFD"/>
    <w:rsid w:val="006060F7"/>
    <w:rsid w:val="00606BFF"/>
    <w:rsid w:val="00606DAA"/>
    <w:rsid w:val="00607078"/>
    <w:rsid w:val="00607B34"/>
    <w:rsid w:val="006109EC"/>
    <w:rsid w:val="00611FD4"/>
    <w:rsid w:val="00612047"/>
    <w:rsid w:val="0061251E"/>
    <w:rsid w:val="006127C0"/>
    <w:rsid w:val="00612840"/>
    <w:rsid w:val="0061289B"/>
    <w:rsid w:val="00613B4C"/>
    <w:rsid w:val="00613E9E"/>
    <w:rsid w:val="00614275"/>
    <w:rsid w:val="006152F3"/>
    <w:rsid w:val="00616123"/>
    <w:rsid w:val="00616189"/>
    <w:rsid w:val="00616390"/>
    <w:rsid w:val="00616B33"/>
    <w:rsid w:val="006170DD"/>
    <w:rsid w:val="00617671"/>
    <w:rsid w:val="0062073E"/>
    <w:rsid w:val="006207C8"/>
    <w:rsid w:val="00620C59"/>
    <w:rsid w:val="00620FB8"/>
    <w:rsid w:val="0062127E"/>
    <w:rsid w:val="00621CDC"/>
    <w:rsid w:val="0062277C"/>
    <w:rsid w:val="00622FDC"/>
    <w:rsid w:val="00623840"/>
    <w:rsid w:val="00623877"/>
    <w:rsid w:val="00624122"/>
    <w:rsid w:val="00624639"/>
    <w:rsid w:val="00625C75"/>
    <w:rsid w:val="00627D89"/>
    <w:rsid w:val="00630147"/>
    <w:rsid w:val="00630B36"/>
    <w:rsid w:val="00631128"/>
    <w:rsid w:val="006315EB"/>
    <w:rsid w:val="0063193C"/>
    <w:rsid w:val="00631BA2"/>
    <w:rsid w:val="00632515"/>
    <w:rsid w:val="0063282D"/>
    <w:rsid w:val="00632F9D"/>
    <w:rsid w:val="0063331E"/>
    <w:rsid w:val="00633B55"/>
    <w:rsid w:val="00634BD1"/>
    <w:rsid w:val="0063612E"/>
    <w:rsid w:val="006368DD"/>
    <w:rsid w:val="0063700E"/>
    <w:rsid w:val="00637169"/>
    <w:rsid w:val="00637D02"/>
    <w:rsid w:val="006413E7"/>
    <w:rsid w:val="00642760"/>
    <w:rsid w:val="0064299B"/>
    <w:rsid w:val="00642E68"/>
    <w:rsid w:val="006435C4"/>
    <w:rsid w:val="00643A4F"/>
    <w:rsid w:val="00643FD5"/>
    <w:rsid w:val="00644562"/>
    <w:rsid w:val="006450CC"/>
    <w:rsid w:val="006458CD"/>
    <w:rsid w:val="00646D2A"/>
    <w:rsid w:val="00646E90"/>
    <w:rsid w:val="0064758A"/>
    <w:rsid w:val="00647A76"/>
    <w:rsid w:val="00647C65"/>
    <w:rsid w:val="00650322"/>
    <w:rsid w:val="00650398"/>
    <w:rsid w:val="00650BA7"/>
    <w:rsid w:val="006510E6"/>
    <w:rsid w:val="00651863"/>
    <w:rsid w:val="00651C87"/>
    <w:rsid w:val="00652393"/>
    <w:rsid w:val="0065241B"/>
    <w:rsid w:val="00652DCC"/>
    <w:rsid w:val="00652EB7"/>
    <w:rsid w:val="00653EF8"/>
    <w:rsid w:val="0065451D"/>
    <w:rsid w:val="00654BFB"/>
    <w:rsid w:val="0065507B"/>
    <w:rsid w:val="006567BB"/>
    <w:rsid w:val="006568FE"/>
    <w:rsid w:val="0065699F"/>
    <w:rsid w:val="00660275"/>
    <w:rsid w:val="006608DA"/>
    <w:rsid w:val="00661055"/>
    <w:rsid w:val="00661160"/>
    <w:rsid w:val="00661232"/>
    <w:rsid w:val="006618BF"/>
    <w:rsid w:val="006619FB"/>
    <w:rsid w:val="00661A5B"/>
    <w:rsid w:val="00661FBF"/>
    <w:rsid w:val="00662C51"/>
    <w:rsid w:val="00662E2C"/>
    <w:rsid w:val="006639DD"/>
    <w:rsid w:val="00664956"/>
    <w:rsid w:val="006659A6"/>
    <w:rsid w:val="0066669C"/>
    <w:rsid w:val="006666B0"/>
    <w:rsid w:val="006667E1"/>
    <w:rsid w:val="00666A4B"/>
    <w:rsid w:val="00667202"/>
    <w:rsid w:val="0066725E"/>
    <w:rsid w:val="006679C5"/>
    <w:rsid w:val="00667D4E"/>
    <w:rsid w:val="00670606"/>
    <w:rsid w:val="00670C45"/>
    <w:rsid w:val="006716AF"/>
    <w:rsid w:val="00671E71"/>
    <w:rsid w:val="00672106"/>
    <w:rsid w:val="00672915"/>
    <w:rsid w:val="00672AA6"/>
    <w:rsid w:val="00672ED9"/>
    <w:rsid w:val="006733B5"/>
    <w:rsid w:val="0067349F"/>
    <w:rsid w:val="0067375B"/>
    <w:rsid w:val="00673BA7"/>
    <w:rsid w:val="006746AF"/>
    <w:rsid w:val="00675FBD"/>
    <w:rsid w:val="00676416"/>
    <w:rsid w:val="006764A0"/>
    <w:rsid w:val="0067670A"/>
    <w:rsid w:val="00676857"/>
    <w:rsid w:val="00676B02"/>
    <w:rsid w:val="00677231"/>
    <w:rsid w:val="00677613"/>
    <w:rsid w:val="0068028C"/>
    <w:rsid w:val="00680BBC"/>
    <w:rsid w:val="00680C8B"/>
    <w:rsid w:val="00680F6B"/>
    <w:rsid w:val="006813F1"/>
    <w:rsid w:val="006818AA"/>
    <w:rsid w:val="00681D18"/>
    <w:rsid w:val="00681DA3"/>
    <w:rsid w:val="00682A8C"/>
    <w:rsid w:val="00684809"/>
    <w:rsid w:val="00685466"/>
    <w:rsid w:val="00685799"/>
    <w:rsid w:val="00685F5A"/>
    <w:rsid w:val="0068616E"/>
    <w:rsid w:val="00686833"/>
    <w:rsid w:val="006869B2"/>
    <w:rsid w:val="00686B16"/>
    <w:rsid w:val="00686CBA"/>
    <w:rsid w:val="006870B1"/>
    <w:rsid w:val="006877E8"/>
    <w:rsid w:val="006906E3"/>
    <w:rsid w:val="00691039"/>
    <w:rsid w:val="00691197"/>
    <w:rsid w:val="006917BB"/>
    <w:rsid w:val="006922FA"/>
    <w:rsid w:val="00692A18"/>
    <w:rsid w:val="00692EF6"/>
    <w:rsid w:val="00692F24"/>
    <w:rsid w:val="00693B11"/>
    <w:rsid w:val="006943EB"/>
    <w:rsid w:val="006954D6"/>
    <w:rsid w:val="00696CE0"/>
    <w:rsid w:val="00697DAE"/>
    <w:rsid w:val="006A08D5"/>
    <w:rsid w:val="006A0AE8"/>
    <w:rsid w:val="006A331A"/>
    <w:rsid w:val="006A3864"/>
    <w:rsid w:val="006A517D"/>
    <w:rsid w:val="006A5483"/>
    <w:rsid w:val="006A58D2"/>
    <w:rsid w:val="006A654C"/>
    <w:rsid w:val="006A673D"/>
    <w:rsid w:val="006A6C59"/>
    <w:rsid w:val="006A6E32"/>
    <w:rsid w:val="006A6F50"/>
    <w:rsid w:val="006A7E1D"/>
    <w:rsid w:val="006B0137"/>
    <w:rsid w:val="006B0E57"/>
    <w:rsid w:val="006B1508"/>
    <w:rsid w:val="006B1A67"/>
    <w:rsid w:val="006B1B72"/>
    <w:rsid w:val="006B33AD"/>
    <w:rsid w:val="006B4438"/>
    <w:rsid w:val="006B4A11"/>
    <w:rsid w:val="006B51C5"/>
    <w:rsid w:val="006B59EC"/>
    <w:rsid w:val="006B6486"/>
    <w:rsid w:val="006B66E9"/>
    <w:rsid w:val="006B7173"/>
    <w:rsid w:val="006C0E34"/>
    <w:rsid w:val="006C1E30"/>
    <w:rsid w:val="006C2290"/>
    <w:rsid w:val="006C2DF4"/>
    <w:rsid w:val="006C3EB8"/>
    <w:rsid w:val="006C3F6B"/>
    <w:rsid w:val="006C4AED"/>
    <w:rsid w:val="006C4F83"/>
    <w:rsid w:val="006C54D1"/>
    <w:rsid w:val="006C54E1"/>
    <w:rsid w:val="006C57E4"/>
    <w:rsid w:val="006C5BB1"/>
    <w:rsid w:val="006C5F1B"/>
    <w:rsid w:val="006C67C7"/>
    <w:rsid w:val="006C6D0E"/>
    <w:rsid w:val="006C74A5"/>
    <w:rsid w:val="006C7CB1"/>
    <w:rsid w:val="006C7DE7"/>
    <w:rsid w:val="006C7FF3"/>
    <w:rsid w:val="006D0601"/>
    <w:rsid w:val="006D0CCE"/>
    <w:rsid w:val="006D13AF"/>
    <w:rsid w:val="006D28C4"/>
    <w:rsid w:val="006D2C27"/>
    <w:rsid w:val="006D3AF7"/>
    <w:rsid w:val="006D3DB0"/>
    <w:rsid w:val="006D3FFB"/>
    <w:rsid w:val="006D4199"/>
    <w:rsid w:val="006D5551"/>
    <w:rsid w:val="006D5779"/>
    <w:rsid w:val="006D63EB"/>
    <w:rsid w:val="006D64AC"/>
    <w:rsid w:val="006D6951"/>
    <w:rsid w:val="006D6A8B"/>
    <w:rsid w:val="006D6AA8"/>
    <w:rsid w:val="006D6BAA"/>
    <w:rsid w:val="006D6E71"/>
    <w:rsid w:val="006D7642"/>
    <w:rsid w:val="006D78D8"/>
    <w:rsid w:val="006D79D4"/>
    <w:rsid w:val="006E035D"/>
    <w:rsid w:val="006E0BF5"/>
    <w:rsid w:val="006E0C26"/>
    <w:rsid w:val="006E0CD0"/>
    <w:rsid w:val="006E34E7"/>
    <w:rsid w:val="006E44A7"/>
    <w:rsid w:val="006E452B"/>
    <w:rsid w:val="006E499C"/>
    <w:rsid w:val="006E5620"/>
    <w:rsid w:val="006E67BD"/>
    <w:rsid w:val="006E6D0A"/>
    <w:rsid w:val="006E77CE"/>
    <w:rsid w:val="006E7BEC"/>
    <w:rsid w:val="006F0246"/>
    <w:rsid w:val="006F029C"/>
    <w:rsid w:val="006F0325"/>
    <w:rsid w:val="006F04E1"/>
    <w:rsid w:val="006F07BD"/>
    <w:rsid w:val="006F0892"/>
    <w:rsid w:val="006F104F"/>
    <w:rsid w:val="006F1242"/>
    <w:rsid w:val="006F2793"/>
    <w:rsid w:val="006F2C11"/>
    <w:rsid w:val="006F2DE9"/>
    <w:rsid w:val="006F3096"/>
    <w:rsid w:val="006F391C"/>
    <w:rsid w:val="006F3A97"/>
    <w:rsid w:val="006F3B6C"/>
    <w:rsid w:val="006F4584"/>
    <w:rsid w:val="006F49A3"/>
    <w:rsid w:val="006F5F5A"/>
    <w:rsid w:val="006F630E"/>
    <w:rsid w:val="006F6D6E"/>
    <w:rsid w:val="006F787D"/>
    <w:rsid w:val="00701015"/>
    <w:rsid w:val="007012F4"/>
    <w:rsid w:val="0070233A"/>
    <w:rsid w:val="007030C8"/>
    <w:rsid w:val="00703122"/>
    <w:rsid w:val="00703926"/>
    <w:rsid w:val="00703A8F"/>
    <w:rsid w:val="00703EBE"/>
    <w:rsid w:val="00704DA7"/>
    <w:rsid w:val="00704FE5"/>
    <w:rsid w:val="00705D6E"/>
    <w:rsid w:val="00705FA4"/>
    <w:rsid w:val="00706A2D"/>
    <w:rsid w:val="00706FD8"/>
    <w:rsid w:val="0071002E"/>
    <w:rsid w:val="00710110"/>
    <w:rsid w:val="007103C5"/>
    <w:rsid w:val="00710D82"/>
    <w:rsid w:val="00710DFB"/>
    <w:rsid w:val="0071157B"/>
    <w:rsid w:val="00712980"/>
    <w:rsid w:val="00712D99"/>
    <w:rsid w:val="00712FD4"/>
    <w:rsid w:val="00713109"/>
    <w:rsid w:val="0071337F"/>
    <w:rsid w:val="007134D6"/>
    <w:rsid w:val="00713632"/>
    <w:rsid w:val="007137AC"/>
    <w:rsid w:val="0071491B"/>
    <w:rsid w:val="007152E4"/>
    <w:rsid w:val="0071546B"/>
    <w:rsid w:val="007156B3"/>
    <w:rsid w:val="007159B9"/>
    <w:rsid w:val="00715D6B"/>
    <w:rsid w:val="007202F5"/>
    <w:rsid w:val="00721C15"/>
    <w:rsid w:val="007224EA"/>
    <w:rsid w:val="00722549"/>
    <w:rsid w:val="007227EB"/>
    <w:rsid w:val="00723536"/>
    <w:rsid w:val="00723630"/>
    <w:rsid w:val="00723955"/>
    <w:rsid w:val="00723A0A"/>
    <w:rsid w:val="00723E83"/>
    <w:rsid w:val="0072431F"/>
    <w:rsid w:val="007252D7"/>
    <w:rsid w:val="007260EB"/>
    <w:rsid w:val="007261CD"/>
    <w:rsid w:val="007264AC"/>
    <w:rsid w:val="007267A0"/>
    <w:rsid w:val="00726BE2"/>
    <w:rsid w:val="00726F92"/>
    <w:rsid w:val="007274CB"/>
    <w:rsid w:val="007278AA"/>
    <w:rsid w:val="0072790E"/>
    <w:rsid w:val="00727F68"/>
    <w:rsid w:val="007308D2"/>
    <w:rsid w:val="00730A4C"/>
    <w:rsid w:val="00731322"/>
    <w:rsid w:val="00731550"/>
    <w:rsid w:val="00731A74"/>
    <w:rsid w:val="00731BA7"/>
    <w:rsid w:val="00731EF1"/>
    <w:rsid w:val="007320D3"/>
    <w:rsid w:val="00732CFE"/>
    <w:rsid w:val="007332ED"/>
    <w:rsid w:val="00733A89"/>
    <w:rsid w:val="00734776"/>
    <w:rsid w:val="0073550B"/>
    <w:rsid w:val="00735718"/>
    <w:rsid w:val="00735D86"/>
    <w:rsid w:val="00736D27"/>
    <w:rsid w:val="00736EB1"/>
    <w:rsid w:val="007373E5"/>
    <w:rsid w:val="007400D8"/>
    <w:rsid w:val="00740377"/>
    <w:rsid w:val="00741576"/>
    <w:rsid w:val="00741AF8"/>
    <w:rsid w:val="00741C9C"/>
    <w:rsid w:val="00742002"/>
    <w:rsid w:val="0074334D"/>
    <w:rsid w:val="00743438"/>
    <w:rsid w:val="00743E46"/>
    <w:rsid w:val="00744303"/>
    <w:rsid w:val="00744B07"/>
    <w:rsid w:val="00745112"/>
    <w:rsid w:val="00745188"/>
    <w:rsid w:val="00745DCF"/>
    <w:rsid w:val="00745E2D"/>
    <w:rsid w:val="00746363"/>
    <w:rsid w:val="007465E1"/>
    <w:rsid w:val="007469C3"/>
    <w:rsid w:val="00747380"/>
    <w:rsid w:val="00750388"/>
    <w:rsid w:val="00750561"/>
    <w:rsid w:val="00751685"/>
    <w:rsid w:val="007523BA"/>
    <w:rsid w:val="0075385D"/>
    <w:rsid w:val="00754089"/>
    <w:rsid w:val="0075474E"/>
    <w:rsid w:val="00754E4C"/>
    <w:rsid w:val="007551CC"/>
    <w:rsid w:val="00756055"/>
    <w:rsid w:val="00756129"/>
    <w:rsid w:val="00756DB9"/>
    <w:rsid w:val="00757ECA"/>
    <w:rsid w:val="0076132C"/>
    <w:rsid w:val="00761F75"/>
    <w:rsid w:val="00762165"/>
    <w:rsid w:val="0076280F"/>
    <w:rsid w:val="00762954"/>
    <w:rsid w:val="00762E6E"/>
    <w:rsid w:val="0076446E"/>
    <w:rsid w:val="0076478B"/>
    <w:rsid w:val="00764808"/>
    <w:rsid w:val="00764CF6"/>
    <w:rsid w:val="007652D0"/>
    <w:rsid w:val="007658F1"/>
    <w:rsid w:val="007668A1"/>
    <w:rsid w:val="00766B4C"/>
    <w:rsid w:val="0076752A"/>
    <w:rsid w:val="0077032D"/>
    <w:rsid w:val="00770593"/>
    <w:rsid w:val="00770784"/>
    <w:rsid w:val="00770E29"/>
    <w:rsid w:val="007711C7"/>
    <w:rsid w:val="00771CA2"/>
    <w:rsid w:val="00772CBA"/>
    <w:rsid w:val="00773559"/>
    <w:rsid w:val="00773B4F"/>
    <w:rsid w:val="00773E91"/>
    <w:rsid w:val="00774855"/>
    <w:rsid w:val="0077555F"/>
    <w:rsid w:val="00775567"/>
    <w:rsid w:val="00776A3B"/>
    <w:rsid w:val="00781BB0"/>
    <w:rsid w:val="00781DA7"/>
    <w:rsid w:val="00782829"/>
    <w:rsid w:val="00783319"/>
    <w:rsid w:val="00783B9A"/>
    <w:rsid w:val="00783CA4"/>
    <w:rsid w:val="00783D80"/>
    <w:rsid w:val="007840F1"/>
    <w:rsid w:val="007845A2"/>
    <w:rsid w:val="00785663"/>
    <w:rsid w:val="00785DAC"/>
    <w:rsid w:val="007879BA"/>
    <w:rsid w:val="007900C2"/>
    <w:rsid w:val="00790E3A"/>
    <w:rsid w:val="00791236"/>
    <w:rsid w:val="00791C23"/>
    <w:rsid w:val="00791CEE"/>
    <w:rsid w:val="00792114"/>
    <w:rsid w:val="007921A9"/>
    <w:rsid w:val="00792819"/>
    <w:rsid w:val="00792958"/>
    <w:rsid w:val="00793768"/>
    <w:rsid w:val="00794A15"/>
    <w:rsid w:val="007959A3"/>
    <w:rsid w:val="00795B7A"/>
    <w:rsid w:val="007960A8"/>
    <w:rsid w:val="0079636B"/>
    <w:rsid w:val="00796C82"/>
    <w:rsid w:val="00796C9E"/>
    <w:rsid w:val="007A02AD"/>
    <w:rsid w:val="007A0A47"/>
    <w:rsid w:val="007A0C83"/>
    <w:rsid w:val="007A144D"/>
    <w:rsid w:val="007A15E2"/>
    <w:rsid w:val="007A1744"/>
    <w:rsid w:val="007A1757"/>
    <w:rsid w:val="007A17CC"/>
    <w:rsid w:val="007A19B4"/>
    <w:rsid w:val="007A442E"/>
    <w:rsid w:val="007A4A3E"/>
    <w:rsid w:val="007A4DAE"/>
    <w:rsid w:val="007A4F74"/>
    <w:rsid w:val="007A543A"/>
    <w:rsid w:val="007A5589"/>
    <w:rsid w:val="007A5B00"/>
    <w:rsid w:val="007A5CB4"/>
    <w:rsid w:val="007A69B5"/>
    <w:rsid w:val="007A6E8B"/>
    <w:rsid w:val="007A7E75"/>
    <w:rsid w:val="007B1559"/>
    <w:rsid w:val="007B1B99"/>
    <w:rsid w:val="007B1FF1"/>
    <w:rsid w:val="007B20DA"/>
    <w:rsid w:val="007B3D43"/>
    <w:rsid w:val="007B487A"/>
    <w:rsid w:val="007B5970"/>
    <w:rsid w:val="007B68D5"/>
    <w:rsid w:val="007B700F"/>
    <w:rsid w:val="007B718B"/>
    <w:rsid w:val="007B7AD8"/>
    <w:rsid w:val="007C1E31"/>
    <w:rsid w:val="007C22E3"/>
    <w:rsid w:val="007C323D"/>
    <w:rsid w:val="007C37E9"/>
    <w:rsid w:val="007C3DFE"/>
    <w:rsid w:val="007C4157"/>
    <w:rsid w:val="007C4158"/>
    <w:rsid w:val="007C49F0"/>
    <w:rsid w:val="007C4C18"/>
    <w:rsid w:val="007C4D6E"/>
    <w:rsid w:val="007C50D9"/>
    <w:rsid w:val="007C564F"/>
    <w:rsid w:val="007C6CA7"/>
    <w:rsid w:val="007C6CBB"/>
    <w:rsid w:val="007C731A"/>
    <w:rsid w:val="007C7686"/>
    <w:rsid w:val="007C7B34"/>
    <w:rsid w:val="007C7BC3"/>
    <w:rsid w:val="007D0081"/>
    <w:rsid w:val="007D01C3"/>
    <w:rsid w:val="007D08AF"/>
    <w:rsid w:val="007D0D8C"/>
    <w:rsid w:val="007D18CB"/>
    <w:rsid w:val="007D2136"/>
    <w:rsid w:val="007D22A3"/>
    <w:rsid w:val="007D2A91"/>
    <w:rsid w:val="007D3F4C"/>
    <w:rsid w:val="007D403E"/>
    <w:rsid w:val="007D4279"/>
    <w:rsid w:val="007D46F6"/>
    <w:rsid w:val="007D4A56"/>
    <w:rsid w:val="007D5883"/>
    <w:rsid w:val="007D6C9D"/>
    <w:rsid w:val="007D6D69"/>
    <w:rsid w:val="007D6DD3"/>
    <w:rsid w:val="007D6DF1"/>
    <w:rsid w:val="007D746A"/>
    <w:rsid w:val="007D7B3F"/>
    <w:rsid w:val="007E03E9"/>
    <w:rsid w:val="007E0BAC"/>
    <w:rsid w:val="007E0E06"/>
    <w:rsid w:val="007E1616"/>
    <w:rsid w:val="007E1932"/>
    <w:rsid w:val="007E2BC5"/>
    <w:rsid w:val="007E30DD"/>
    <w:rsid w:val="007E31E8"/>
    <w:rsid w:val="007E32AA"/>
    <w:rsid w:val="007E3DD8"/>
    <w:rsid w:val="007E46C4"/>
    <w:rsid w:val="007E482F"/>
    <w:rsid w:val="007E5CB9"/>
    <w:rsid w:val="007E5E4B"/>
    <w:rsid w:val="007E64AD"/>
    <w:rsid w:val="007E6AB9"/>
    <w:rsid w:val="007E7BB2"/>
    <w:rsid w:val="007F103D"/>
    <w:rsid w:val="007F1C21"/>
    <w:rsid w:val="007F1E15"/>
    <w:rsid w:val="007F2C52"/>
    <w:rsid w:val="007F3D55"/>
    <w:rsid w:val="007F3D99"/>
    <w:rsid w:val="007F4BB0"/>
    <w:rsid w:val="007F4BFA"/>
    <w:rsid w:val="007F4E2E"/>
    <w:rsid w:val="007F5262"/>
    <w:rsid w:val="007F56F4"/>
    <w:rsid w:val="007F5EFE"/>
    <w:rsid w:val="007F6AE6"/>
    <w:rsid w:val="007F70FE"/>
    <w:rsid w:val="007F7721"/>
    <w:rsid w:val="007F783E"/>
    <w:rsid w:val="008000BC"/>
    <w:rsid w:val="0080073F"/>
    <w:rsid w:val="00800979"/>
    <w:rsid w:val="00800AAE"/>
    <w:rsid w:val="00801579"/>
    <w:rsid w:val="00803B90"/>
    <w:rsid w:val="0080699F"/>
    <w:rsid w:val="00806E27"/>
    <w:rsid w:val="008073B3"/>
    <w:rsid w:val="00807B84"/>
    <w:rsid w:val="00810613"/>
    <w:rsid w:val="00810906"/>
    <w:rsid w:val="00810975"/>
    <w:rsid w:val="00810A9E"/>
    <w:rsid w:val="00811775"/>
    <w:rsid w:val="008119A9"/>
    <w:rsid w:val="008128FC"/>
    <w:rsid w:val="00812A0F"/>
    <w:rsid w:val="00813799"/>
    <w:rsid w:val="00814963"/>
    <w:rsid w:val="00814CCB"/>
    <w:rsid w:val="00814F36"/>
    <w:rsid w:val="008152A7"/>
    <w:rsid w:val="0081582C"/>
    <w:rsid w:val="00815870"/>
    <w:rsid w:val="008167B9"/>
    <w:rsid w:val="00816CBB"/>
    <w:rsid w:val="008172EA"/>
    <w:rsid w:val="008179A2"/>
    <w:rsid w:val="008203DF"/>
    <w:rsid w:val="008213C2"/>
    <w:rsid w:val="008217B6"/>
    <w:rsid w:val="0082242F"/>
    <w:rsid w:val="00823909"/>
    <w:rsid w:val="0082633D"/>
    <w:rsid w:val="00826685"/>
    <w:rsid w:val="00826F50"/>
    <w:rsid w:val="0083007A"/>
    <w:rsid w:val="008307C6"/>
    <w:rsid w:val="00830DDE"/>
    <w:rsid w:val="00831586"/>
    <w:rsid w:val="008319F1"/>
    <w:rsid w:val="0083219C"/>
    <w:rsid w:val="0083228F"/>
    <w:rsid w:val="008326ED"/>
    <w:rsid w:val="0083352B"/>
    <w:rsid w:val="008355DC"/>
    <w:rsid w:val="00836CE8"/>
    <w:rsid w:val="00837EC6"/>
    <w:rsid w:val="00840D42"/>
    <w:rsid w:val="008420F9"/>
    <w:rsid w:val="008424D8"/>
    <w:rsid w:val="00842C51"/>
    <w:rsid w:val="00842EDD"/>
    <w:rsid w:val="00843122"/>
    <w:rsid w:val="0084490C"/>
    <w:rsid w:val="00844E26"/>
    <w:rsid w:val="00845B22"/>
    <w:rsid w:val="00845B98"/>
    <w:rsid w:val="00846A5B"/>
    <w:rsid w:val="008476E5"/>
    <w:rsid w:val="00847A3F"/>
    <w:rsid w:val="00847F71"/>
    <w:rsid w:val="00847FF7"/>
    <w:rsid w:val="008506FE"/>
    <w:rsid w:val="00850E65"/>
    <w:rsid w:val="00850E8E"/>
    <w:rsid w:val="00850FF6"/>
    <w:rsid w:val="00851532"/>
    <w:rsid w:val="00851D2E"/>
    <w:rsid w:val="00851D7A"/>
    <w:rsid w:val="00852111"/>
    <w:rsid w:val="008523EC"/>
    <w:rsid w:val="00852DF5"/>
    <w:rsid w:val="008530EC"/>
    <w:rsid w:val="008536A5"/>
    <w:rsid w:val="008540EF"/>
    <w:rsid w:val="00854DA7"/>
    <w:rsid w:val="00855B7A"/>
    <w:rsid w:val="0085655D"/>
    <w:rsid w:val="00856B6A"/>
    <w:rsid w:val="008577CA"/>
    <w:rsid w:val="00857955"/>
    <w:rsid w:val="00857DF4"/>
    <w:rsid w:val="00860031"/>
    <w:rsid w:val="0086043C"/>
    <w:rsid w:val="00860561"/>
    <w:rsid w:val="00860A6D"/>
    <w:rsid w:val="00860D67"/>
    <w:rsid w:val="00861A18"/>
    <w:rsid w:val="0086202A"/>
    <w:rsid w:val="0086236B"/>
    <w:rsid w:val="008625D1"/>
    <w:rsid w:val="00862B1B"/>
    <w:rsid w:val="00863197"/>
    <w:rsid w:val="008633B0"/>
    <w:rsid w:val="00863D8A"/>
    <w:rsid w:val="00864BA8"/>
    <w:rsid w:val="00865997"/>
    <w:rsid w:val="00865ED8"/>
    <w:rsid w:val="0086667E"/>
    <w:rsid w:val="00866A6C"/>
    <w:rsid w:val="008701C7"/>
    <w:rsid w:val="00870215"/>
    <w:rsid w:val="008703FB"/>
    <w:rsid w:val="0087044B"/>
    <w:rsid w:val="008704E2"/>
    <w:rsid w:val="00870756"/>
    <w:rsid w:val="00870895"/>
    <w:rsid w:val="00870AAB"/>
    <w:rsid w:val="008717C3"/>
    <w:rsid w:val="008727EE"/>
    <w:rsid w:val="00872AF4"/>
    <w:rsid w:val="008734DE"/>
    <w:rsid w:val="008736AD"/>
    <w:rsid w:val="00873803"/>
    <w:rsid w:val="00873B3F"/>
    <w:rsid w:val="00874A7A"/>
    <w:rsid w:val="00875134"/>
    <w:rsid w:val="008751B4"/>
    <w:rsid w:val="00875D5F"/>
    <w:rsid w:val="0087614C"/>
    <w:rsid w:val="008767D7"/>
    <w:rsid w:val="00877D45"/>
    <w:rsid w:val="0088037F"/>
    <w:rsid w:val="00880732"/>
    <w:rsid w:val="00882CBC"/>
    <w:rsid w:val="00882ED4"/>
    <w:rsid w:val="0088318F"/>
    <w:rsid w:val="008833BC"/>
    <w:rsid w:val="00883B5B"/>
    <w:rsid w:val="00885368"/>
    <w:rsid w:val="00885700"/>
    <w:rsid w:val="008858C7"/>
    <w:rsid w:val="00885B76"/>
    <w:rsid w:val="00885C24"/>
    <w:rsid w:val="0088670E"/>
    <w:rsid w:val="0088741F"/>
    <w:rsid w:val="00890781"/>
    <w:rsid w:val="00892756"/>
    <w:rsid w:val="00892C2C"/>
    <w:rsid w:val="00892E3A"/>
    <w:rsid w:val="00894612"/>
    <w:rsid w:val="008958B7"/>
    <w:rsid w:val="00895BF8"/>
    <w:rsid w:val="00895ED4"/>
    <w:rsid w:val="00895ED8"/>
    <w:rsid w:val="008963C9"/>
    <w:rsid w:val="0089678F"/>
    <w:rsid w:val="0089755F"/>
    <w:rsid w:val="008A098F"/>
    <w:rsid w:val="008A09DA"/>
    <w:rsid w:val="008A0BC6"/>
    <w:rsid w:val="008A0F5F"/>
    <w:rsid w:val="008A1802"/>
    <w:rsid w:val="008A189E"/>
    <w:rsid w:val="008A24C1"/>
    <w:rsid w:val="008A341A"/>
    <w:rsid w:val="008A41CF"/>
    <w:rsid w:val="008A52AE"/>
    <w:rsid w:val="008A574C"/>
    <w:rsid w:val="008A57E3"/>
    <w:rsid w:val="008A5893"/>
    <w:rsid w:val="008A5BD2"/>
    <w:rsid w:val="008A635E"/>
    <w:rsid w:val="008A6412"/>
    <w:rsid w:val="008A698A"/>
    <w:rsid w:val="008A76B0"/>
    <w:rsid w:val="008A7A87"/>
    <w:rsid w:val="008B0491"/>
    <w:rsid w:val="008B0958"/>
    <w:rsid w:val="008B1BE8"/>
    <w:rsid w:val="008B1E25"/>
    <w:rsid w:val="008B3B09"/>
    <w:rsid w:val="008B3DF5"/>
    <w:rsid w:val="008B3F60"/>
    <w:rsid w:val="008B4B3A"/>
    <w:rsid w:val="008B5183"/>
    <w:rsid w:val="008B6274"/>
    <w:rsid w:val="008B6719"/>
    <w:rsid w:val="008B6E31"/>
    <w:rsid w:val="008B7720"/>
    <w:rsid w:val="008C03B9"/>
    <w:rsid w:val="008C0439"/>
    <w:rsid w:val="008C16C0"/>
    <w:rsid w:val="008C24F9"/>
    <w:rsid w:val="008C26F2"/>
    <w:rsid w:val="008C2C00"/>
    <w:rsid w:val="008C3403"/>
    <w:rsid w:val="008C34F9"/>
    <w:rsid w:val="008C4372"/>
    <w:rsid w:val="008C43AE"/>
    <w:rsid w:val="008C476E"/>
    <w:rsid w:val="008C4ED8"/>
    <w:rsid w:val="008C55BD"/>
    <w:rsid w:val="008C5727"/>
    <w:rsid w:val="008C63F4"/>
    <w:rsid w:val="008C6575"/>
    <w:rsid w:val="008C6A83"/>
    <w:rsid w:val="008C6FB5"/>
    <w:rsid w:val="008C7152"/>
    <w:rsid w:val="008D0A16"/>
    <w:rsid w:val="008D0D7A"/>
    <w:rsid w:val="008D1656"/>
    <w:rsid w:val="008D2662"/>
    <w:rsid w:val="008D26DD"/>
    <w:rsid w:val="008D2A62"/>
    <w:rsid w:val="008D2FD4"/>
    <w:rsid w:val="008D3054"/>
    <w:rsid w:val="008D390C"/>
    <w:rsid w:val="008D452F"/>
    <w:rsid w:val="008D4789"/>
    <w:rsid w:val="008D4A00"/>
    <w:rsid w:val="008D4B7D"/>
    <w:rsid w:val="008D75AB"/>
    <w:rsid w:val="008D7BB2"/>
    <w:rsid w:val="008E0264"/>
    <w:rsid w:val="008E0DF7"/>
    <w:rsid w:val="008E1711"/>
    <w:rsid w:val="008E1DE1"/>
    <w:rsid w:val="008E1F9D"/>
    <w:rsid w:val="008E2728"/>
    <w:rsid w:val="008E2E87"/>
    <w:rsid w:val="008E3628"/>
    <w:rsid w:val="008E3CC9"/>
    <w:rsid w:val="008E41B1"/>
    <w:rsid w:val="008E41EC"/>
    <w:rsid w:val="008E438E"/>
    <w:rsid w:val="008E43FB"/>
    <w:rsid w:val="008E4A84"/>
    <w:rsid w:val="008E4C03"/>
    <w:rsid w:val="008E5ECC"/>
    <w:rsid w:val="008E64A1"/>
    <w:rsid w:val="008E6EED"/>
    <w:rsid w:val="008E7C7E"/>
    <w:rsid w:val="008E7D66"/>
    <w:rsid w:val="008F010E"/>
    <w:rsid w:val="008F0710"/>
    <w:rsid w:val="008F3328"/>
    <w:rsid w:val="008F3903"/>
    <w:rsid w:val="008F3DEA"/>
    <w:rsid w:val="008F3E9D"/>
    <w:rsid w:val="008F4B71"/>
    <w:rsid w:val="008F4F96"/>
    <w:rsid w:val="008F5270"/>
    <w:rsid w:val="008F5596"/>
    <w:rsid w:val="008F564C"/>
    <w:rsid w:val="008F5AFA"/>
    <w:rsid w:val="008F5D5D"/>
    <w:rsid w:val="008F695B"/>
    <w:rsid w:val="008F6BAF"/>
    <w:rsid w:val="008F762C"/>
    <w:rsid w:val="008F78D1"/>
    <w:rsid w:val="00900145"/>
    <w:rsid w:val="00900229"/>
    <w:rsid w:val="00900DE3"/>
    <w:rsid w:val="00900F5B"/>
    <w:rsid w:val="00901967"/>
    <w:rsid w:val="00901CE0"/>
    <w:rsid w:val="00901DE7"/>
    <w:rsid w:val="00902334"/>
    <w:rsid w:val="00903698"/>
    <w:rsid w:val="00903DA1"/>
    <w:rsid w:val="00903DD4"/>
    <w:rsid w:val="009040F6"/>
    <w:rsid w:val="00904570"/>
    <w:rsid w:val="0090575B"/>
    <w:rsid w:val="00905B83"/>
    <w:rsid w:val="00905F89"/>
    <w:rsid w:val="00906B3D"/>
    <w:rsid w:val="00907C1B"/>
    <w:rsid w:val="00907F59"/>
    <w:rsid w:val="009100CA"/>
    <w:rsid w:val="00910B1C"/>
    <w:rsid w:val="0091192C"/>
    <w:rsid w:val="00911B7E"/>
    <w:rsid w:val="00912634"/>
    <w:rsid w:val="00912701"/>
    <w:rsid w:val="009128B2"/>
    <w:rsid w:val="00912987"/>
    <w:rsid w:val="00913374"/>
    <w:rsid w:val="00915113"/>
    <w:rsid w:val="00915234"/>
    <w:rsid w:val="00916E9D"/>
    <w:rsid w:val="0091773D"/>
    <w:rsid w:val="0091778F"/>
    <w:rsid w:val="0091797C"/>
    <w:rsid w:val="00917D0D"/>
    <w:rsid w:val="00920017"/>
    <w:rsid w:val="009202CF"/>
    <w:rsid w:val="009207B7"/>
    <w:rsid w:val="00920C3E"/>
    <w:rsid w:val="00920CC8"/>
    <w:rsid w:val="009217E5"/>
    <w:rsid w:val="0092227D"/>
    <w:rsid w:val="009225D0"/>
    <w:rsid w:val="0092261A"/>
    <w:rsid w:val="009247D7"/>
    <w:rsid w:val="00924BDD"/>
    <w:rsid w:val="009253A7"/>
    <w:rsid w:val="009260F2"/>
    <w:rsid w:val="00926227"/>
    <w:rsid w:val="00926A56"/>
    <w:rsid w:val="00926B0A"/>
    <w:rsid w:val="0093032A"/>
    <w:rsid w:val="00930525"/>
    <w:rsid w:val="00931915"/>
    <w:rsid w:val="0093197B"/>
    <w:rsid w:val="00931EE9"/>
    <w:rsid w:val="00931F15"/>
    <w:rsid w:val="00931F96"/>
    <w:rsid w:val="00932057"/>
    <w:rsid w:val="009322DE"/>
    <w:rsid w:val="00932B45"/>
    <w:rsid w:val="00932DD0"/>
    <w:rsid w:val="00932F75"/>
    <w:rsid w:val="00933095"/>
    <w:rsid w:val="00933AAC"/>
    <w:rsid w:val="00933E52"/>
    <w:rsid w:val="00934BB3"/>
    <w:rsid w:val="00934DD5"/>
    <w:rsid w:val="00934EA3"/>
    <w:rsid w:val="00935690"/>
    <w:rsid w:val="00935A51"/>
    <w:rsid w:val="00935E6A"/>
    <w:rsid w:val="00935EB5"/>
    <w:rsid w:val="00936379"/>
    <w:rsid w:val="009364DA"/>
    <w:rsid w:val="00937D89"/>
    <w:rsid w:val="0094008A"/>
    <w:rsid w:val="00940425"/>
    <w:rsid w:val="009405C4"/>
    <w:rsid w:val="009405CF"/>
    <w:rsid w:val="00940E44"/>
    <w:rsid w:val="009410DB"/>
    <w:rsid w:val="00941531"/>
    <w:rsid w:val="00941708"/>
    <w:rsid w:val="00941D50"/>
    <w:rsid w:val="009420AB"/>
    <w:rsid w:val="0094281E"/>
    <w:rsid w:val="009428AA"/>
    <w:rsid w:val="00942D4C"/>
    <w:rsid w:val="00942FAD"/>
    <w:rsid w:val="00943301"/>
    <w:rsid w:val="0094434B"/>
    <w:rsid w:val="00944500"/>
    <w:rsid w:val="00945728"/>
    <w:rsid w:val="00945C89"/>
    <w:rsid w:val="0094645D"/>
    <w:rsid w:val="009477C6"/>
    <w:rsid w:val="00950C06"/>
    <w:rsid w:val="00950ED9"/>
    <w:rsid w:val="009515F4"/>
    <w:rsid w:val="00951C0F"/>
    <w:rsid w:val="00951F88"/>
    <w:rsid w:val="00952B0C"/>
    <w:rsid w:val="00952F83"/>
    <w:rsid w:val="00953263"/>
    <w:rsid w:val="00953607"/>
    <w:rsid w:val="00954997"/>
    <w:rsid w:val="00955073"/>
    <w:rsid w:val="00955074"/>
    <w:rsid w:val="00956EC5"/>
    <w:rsid w:val="009570FE"/>
    <w:rsid w:val="0096045F"/>
    <w:rsid w:val="0096095B"/>
    <w:rsid w:val="009616BF"/>
    <w:rsid w:val="00961CDA"/>
    <w:rsid w:val="00961F95"/>
    <w:rsid w:val="00962CBA"/>
    <w:rsid w:val="00962DE4"/>
    <w:rsid w:val="009637B6"/>
    <w:rsid w:val="00963E2D"/>
    <w:rsid w:val="00964244"/>
    <w:rsid w:val="009644AB"/>
    <w:rsid w:val="009648CB"/>
    <w:rsid w:val="00966332"/>
    <w:rsid w:val="0096667B"/>
    <w:rsid w:val="009667AA"/>
    <w:rsid w:val="009667FE"/>
    <w:rsid w:val="009676A4"/>
    <w:rsid w:val="00967DF8"/>
    <w:rsid w:val="00967FBA"/>
    <w:rsid w:val="00970008"/>
    <w:rsid w:val="009705C6"/>
    <w:rsid w:val="00970933"/>
    <w:rsid w:val="009728D5"/>
    <w:rsid w:val="00972B6D"/>
    <w:rsid w:val="00972C98"/>
    <w:rsid w:val="0097369F"/>
    <w:rsid w:val="00973C90"/>
    <w:rsid w:val="00974194"/>
    <w:rsid w:val="00974713"/>
    <w:rsid w:val="00974A0B"/>
    <w:rsid w:val="00974F90"/>
    <w:rsid w:val="009753FB"/>
    <w:rsid w:val="00975DC4"/>
    <w:rsid w:val="009761F0"/>
    <w:rsid w:val="0097695D"/>
    <w:rsid w:val="00976E6F"/>
    <w:rsid w:val="0098096A"/>
    <w:rsid w:val="00980D92"/>
    <w:rsid w:val="00982D43"/>
    <w:rsid w:val="00983354"/>
    <w:rsid w:val="00983DE1"/>
    <w:rsid w:val="00984D6F"/>
    <w:rsid w:val="00985058"/>
    <w:rsid w:val="00985469"/>
    <w:rsid w:val="00985BE3"/>
    <w:rsid w:val="00986295"/>
    <w:rsid w:val="00986474"/>
    <w:rsid w:val="00986DA3"/>
    <w:rsid w:val="00987209"/>
    <w:rsid w:val="009874F8"/>
    <w:rsid w:val="009907F7"/>
    <w:rsid w:val="009908FD"/>
    <w:rsid w:val="00990A15"/>
    <w:rsid w:val="009923AC"/>
    <w:rsid w:val="00993541"/>
    <w:rsid w:val="00993887"/>
    <w:rsid w:val="00994218"/>
    <w:rsid w:val="009955AA"/>
    <w:rsid w:val="009955EF"/>
    <w:rsid w:val="009968A0"/>
    <w:rsid w:val="00996D9F"/>
    <w:rsid w:val="00997245"/>
    <w:rsid w:val="00997302"/>
    <w:rsid w:val="009973CE"/>
    <w:rsid w:val="009A079A"/>
    <w:rsid w:val="009A1059"/>
    <w:rsid w:val="009A1341"/>
    <w:rsid w:val="009A17E9"/>
    <w:rsid w:val="009A1CEF"/>
    <w:rsid w:val="009A1D80"/>
    <w:rsid w:val="009A2A9C"/>
    <w:rsid w:val="009A2C9C"/>
    <w:rsid w:val="009A4E04"/>
    <w:rsid w:val="009A57B3"/>
    <w:rsid w:val="009A622B"/>
    <w:rsid w:val="009A65F2"/>
    <w:rsid w:val="009A6A5B"/>
    <w:rsid w:val="009A714C"/>
    <w:rsid w:val="009A772C"/>
    <w:rsid w:val="009A7917"/>
    <w:rsid w:val="009B026A"/>
    <w:rsid w:val="009B0A4C"/>
    <w:rsid w:val="009B1F20"/>
    <w:rsid w:val="009B1F7E"/>
    <w:rsid w:val="009B2B09"/>
    <w:rsid w:val="009B3153"/>
    <w:rsid w:val="009B3B80"/>
    <w:rsid w:val="009B444B"/>
    <w:rsid w:val="009B445A"/>
    <w:rsid w:val="009B4799"/>
    <w:rsid w:val="009B4D50"/>
    <w:rsid w:val="009B4D8E"/>
    <w:rsid w:val="009B61AF"/>
    <w:rsid w:val="009B7446"/>
    <w:rsid w:val="009B76CB"/>
    <w:rsid w:val="009C04DB"/>
    <w:rsid w:val="009C075E"/>
    <w:rsid w:val="009C0BC9"/>
    <w:rsid w:val="009C0E6A"/>
    <w:rsid w:val="009C200A"/>
    <w:rsid w:val="009C2136"/>
    <w:rsid w:val="009C22BE"/>
    <w:rsid w:val="009C32E7"/>
    <w:rsid w:val="009C3A38"/>
    <w:rsid w:val="009C3E87"/>
    <w:rsid w:val="009C48D3"/>
    <w:rsid w:val="009C4D7C"/>
    <w:rsid w:val="009C584C"/>
    <w:rsid w:val="009C6916"/>
    <w:rsid w:val="009C737A"/>
    <w:rsid w:val="009D01DA"/>
    <w:rsid w:val="009D0433"/>
    <w:rsid w:val="009D08EB"/>
    <w:rsid w:val="009D0D19"/>
    <w:rsid w:val="009D0D54"/>
    <w:rsid w:val="009D1151"/>
    <w:rsid w:val="009D16B4"/>
    <w:rsid w:val="009D2995"/>
    <w:rsid w:val="009D30CC"/>
    <w:rsid w:val="009D3E7A"/>
    <w:rsid w:val="009D4934"/>
    <w:rsid w:val="009D5F1F"/>
    <w:rsid w:val="009D65C9"/>
    <w:rsid w:val="009D6895"/>
    <w:rsid w:val="009D7705"/>
    <w:rsid w:val="009E0002"/>
    <w:rsid w:val="009E0D16"/>
    <w:rsid w:val="009E1D42"/>
    <w:rsid w:val="009E212F"/>
    <w:rsid w:val="009E2210"/>
    <w:rsid w:val="009E2B3A"/>
    <w:rsid w:val="009E4306"/>
    <w:rsid w:val="009E4ED0"/>
    <w:rsid w:val="009E5731"/>
    <w:rsid w:val="009E58C9"/>
    <w:rsid w:val="009E5F1C"/>
    <w:rsid w:val="009E6C61"/>
    <w:rsid w:val="009E705E"/>
    <w:rsid w:val="009E78AA"/>
    <w:rsid w:val="009E7DD9"/>
    <w:rsid w:val="009F025B"/>
    <w:rsid w:val="009F133A"/>
    <w:rsid w:val="009F149C"/>
    <w:rsid w:val="009F1896"/>
    <w:rsid w:val="009F1994"/>
    <w:rsid w:val="009F1C5B"/>
    <w:rsid w:val="009F2568"/>
    <w:rsid w:val="009F28CF"/>
    <w:rsid w:val="009F306F"/>
    <w:rsid w:val="009F3398"/>
    <w:rsid w:val="009F3C80"/>
    <w:rsid w:val="009F3CBC"/>
    <w:rsid w:val="009F3CEB"/>
    <w:rsid w:val="009F3D1D"/>
    <w:rsid w:val="009F4027"/>
    <w:rsid w:val="009F4856"/>
    <w:rsid w:val="009F4B23"/>
    <w:rsid w:val="009F4DA8"/>
    <w:rsid w:val="009F4FE0"/>
    <w:rsid w:val="009F51E3"/>
    <w:rsid w:val="009F57E6"/>
    <w:rsid w:val="009F5945"/>
    <w:rsid w:val="009F5FFF"/>
    <w:rsid w:val="009F61D0"/>
    <w:rsid w:val="009F6498"/>
    <w:rsid w:val="009F6983"/>
    <w:rsid w:val="009F6A52"/>
    <w:rsid w:val="009F79EF"/>
    <w:rsid w:val="009F7B09"/>
    <w:rsid w:val="009F7CD5"/>
    <w:rsid w:val="009F7FE0"/>
    <w:rsid w:val="00A00785"/>
    <w:rsid w:val="00A00B3C"/>
    <w:rsid w:val="00A00F10"/>
    <w:rsid w:val="00A013B5"/>
    <w:rsid w:val="00A01AC6"/>
    <w:rsid w:val="00A02041"/>
    <w:rsid w:val="00A02A8D"/>
    <w:rsid w:val="00A036A3"/>
    <w:rsid w:val="00A036FA"/>
    <w:rsid w:val="00A03D94"/>
    <w:rsid w:val="00A050FC"/>
    <w:rsid w:val="00A0563A"/>
    <w:rsid w:val="00A05AA7"/>
    <w:rsid w:val="00A05D8C"/>
    <w:rsid w:val="00A05DA7"/>
    <w:rsid w:val="00A06600"/>
    <w:rsid w:val="00A06A0D"/>
    <w:rsid w:val="00A0781D"/>
    <w:rsid w:val="00A1008C"/>
    <w:rsid w:val="00A10EA7"/>
    <w:rsid w:val="00A118A4"/>
    <w:rsid w:val="00A118AA"/>
    <w:rsid w:val="00A1384D"/>
    <w:rsid w:val="00A13D12"/>
    <w:rsid w:val="00A13EAF"/>
    <w:rsid w:val="00A142D1"/>
    <w:rsid w:val="00A157B6"/>
    <w:rsid w:val="00A16D2E"/>
    <w:rsid w:val="00A2055B"/>
    <w:rsid w:val="00A20754"/>
    <w:rsid w:val="00A208BD"/>
    <w:rsid w:val="00A20F12"/>
    <w:rsid w:val="00A20FE2"/>
    <w:rsid w:val="00A21D9E"/>
    <w:rsid w:val="00A23B32"/>
    <w:rsid w:val="00A2409A"/>
    <w:rsid w:val="00A24131"/>
    <w:rsid w:val="00A24446"/>
    <w:rsid w:val="00A2588E"/>
    <w:rsid w:val="00A25D7E"/>
    <w:rsid w:val="00A262F2"/>
    <w:rsid w:val="00A2673C"/>
    <w:rsid w:val="00A26A04"/>
    <w:rsid w:val="00A276D1"/>
    <w:rsid w:val="00A305DF"/>
    <w:rsid w:val="00A3087C"/>
    <w:rsid w:val="00A31BAF"/>
    <w:rsid w:val="00A32D9B"/>
    <w:rsid w:val="00A32E6C"/>
    <w:rsid w:val="00A335A8"/>
    <w:rsid w:val="00A34A19"/>
    <w:rsid w:val="00A34B39"/>
    <w:rsid w:val="00A34CA2"/>
    <w:rsid w:val="00A37103"/>
    <w:rsid w:val="00A374E0"/>
    <w:rsid w:val="00A37788"/>
    <w:rsid w:val="00A406EC"/>
    <w:rsid w:val="00A40C79"/>
    <w:rsid w:val="00A411FB"/>
    <w:rsid w:val="00A415CF"/>
    <w:rsid w:val="00A416E1"/>
    <w:rsid w:val="00A41B93"/>
    <w:rsid w:val="00A4288D"/>
    <w:rsid w:val="00A42DB5"/>
    <w:rsid w:val="00A43347"/>
    <w:rsid w:val="00A43AE7"/>
    <w:rsid w:val="00A43E4B"/>
    <w:rsid w:val="00A440EE"/>
    <w:rsid w:val="00A44735"/>
    <w:rsid w:val="00A4482C"/>
    <w:rsid w:val="00A44CE7"/>
    <w:rsid w:val="00A4524D"/>
    <w:rsid w:val="00A4556F"/>
    <w:rsid w:val="00A45656"/>
    <w:rsid w:val="00A457CE"/>
    <w:rsid w:val="00A45B35"/>
    <w:rsid w:val="00A45F6B"/>
    <w:rsid w:val="00A46A08"/>
    <w:rsid w:val="00A46DBD"/>
    <w:rsid w:val="00A4766C"/>
    <w:rsid w:val="00A47F2D"/>
    <w:rsid w:val="00A50960"/>
    <w:rsid w:val="00A50E3E"/>
    <w:rsid w:val="00A51473"/>
    <w:rsid w:val="00A51855"/>
    <w:rsid w:val="00A51F42"/>
    <w:rsid w:val="00A526AE"/>
    <w:rsid w:val="00A52EE6"/>
    <w:rsid w:val="00A52FA0"/>
    <w:rsid w:val="00A53204"/>
    <w:rsid w:val="00A53495"/>
    <w:rsid w:val="00A53697"/>
    <w:rsid w:val="00A53740"/>
    <w:rsid w:val="00A53C3C"/>
    <w:rsid w:val="00A53FE4"/>
    <w:rsid w:val="00A552AA"/>
    <w:rsid w:val="00A55452"/>
    <w:rsid w:val="00A55661"/>
    <w:rsid w:val="00A55D88"/>
    <w:rsid w:val="00A56301"/>
    <w:rsid w:val="00A56E58"/>
    <w:rsid w:val="00A600A5"/>
    <w:rsid w:val="00A60630"/>
    <w:rsid w:val="00A60B1E"/>
    <w:rsid w:val="00A60F02"/>
    <w:rsid w:val="00A61E28"/>
    <w:rsid w:val="00A62784"/>
    <w:rsid w:val="00A6304F"/>
    <w:rsid w:val="00A634FC"/>
    <w:rsid w:val="00A635DA"/>
    <w:rsid w:val="00A63799"/>
    <w:rsid w:val="00A637AF"/>
    <w:rsid w:val="00A638A7"/>
    <w:rsid w:val="00A63D82"/>
    <w:rsid w:val="00A63F2A"/>
    <w:rsid w:val="00A640FB"/>
    <w:rsid w:val="00A64B3F"/>
    <w:rsid w:val="00A65A5A"/>
    <w:rsid w:val="00A66755"/>
    <w:rsid w:val="00A66CAA"/>
    <w:rsid w:val="00A66E2F"/>
    <w:rsid w:val="00A673EE"/>
    <w:rsid w:val="00A71281"/>
    <w:rsid w:val="00A7237A"/>
    <w:rsid w:val="00A72EC2"/>
    <w:rsid w:val="00A7344E"/>
    <w:rsid w:val="00A73C5B"/>
    <w:rsid w:val="00A73FB3"/>
    <w:rsid w:val="00A741F0"/>
    <w:rsid w:val="00A7449F"/>
    <w:rsid w:val="00A749EE"/>
    <w:rsid w:val="00A74DCF"/>
    <w:rsid w:val="00A76F66"/>
    <w:rsid w:val="00A80148"/>
    <w:rsid w:val="00A804EA"/>
    <w:rsid w:val="00A809B5"/>
    <w:rsid w:val="00A8125C"/>
    <w:rsid w:val="00A813FB"/>
    <w:rsid w:val="00A81D98"/>
    <w:rsid w:val="00A8251C"/>
    <w:rsid w:val="00A827A0"/>
    <w:rsid w:val="00A829E1"/>
    <w:rsid w:val="00A82BBE"/>
    <w:rsid w:val="00A8331E"/>
    <w:rsid w:val="00A83852"/>
    <w:rsid w:val="00A83ABD"/>
    <w:rsid w:val="00A83C0A"/>
    <w:rsid w:val="00A83CDE"/>
    <w:rsid w:val="00A85160"/>
    <w:rsid w:val="00A85844"/>
    <w:rsid w:val="00A85935"/>
    <w:rsid w:val="00A86058"/>
    <w:rsid w:val="00A8612C"/>
    <w:rsid w:val="00A86ABE"/>
    <w:rsid w:val="00A87252"/>
    <w:rsid w:val="00A87E9D"/>
    <w:rsid w:val="00A87F9E"/>
    <w:rsid w:val="00A901DF"/>
    <w:rsid w:val="00A9068C"/>
    <w:rsid w:val="00A910BF"/>
    <w:rsid w:val="00A91C7A"/>
    <w:rsid w:val="00A922EB"/>
    <w:rsid w:val="00A92B4A"/>
    <w:rsid w:val="00A93258"/>
    <w:rsid w:val="00A93808"/>
    <w:rsid w:val="00A93DDC"/>
    <w:rsid w:val="00A93F9A"/>
    <w:rsid w:val="00A94995"/>
    <w:rsid w:val="00A94F3C"/>
    <w:rsid w:val="00A9542F"/>
    <w:rsid w:val="00A9612E"/>
    <w:rsid w:val="00A9624C"/>
    <w:rsid w:val="00A976E5"/>
    <w:rsid w:val="00A9778B"/>
    <w:rsid w:val="00AA029B"/>
    <w:rsid w:val="00AA0352"/>
    <w:rsid w:val="00AA0ABC"/>
    <w:rsid w:val="00AA2779"/>
    <w:rsid w:val="00AA2B86"/>
    <w:rsid w:val="00AA2BA4"/>
    <w:rsid w:val="00AA39C7"/>
    <w:rsid w:val="00AA5843"/>
    <w:rsid w:val="00AA5AB9"/>
    <w:rsid w:val="00AA6566"/>
    <w:rsid w:val="00AA693F"/>
    <w:rsid w:val="00AA72A9"/>
    <w:rsid w:val="00AA7529"/>
    <w:rsid w:val="00AA7537"/>
    <w:rsid w:val="00AA7DC0"/>
    <w:rsid w:val="00AB0F69"/>
    <w:rsid w:val="00AB1027"/>
    <w:rsid w:val="00AB135B"/>
    <w:rsid w:val="00AB18C3"/>
    <w:rsid w:val="00AB1E7F"/>
    <w:rsid w:val="00AB2B54"/>
    <w:rsid w:val="00AB2EB3"/>
    <w:rsid w:val="00AB32A6"/>
    <w:rsid w:val="00AB3727"/>
    <w:rsid w:val="00AB43AF"/>
    <w:rsid w:val="00AB4A36"/>
    <w:rsid w:val="00AB7267"/>
    <w:rsid w:val="00AB75BB"/>
    <w:rsid w:val="00AC0196"/>
    <w:rsid w:val="00AC0799"/>
    <w:rsid w:val="00AC109B"/>
    <w:rsid w:val="00AC11A2"/>
    <w:rsid w:val="00AC11E1"/>
    <w:rsid w:val="00AC1475"/>
    <w:rsid w:val="00AC15BF"/>
    <w:rsid w:val="00AC1DFF"/>
    <w:rsid w:val="00AC1E93"/>
    <w:rsid w:val="00AC1ECC"/>
    <w:rsid w:val="00AC2959"/>
    <w:rsid w:val="00AC2C01"/>
    <w:rsid w:val="00AC31B2"/>
    <w:rsid w:val="00AC3B88"/>
    <w:rsid w:val="00AC3C78"/>
    <w:rsid w:val="00AC4BB1"/>
    <w:rsid w:val="00AC523F"/>
    <w:rsid w:val="00AC5821"/>
    <w:rsid w:val="00AC5A76"/>
    <w:rsid w:val="00AC6408"/>
    <w:rsid w:val="00AC64DA"/>
    <w:rsid w:val="00AC7272"/>
    <w:rsid w:val="00AD032C"/>
    <w:rsid w:val="00AD07A2"/>
    <w:rsid w:val="00AD14E6"/>
    <w:rsid w:val="00AD1DCC"/>
    <w:rsid w:val="00AD1DE8"/>
    <w:rsid w:val="00AD2D67"/>
    <w:rsid w:val="00AD3077"/>
    <w:rsid w:val="00AD39F3"/>
    <w:rsid w:val="00AD3A24"/>
    <w:rsid w:val="00AD3F2A"/>
    <w:rsid w:val="00AD4020"/>
    <w:rsid w:val="00AD49B9"/>
    <w:rsid w:val="00AD4BA4"/>
    <w:rsid w:val="00AD4EF4"/>
    <w:rsid w:val="00AD5418"/>
    <w:rsid w:val="00AD58AA"/>
    <w:rsid w:val="00AD616F"/>
    <w:rsid w:val="00AD669D"/>
    <w:rsid w:val="00AD66A7"/>
    <w:rsid w:val="00AD7487"/>
    <w:rsid w:val="00AD757E"/>
    <w:rsid w:val="00AE0B07"/>
    <w:rsid w:val="00AE0CF7"/>
    <w:rsid w:val="00AE0E9B"/>
    <w:rsid w:val="00AE18AD"/>
    <w:rsid w:val="00AE1A1A"/>
    <w:rsid w:val="00AE2139"/>
    <w:rsid w:val="00AE2222"/>
    <w:rsid w:val="00AE3366"/>
    <w:rsid w:val="00AE396F"/>
    <w:rsid w:val="00AE4434"/>
    <w:rsid w:val="00AE46E4"/>
    <w:rsid w:val="00AE4725"/>
    <w:rsid w:val="00AE52CD"/>
    <w:rsid w:val="00AE541B"/>
    <w:rsid w:val="00AE5530"/>
    <w:rsid w:val="00AE5563"/>
    <w:rsid w:val="00AE736C"/>
    <w:rsid w:val="00AF00F7"/>
    <w:rsid w:val="00AF0151"/>
    <w:rsid w:val="00AF11D5"/>
    <w:rsid w:val="00AF194E"/>
    <w:rsid w:val="00AF1A57"/>
    <w:rsid w:val="00AF225B"/>
    <w:rsid w:val="00AF2ED2"/>
    <w:rsid w:val="00AF47B6"/>
    <w:rsid w:val="00AF4968"/>
    <w:rsid w:val="00AF4B43"/>
    <w:rsid w:val="00AF4BB9"/>
    <w:rsid w:val="00AF4D92"/>
    <w:rsid w:val="00AF4E20"/>
    <w:rsid w:val="00AF5162"/>
    <w:rsid w:val="00AF5E3A"/>
    <w:rsid w:val="00AF5FC8"/>
    <w:rsid w:val="00AF65B3"/>
    <w:rsid w:val="00AF6CC3"/>
    <w:rsid w:val="00AF7D00"/>
    <w:rsid w:val="00AF7D53"/>
    <w:rsid w:val="00AF7EF2"/>
    <w:rsid w:val="00AF7FD5"/>
    <w:rsid w:val="00B0025D"/>
    <w:rsid w:val="00B00776"/>
    <w:rsid w:val="00B00E26"/>
    <w:rsid w:val="00B01AB1"/>
    <w:rsid w:val="00B0238D"/>
    <w:rsid w:val="00B02AC1"/>
    <w:rsid w:val="00B02AF0"/>
    <w:rsid w:val="00B041B4"/>
    <w:rsid w:val="00B04A78"/>
    <w:rsid w:val="00B0501B"/>
    <w:rsid w:val="00B0540E"/>
    <w:rsid w:val="00B056B0"/>
    <w:rsid w:val="00B05F5E"/>
    <w:rsid w:val="00B060DE"/>
    <w:rsid w:val="00B062D1"/>
    <w:rsid w:val="00B06BB4"/>
    <w:rsid w:val="00B06EDF"/>
    <w:rsid w:val="00B07065"/>
    <w:rsid w:val="00B11019"/>
    <w:rsid w:val="00B112CB"/>
    <w:rsid w:val="00B11335"/>
    <w:rsid w:val="00B1228D"/>
    <w:rsid w:val="00B13150"/>
    <w:rsid w:val="00B1336F"/>
    <w:rsid w:val="00B14423"/>
    <w:rsid w:val="00B1461F"/>
    <w:rsid w:val="00B15531"/>
    <w:rsid w:val="00B15B6D"/>
    <w:rsid w:val="00B15C71"/>
    <w:rsid w:val="00B164ED"/>
    <w:rsid w:val="00B16939"/>
    <w:rsid w:val="00B16BD0"/>
    <w:rsid w:val="00B16D58"/>
    <w:rsid w:val="00B16ECB"/>
    <w:rsid w:val="00B1708B"/>
    <w:rsid w:val="00B17378"/>
    <w:rsid w:val="00B17A78"/>
    <w:rsid w:val="00B17D4F"/>
    <w:rsid w:val="00B2010E"/>
    <w:rsid w:val="00B204CC"/>
    <w:rsid w:val="00B20C5A"/>
    <w:rsid w:val="00B20DFF"/>
    <w:rsid w:val="00B20F17"/>
    <w:rsid w:val="00B21324"/>
    <w:rsid w:val="00B21A87"/>
    <w:rsid w:val="00B21AA1"/>
    <w:rsid w:val="00B21E49"/>
    <w:rsid w:val="00B22224"/>
    <w:rsid w:val="00B2256B"/>
    <w:rsid w:val="00B22D13"/>
    <w:rsid w:val="00B231D4"/>
    <w:rsid w:val="00B238E7"/>
    <w:rsid w:val="00B23A83"/>
    <w:rsid w:val="00B2472C"/>
    <w:rsid w:val="00B2482E"/>
    <w:rsid w:val="00B24DA6"/>
    <w:rsid w:val="00B24FA3"/>
    <w:rsid w:val="00B25159"/>
    <w:rsid w:val="00B2533D"/>
    <w:rsid w:val="00B25565"/>
    <w:rsid w:val="00B25DE6"/>
    <w:rsid w:val="00B266A0"/>
    <w:rsid w:val="00B26C20"/>
    <w:rsid w:val="00B2723B"/>
    <w:rsid w:val="00B27E44"/>
    <w:rsid w:val="00B30C7C"/>
    <w:rsid w:val="00B31545"/>
    <w:rsid w:val="00B342C9"/>
    <w:rsid w:val="00B346D6"/>
    <w:rsid w:val="00B35DBD"/>
    <w:rsid w:val="00B36592"/>
    <w:rsid w:val="00B3679A"/>
    <w:rsid w:val="00B37145"/>
    <w:rsid w:val="00B37B97"/>
    <w:rsid w:val="00B37CFD"/>
    <w:rsid w:val="00B37DBD"/>
    <w:rsid w:val="00B41271"/>
    <w:rsid w:val="00B41AC0"/>
    <w:rsid w:val="00B4245A"/>
    <w:rsid w:val="00B42555"/>
    <w:rsid w:val="00B42F29"/>
    <w:rsid w:val="00B43C02"/>
    <w:rsid w:val="00B43E88"/>
    <w:rsid w:val="00B44CAB"/>
    <w:rsid w:val="00B44DD1"/>
    <w:rsid w:val="00B44EE2"/>
    <w:rsid w:val="00B45D00"/>
    <w:rsid w:val="00B46B28"/>
    <w:rsid w:val="00B472B9"/>
    <w:rsid w:val="00B50E17"/>
    <w:rsid w:val="00B51158"/>
    <w:rsid w:val="00B51491"/>
    <w:rsid w:val="00B525E1"/>
    <w:rsid w:val="00B52B6C"/>
    <w:rsid w:val="00B52BF8"/>
    <w:rsid w:val="00B53045"/>
    <w:rsid w:val="00B54A54"/>
    <w:rsid w:val="00B55856"/>
    <w:rsid w:val="00B55AD5"/>
    <w:rsid w:val="00B56350"/>
    <w:rsid w:val="00B565F4"/>
    <w:rsid w:val="00B56D6B"/>
    <w:rsid w:val="00B56DB0"/>
    <w:rsid w:val="00B5718E"/>
    <w:rsid w:val="00B574CC"/>
    <w:rsid w:val="00B57B62"/>
    <w:rsid w:val="00B609CB"/>
    <w:rsid w:val="00B61787"/>
    <w:rsid w:val="00B61FA3"/>
    <w:rsid w:val="00B6218D"/>
    <w:rsid w:val="00B62403"/>
    <w:rsid w:val="00B63316"/>
    <w:rsid w:val="00B63325"/>
    <w:rsid w:val="00B640F7"/>
    <w:rsid w:val="00B64E89"/>
    <w:rsid w:val="00B6506C"/>
    <w:rsid w:val="00B663B4"/>
    <w:rsid w:val="00B66F2B"/>
    <w:rsid w:val="00B676F3"/>
    <w:rsid w:val="00B67732"/>
    <w:rsid w:val="00B70264"/>
    <w:rsid w:val="00B70711"/>
    <w:rsid w:val="00B70CDA"/>
    <w:rsid w:val="00B70ECD"/>
    <w:rsid w:val="00B71012"/>
    <w:rsid w:val="00B71930"/>
    <w:rsid w:val="00B72246"/>
    <w:rsid w:val="00B72CA9"/>
    <w:rsid w:val="00B756DF"/>
    <w:rsid w:val="00B76376"/>
    <w:rsid w:val="00B763B2"/>
    <w:rsid w:val="00B76C37"/>
    <w:rsid w:val="00B76DB9"/>
    <w:rsid w:val="00B773B6"/>
    <w:rsid w:val="00B80C49"/>
    <w:rsid w:val="00B8103A"/>
    <w:rsid w:val="00B813B7"/>
    <w:rsid w:val="00B83B59"/>
    <w:rsid w:val="00B83E49"/>
    <w:rsid w:val="00B84CCA"/>
    <w:rsid w:val="00B8548D"/>
    <w:rsid w:val="00B85945"/>
    <w:rsid w:val="00B85A00"/>
    <w:rsid w:val="00B85C9D"/>
    <w:rsid w:val="00B860BA"/>
    <w:rsid w:val="00B86D47"/>
    <w:rsid w:val="00B86DE5"/>
    <w:rsid w:val="00B87509"/>
    <w:rsid w:val="00B912CA"/>
    <w:rsid w:val="00B91C48"/>
    <w:rsid w:val="00B92886"/>
    <w:rsid w:val="00B92DE8"/>
    <w:rsid w:val="00B946CB"/>
    <w:rsid w:val="00B94A71"/>
    <w:rsid w:val="00B94E61"/>
    <w:rsid w:val="00B952AD"/>
    <w:rsid w:val="00B954BB"/>
    <w:rsid w:val="00B95CB1"/>
    <w:rsid w:val="00B965A0"/>
    <w:rsid w:val="00B966F5"/>
    <w:rsid w:val="00B97255"/>
    <w:rsid w:val="00B97742"/>
    <w:rsid w:val="00B977E9"/>
    <w:rsid w:val="00B97A0F"/>
    <w:rsid w:val="00BA1503"/>
    <w:rsid w:val="00BA27D1"/>
    <w:rsid w:val="00BA2827"/>
    <w:rsid w:val="00BA34F2"/>
    <w:rsid w:val="00BA3CA4"/>
    <w:rsid w:val="00BA54CE"/>
    <w:rsid w:val="00BA5AE5"/>
    <w:rsid w:val="00BA6477"/>
    <w:rsid w:val="00BA6B6F"/>
    <w:rsid w:val="00BA74B9"/>
    <w:rsid w:val="00BA784D"/>
    <w:rsid w:val="00BA7DEF"/>
    <w:rsid w:val="00BA7F22"/>
    <w:rsid w:val="00BB066E"/>
    <w:rsid w:val="00BB0A10"/>
    <w:rsid w:val="00BB0AF2"/>
    <w:rsid w:val="00BB1A40"/>
    <w:rsid w:val="00BB1C0D"/>
    <w:rsid w:val="00BB23B4"/>
    <w:rsid w:val="00BB247E"/>
    <w:rsid w:val="00BB2F87"/>
    <w:rsid w:val="00BB338D"/>
    <w:rsid w:val="00BB3DDA"/>
    <w:rsid w:val="00BB5176"/>
    <w:rsid w:val="00BB52F9"/>
    <w:rsid w:val="00BB5687"/>
    <w:rsid w:val="00BB5A4D"/>
    <w:rsid w:val="00BB5AAD"/>
    <w:rsid w:val="00BB5C4B"/>
    <w:rsid w:val="00BB61FB"/>
    <w:rsid w:val="00BB6ADF"/>
    <w:rsid w:val="00BB75B5"/>
    <w:rsid w:val="00BB75D4"/>
    <w:rsid w:val="00BB7901"/>
    <w:rsid w:val="00BC001B"/>
    <w:rsid w:val="00BC0B21"/>
    <w:rsid w:val="00BC20EA"/>
    <w:rsid w:val="00BC2841"/>
    <w:rsid w:val="00BC2F9D"/>
    <w:rsid w:val="00BC2FC2"/>
    <w:rsid w:val="00BC3FC3"/>
    <w:rsid w:val="00BC4751"/>
    <w:rsid w:val="00BC5A12"/>
    <w:rsid w:val="00BC5C12"/>
    <w:rsid w:val="00BC6870"/>
    <w:rsid w:val="00BC6C70"/>
    <w:rsid w:val="00BC6D5B"/>
    <w:rsid w:val="00BC7249"/>
    <w:rsid w:val="00BC74C8"/>
    <w:rsid w:val="00BD0573"/>
    <w:rsid w:val="00BD1D24"/>
    <w:rsid w:val="00BD312E"/>
    <w:rsid w:val="00BD34B0"/>
    <w:rsid w:val="00BD38FB"/>
    <w:rsid w:val="00BD4B67"/>
    <w:rsid w:val="00BD4DEA"/>
    <w:rsid w:val="00BD5040"/>
    <w:rsid w:val="00BD50F0"/>
    <w:rsid w:val="00BD5F7E"/>
    <w:rsid w:val="00BD655F"/>
    <w:rsid w:val="00BD7346"/>
    <w:rsid w:val="00BD7400"/>
    <w:rsid w:val="00BE00E6"/>
    <w:rsid w:val="00BE02DD"/>
    <w:rsid w:val="00BE085F"/>
    <w:rsid w:val="00BE0C41"/>
    <w:rsid w:val="00BE28D7"/>
    <w:rsid w:val="00BE3354"/>
    <w:rsid w:val="00BE39E1"/>
    <w:rsid w:val="00BE3D33"/>
    <w:rsid w:val="00BE3F5B"/>
    <w:rsid w:val="00BE3FBB"/>
    <w:rsid w:val="00BE3FF5"/>
    <w:rsid w:val="00BE436F"/>
    <w:rsid w:val="00BE44B5"/>
    <w:rsid w:val="00BE45C3"/>
    <w:rsid w:val="00BE4B85"/>
    <w:rsid w:val="00BE4BED"/>
    <w:rsid w:val="00BE52D3"/>
    <w:rsid w:val="00BE5EFE"/>
    <w:rsid w:val="00BE67B3"/>
    <w:rsid w:val="00BE6EC8"/>
    <w:rsid w:val="00BE6F84"/>
    <w:rsid w:val="00BE7F4D"/>
    <w:rsid w:val="00BF04F0"/>
    <w:rsid w:val="00BF0D44"/>
    <w:rsid w:val="00BF21FE"/>
    <w:rsid w:val="00BF222B"/>
    <w:rsid w:val="00BF23E5"/>
    <w:rsid w:val="00BF25B1"/>
    <w:rsid w:val="00BF2633"/>
    <w:rsid w:val="00BF3626"/>
    <w:rsid w:val="00BF3AC5"/>
    <w:rsid w:val="00BF402C"/>
    <w:rsid w:val="00BF4EC7"/>
    <w:rsid w:val="00BF5425"/>
    <w:rsid w:val="00BF5DF6"/>
    <w:rsid w:val="00BF61E7"/>
    <w:rsid w:val="00BF6268"/>
    <w:rsid w:val="00BF6798"/>
    <w:rsid w:val="00BF6863"/>
    <w:rsid w:val="00BF7899"/>
    <w:rsid w:val="00BF7ADE"/>
    <w:rsid w:val="00C00A2E"/>
    <w:rsid w:val="00C00E45"/>
    <w:rsid w:val="00C015AD"/>
    <w:rsid w:val="00C01656"/>
    <w:rsid w:val="00C01CEC"/>
    <w:rsid w:val="00C02E77"/>
    <w:rsid w:val="00C03073"/>
    <w:rsid w:val="00C03643"/>
    <w:rsid w:val="00C03899"/>
    <w:rsid w:val="00C04BA1"/>
    <w:rsid w:val="00C04DA0"/>
    <w:rsid w:val="00C052D0"/>
    <w:rsid w:val="00C05991"/>
    <w:rsid w:val="00C05B07"/>
    <w:rsid w:val="00C05E5C"/>
    <w:rsid w:val="00C05E91"/>
    <w:rsid w:val="00C06411"/>
    <w:rsid w:val="00C06FC7"/>
    <w:rsid w:val="00C1062D"/>
    <w:rsid w:val="00C10906"/>
    <w:rsid w:val="00C10A6E"/>
    <w:rsid w:val="00C11AB2"/>
    <w:rsid w:val="00C12E85"/>
    <w:rsid w:val="00C131AC"/>
    <w:rsid w:val="00C1356A"/>
    <w:rsid w:val="00C14DB5"/>
    <w:rsid w:val="00C15988"/>
    <w:rsid w:val="00C15C41"/>
    <w:rsid w:val="00C15EDF"/>
    <w:rsid w:val="00C17669"/>
    <w:rsid w:val="00C17B05"/>
    <w:rsid w:val="00C17EEC"/>
    <w:rsid w:val="00C20745"/>
    <w:rsid w:val="00C20839"/>
    <w:rsid w:val="00C20BF1"/>
    <w:rsid w:val="00C21263"/>
    <w:rsid w:val="00C218A8"/>
    <w:rsid w:val="00C21BA9"/>
    <w:rsid w:val="00C2341A"/>
    <w:rsid w:val="00C239EF"/>
    <w:rsid w:val="00C23D4C"/>
    <w:rsid w:val="00C245FA"/>
    <w:rsid w:val="00C25AFB"/>
    <w:rsid w:val="00C25BE5"/>
    <w:rsid w:val="00C267AC"/>
    <w:rsid w:val="00C26803"/>
    <w:rsid w:val="00C26D55"/>
    <w:rsid w:val="00C310AA"/>
    <w:rsid w:val="00C31696"/>
    <w:rsid w:val="00C31B39"/>
    <w:rsid w:val="00C31BE2"/>
    <w:rsid w:val="00C32718"/>
    <w:rsid w:val="00C33B50"/>
    <w:rsid w:val="00C33B9D"/>
    <w:rsid w:val="00C34A95"/>
    <w:rsid w:val="00C350BC"/>
    <w:rsid w:val="00C35279"/>
    <w:rsid w:val="00C355E8"/>
    <w:rsid w:val="00C360FB"/>
    <w:rsid w:val="00C36598"/>
    <w:rsid w:val="00C36695"/>
    <w:rsid w:val="00C36B66"/>
    <w:rsid w:val="00C36C53"/>
    <w:rsid w:val="00C36D1A"/>
    <w:rsid w:val="00C372EF"/>
    <w:rsid w:val="00C37759"/>
    <w:rsid w:val="00C37B17"/>
    <w:rsid w:val="00C37F7F"/>
    <w:rsid w:val="00C40A28"/>
    <w:rsid w:val="00C40E45"/>
    <w:rsid w:val="00C4144E"/>
    <w:rsid w:val="00C419C4"/>
    <w:rsid w:val="00C41D41"/>
    <w:rsid w:val="00C428A8"/>
    <w:rsid w:val="00C42B67"/>
    <w:rsid w:val="00C4366C"/>
    <w:rsid w:val="00C43A0A"/>
    <w:rsid w:val="00C43C16"/>
    <w:rsid w:val="00C43C42"/>
    <w:rsid w:val="00C44037"/>
    <w:rsid w:val="00C45327"/>
    <w:rsid w:val="00C45362"/>
    <w:rsid w:val="00C45480"/>
    <w:rsid w:val="00C454F5"/>
    <w:rsid w:val="00C45841"/>
    <w:rsid w:val="00C459D7"/>
    <w:rsid w:val="00C461E2"/>
    <w:rsid w:val="00C4783C"/>
    <w:rsid w:val="00C47D6B"/>
    <w:rsid w:val="00C47F7D"/>
    <w:rsid w:val="00C50122"/>
    <w:rsid w:val="00C51398"/>
    <w:rsid w:val="00C514A8"/>
    <w:rsid w:val="00C518C4"/>
    <w:rsid w:val="00C51AD1"/>
    <w:rsid w:val="00C51E50"/>
    <w:rsid w:val="00C51F14"/>
    <w:rsid w:val="00C525E0"/>
    <w:rsid w:val="00C52C2F"/>
    <w:rsid w:val="00C53B0B"/>
    <w:rsid w:val="00C54279"/>
    <w:rsid w:val="00C54593"/>
    <w:rsid w:val="00C55AB1"/>
    <w:rsid w:val="00C55CD6"/>
    <w:rsid w:val="00C560E7"/>
    <w:rsid w:val="00C563E4"/>
    <w:rsid w:val="00C56D5C"/>
    <w:rsid w:val="00C57A5D"/>
    <w:rsid w:val="00C60261"/>
    <w:rsid w:val="00C60271"/>
    <w:rsid w:val="00C60945"/>
    <w:rsid w:val="00C60B20"/>
    <w:rsid w:val="00C60BDD"/>
    <w:rsid w:val="00C60E59"/>
    <w:rsid w:val="00C60FFB"/>
    <w:rsid w:val="00C618EC"/>
    <w:rsid w:val="00C61940"/>
    <w:rsid w:val="00C61F99"/>
    <w:rsid w:val="00C62936"/>
    <w:rsid w:val="00C62B6C"/>
    <w:rsid w:val="00C63821"/>
    <w:rsid w:val="00C6391F"/>
    <w:rsid w:val="00C63B07"/>
    <w:rsid w:val="00C64460"/>
    <w:rsid w:val="00C649B9"/>
    <w:rsid w:val="00C65221"/>
    <w:rsid w:val="00C65AD6"/>
    <w:rsid w:val="00C65D14"/>
    <w:rsid w:val="00C65F10"/>
    <w:rsid w:val="00C65F30"/>
    <w:rsid w:val="00C666CB"/>
    <w:rsid w:val="00C676DF"/>
    <w:rsid w:val="00C67CDC"/>
    <w:rsid w:val="00C67E97"/>
    <w:rsid w:val="00C70306"/>
    <w:rsid w:val="00C70883"/>
    <w:rsid w:val="00C711E6"/>
    <w:rsid w:val="00C717C2"/>
    <w:rsid w:val="00C71B4B"/>
    <w:rsid w:val="00C72C84"/>
    <w:rsid w:val="00C7327A"/>
    <w:rsid w:val="00C740AE"/>
    <w:rsid w:val="00C741C4"/>
    <w:rsid w:val="00C74607"/>
    <w:rsid w:val="00C75C26"/>
    <w:rsid w:val="00C75C5C"/>
    <w:rsid w:val="00C76379"/>
    <w:rsid w:val="00C7645A"/>
    <w:rsid w:val="00C765B9"/>
    <w:rsid w:val="00C76620"/>
    <w:rsid w:val="00C76808"/>
    <w:rsid w:val="00C76904"/>
    <w:rsid w:val="00C76969"/>
    <w:rsid w:val="00C76F20"/>
    <w:rsid w:val="00C7708C"/>
    <w:rsid w:val="00C77F3F"/>
    <w:rsid w:val="00C800A3"/>
    <w:rsid w:val="00C802A7"/>
    <w:rsid w:val="00C808D3"/>
    <w:rsid w:val="00C80A25"/>
    <w:rsid w:val="00C80AC2"/>
    <w:rsid w:val="00C80F9E"/>
    <w:rsid w:val="00C82345"/>
    <w:rsid w:val="00C82671"/>
    <w:rsid w:val="00C82CCE"/>
    <w:rsid w:val="00C82E77"/>
    <w:rsid w:val="00C83B9B"/>
    <w:rsid w:val="00C83BD9"/>
    <w:rsid w:val="00C84476"/>
    <w:rsid w:val="00C8493A"/>
    <w:rsid w:val="00C84A3B"/>
    <w:rsid w:val="00C84A84"/>
    <w:rsid w:val="00C8505F"/>
    <w:rsid w:val="00C86865"/>
    <w:rsid w:val="00C86D92"/>
    <w:rsid w:val="00C87175"/>
    <w:rsid w:val="00C878E4"/>
    <w:rsid w:val="00C8792C"/>
    <w:rsid w:val="00C879D3"/>
    <w:rsid w:val="00C9096B"/>
    <w:rsid w:val="00C90B61"/>
    <w:rsid w:val="00C91D37"/>
    <w:rsid w:val="00C92303"/>
    <w:rsid w:val="00C92602"/>
    <w:rsid w:val="00C9452E"/>
    <w:rsid w:val="00C947D1"/>
    <w:rsid w:val="00C95573"/>
    <w:rsid w:val="00C95E0B"/>
    <w:rsid w:val="00C96663"/>
    <w:rsid w:val="00C96828"/>
    <w:rsid w:val="00C968F6"/>
    <w:rsid w:val="00C969FA"/>
    <w:rsid w:val="00C96CCC"/>
    <w:rsid w:val="00C976BF"/>
    <w:rsid w:val="00C97972"/>
    <w:rsid w:val="00C97B7A"/>
    <w:rsid w:val="00C97E54"/>
    <w:rsid w:val="00CA011E"/>
    <w:rsid w:val="00CA0D80"/>
    <w:rsid w:val="00CA21A2"/>
    <w:rsid w:val="00CA24AA"/>
    <w:rsid w:val="00CA2E47"/>
    <w:rsid w:val="00CA31F7"/>
    <w:rsid w:val="00CA31FC"/>
    <w:rsid w:val="00CA34C2"/>
    <w:rsid w:val="00CA3755"/>
    <w:rsid w:val="00CA3976"/>
    <w:rsid w:val="00CA418A"/>
    <w:rsid w:val="00CA423D"/>
    <w:rsid w:val="00CA47DC"/>
    <w:rsid w:val="00CA508A"/>
    <w:rsid w:val="00CA5121"/>
    <w:rsid w:val="00CA5471"/>
    <w:rsid w:val="00CA54C0"/>
    <w:rsid w:val="00CA5C75"/>
    <w:rsid w:val="00CA5CF2"/>
    <w:rsid w:val="00CA5E21"/>
    <w:rsid w:val="00CA5EBD"/>
    <w:rsid w:val="00CA618E"/>
    <w:rsid w:val="00CA6672"/>
    <w:rsid w:val="00CB0A28"/>
    <w:rsid w:val="00CB0B72"/>
    <w:rsid w:val="00CB1714"/>
    <w:rsid w:val="00CB17BF"/>
    <w:rsid w:val="00CB24DF"/>
    <w:rsid w:val="00CB4DD8"/>
    <w:rsid w:val="00CB548C"/>
    <w:rsid w:val="00CB622D"/>
    <w:rsid w:val="00CB6D62"/>
    <w:rsid w:val="00CB7226"/>
    <w:rsid w:val="00CB7347"/>
    <w:rsid w:val="00CB77FB"/>
    <w:rsid w:val="00CB7978"/>
    <w:rsid w:val="00CB7A16"/>
    <w:rsid w:val="00CC01E8"/>
    <w:rsid w:val="00CC0819"/>
    <w:rsid w:val="00CC0A49"/>
    <w:rsid w:val="00CC0AB0"/>
    <w:rsid w:val="00CC0F8E"/>
    <w:rsid w:val="00CC220F"/>
    <w:rsid w:val="00CC22ED"/>
    <w:rsid w:val="00CC30E0"/>
    <w:rsid w:val="00CC3449"/>
    <w:rsid w:val="00CC3B5A"/>
    <w:rsid w:val="00CC52C1"/>
    <w:rsid w:val="00CC5769"/>
    <w:rsid w:val="00CC58C1"/>
    <w:rsid w:val="00CC62F5"/>
    <w:rsid w:val="00CC688D"/>
    <w:rsid w:val="00CC69A5"/>
    <w:rsid w:val="00CC69FD"/>
    <w:rsid w:val="00CC6C55"/>
    <w:rsid w:val="00CC6D38"/>
    <w:rsid w:val="00CC742D"/>
    <w:rsid w:val="00CC78E6"/>
    <w:rsid w:val="00CC7C8C"/>
    <w:rsid w:val="00CD03CA"/>
    <w:rsid w:val="00CD0524"/>
    <w:rsid w:val="00CD0EE3"/>
    <w:rsid w:val="00CD1A86"/>
    <w:rsid w:val="00CD1BED"/>
    <w:rsid w:val="00CD1EBB"/>
    <w:rsid w:val="00CD2AC6"/>
    <w:rsid w:val="00CD2BC1"/>
    <w:rsid w:val="00CD3172"/>
    <w:rsid w:val="00CD31F4"/>
    <w:rsid w:val="00CD362E"/>
    <w:rsid w:val="00CD4B18"/>
    <w:rsid w:val="00CD5A29"/>
    <w:rsid w:val="00CD5E8A"/>
    <w:rsid w:val="00CD637B"/>
    <w:rsid w:val="00CD6A09"/>
    <w:rsid w:val="00CD6AE1"/>
    <w:rsid w:val="00CD70A8"/>
    <w:rsid w:val="00CD719B"/>
    <w:rsid w:val="00CD7257"/>
    <w:rsid w:val="00CD7EA7"/>
    <w:rsid w:val="00CE02EE"/>
    <w:rsid w:val="00CE0FAE"/>
    <w:rsid w:val="00CE13EB"/>
    <w:rsid w:val="00CE1672"/>
    <w:rsid w:val="00CE21D2"/>
    <w:rsid w:val="00CE25E9"/>
    <w:rsid w:val="00CE26DD"/>
    <w:rsid w:val="00CE28EB"/>
    <w:rsid w:val="00CE37E8"/>
    <w:rsid w:val="00CE4A2F"/>
    <w:rsid w:val="00CE4EDE"/>
    <w:rsid w:val="00CE598A"/>
    <w:rsid w:val="00CE6A0A"/>
    <w:rsid w:val="00CE71C7"/>
    <w:rsid w:val="00CF0085"/>
    <w:rsid w:val="00CF0FE1"/>
    <w:rsid w:val="00CF13CA"/>
    <w:rsid w:val="00CF205C"/>
    <w:rsid w:val="00CF2C25"/>
    <w:rsid w:val="00CF3100"/>
    <w:rsid w:val="00CF44B5"/>
    <w:rsid w:val="00CF4981"/>
    <w:rsid w:val="00CF50D2"/>
    <w:rsid w:val="00CF5C98"/>
    <w:rsid w:val="00CF6C98"/>
    <w:rsid w:val="00CF6E39"/>
    <w:rsid w:val="00CF722A"/>
    <w:rsid w:val="00CF746B"/>
    <w:rsid w:val="00D003ED"/>
    <w:rsid w:val="00D00CEB"/>
    <w:rsid w:val="00D01125"/>
    <w:rsid w:val="00D0195B"/>
    <w:rsid w:val="00D02461"/>
    <w:rsid w:val="00D02B2C"/>
    <w:rsid w:val="00D050C0"/>
    <w:rsid w:val="00D051F4"/>
    <w:rsid w:val="00D0543E"/>
    <w:rsid w:val="00D05F87"/>
    <w:rsid w:val="00D0646E"/>
    <w:rsid w:val="00D066B9"/>
    <w:rsid w:val="00D06B51"/>
    <w:rsid w:val="00D0749C"/>
    <w:rsid w:val="00D07F56"/>
    <w:rsid w:val="00D10136"/>
    <w:rsid w:val="00D114FE"/>
    <w:rsid w:val="00D11F53"/>
    <w:rsid w:val="00D1347A"/>
    <w:rsid w:val="00D1357B"/>
    <w:rsid w:val="00D1444F"/>
    <w:rsid w:val="00D1533B"/>
    <w:rsid w:val="00D15F35"/>
    <w:rsid w:val="00D16128"/>
    <w:rsid w:val="00D16150"/>
    <w:rsid w:val="00D16D8F"/>
    <w:rsid w:val="00D179F6"/>
    <w:rsid w:val="00D2168B"/>
    <w:rsid w:val="00D23448"/>
    <w:rsid w:val="00D234FE"/>
    <w:rsid w:val="00D24A89"/>
    <w:rsid w:val="00D2554B"/>
    <w:rsid w:val="00D25988"/>
    <w:rsid w:val="00D26A15"/>
    <w:rsid w:val="00D27C60"/>
    <w:rsid w:val="00D30484"/>
    <w:rsid w:val="00D304FB"/>
    <w:rsid w:val="00D30EFA"/>
    <w:rsid w:val="00D31177"/>
    <w:rsid w:val="00D311A0"/>
    <w:rsid w:val="00D3194D"/>
    <w:rsid w:val="00D31ECC"/>
    <w:rsid w:val="00D331C5"/>
    <w:rsid w:val="00D343E4"/>
    <w:rsid w:val="00D34A18"/>
    <w:rsid w:val="00D34D63"/>
    <w:rsid w:val="00D35831"/>
    <w:rsid w:val="00D35E20"/>
    <w:rsid w:val="00D35F8B"/>
    <w:rsid w:val="00D3636B"/>
    <w:rsid w:val="00D37F0E"/>
    <w:rsid w:val="00D401C2"/>
    <w:rsid w:val="00D40F84"/>
    <w:rsid w:val="00D41D9D"/>
    <w:rsid w:val="00D42122"/>
    <w:rsid w:val="00D437C7"/>
    <w:rsid w:val="00D43A89"/>
    <w:rsid w:val="00D442C1"/>
    <w:rsid w:val="00D4471D"/>
    <w:rsid w:val="00D44B01"/>
    <w:rsid w:val="00D4542B"/>
    <w:rsid w:val="00D45C62"/>
    <w:rsid w:val="00D47490"/>
    <w:rsid w:val="00D50127"/>
    <w:rsid w:val="00D503FD"/>
    <w:rsid w:val="00D513B5"/>
    <w:rsid w:val="00D51DAC"/>
    <w:rsid w:val="00D52382"/>
    <w:rsid w:val="00D52426"/>
    <w:rsid w:val="00D527AA"/>
    <w:rsid w:val="00D52A02"/>
    <w:rsid w:val="00D52A41"/>
    <w:rsid w:val="00D52A69"/>
    <w:rsid w:val="00D53D1C"/>
    <w:rsid w:val="00D540BC"/>
    <w:rsid w:val="00D545DA"/>
    <w:rsid w:val="00D550FF"/>
    <w:rsid w:val="00D553F7"/>
    <w:rsid w:val="00D55670"/>
    <w:rsid w:val="00D559EA"/>
    <w:rsid w:val="00D56F3E"/>
    <w:rsid w:val="00D57AA0"/>
    <w:rsid w:val="00D57DF8"/>
    <w:rsid w:val="00D604C0"/>
    <w:rsid w:val="00D61408"/>
    <w:rsid w:val="00D61F9C"/>
    <w:rsid w:val="00D61FEF"/>
    <w:rsid w:val="00D62390"/>
    <w:rsid w:val="00D630E5"/>
    <w:rsid w:val="00D637C4"/>
    <w:rsid w:val="00D63F21"/>
    <w:rsid w:val="00D64489"/>
    <w:rsid w:val="00D645F7"/>
    <w:rsid w:val="00D65B5D"/>
    <w:rsid w:val="00D667DE"/>
    <w:rsid w:val="00D6697A"/>
    <w:rsid w:val="00D67E96"/>
    <w:rsid w:val="00D70DD6"/>
    <w:rsid w:val="00D71A71"/>
    <w:rsid w:val="00D71D65"/>
    <w:rsid w:val="00D721C9"/>
    <w:rsid w:val="00D72B2A"/>
    <w:rsid w:val="00D736B6"/>
    <w:rsid w:val="00D740B6"/>
    <w:rsid w:val="00D74611"/>
    <w:rsid w:val="00D74743"/>
    <w:rsid w:val="00D759FE"/>
    <w:rsid w:val="00D76B06"/>
    <w:rsid w:val="00D76B53"/>
    <w:rsid w:val="00D7713F"/>
    <w:rsid w:val="00D7724D"/>
    <w:rsid w:val="00D77E74"/>
    <w:rsid w:val="00D806C1"/>
    <w:rsid w:val="00D80CE7"/>
    <w:rsid w:val="00D80D5D"/>
    <w:rsid w:val="00D820C2"/>
    <w:rsid w:val="00D82932"/>
    <w:rsid w:val="00D829EB"/>
    <w:rsid w:val="00D83E4E"/>
    <w:rsid w:val="00D84418"/>
    <w:rsid w:val="00D84AF5"/>
    <w:rsid w:val="00D84C88"/>
    <w:rsid w:val="00D8514B"/>
    <w:rsid w:val="00D85394"/>
    <w:rsid w:val="00D86615"/>
    <w:rsid w:val="00D86B55"/>
    <w:rsid w:val="00D900CE"/>
    <w:rsid w:val="00D903B1"/>
    <w:rsid w:val="00D90678"/>
    <w:rsid w:val="00D90858"/>
    <w:rsid w:val="00D91090"/>
    <w:rsid w:val="00D9116A"/>
    <w:rsid w:val="00D93A9C"/>
    <w:rsid w:val="00D93D9D"/>
    <w:rsid w:val="00D94206"/>
    <w:rsid w:val="00D94B9C"/>
    <w:rsid w:val="00D9543E"/>
    <w:rsid w:val="00D95787"/>
    <w:rsid w:val="00D95A94"/>
    <w:rsid w:val="00D95C44"/>
    <w:rsid w:val="00D95EFC"/>
    <w:rsid w:val="00D96190"/>
    <w:rsid w:val="00D9669A"/>
    <w:rsid w:val="00D97776"/>
    <w:rsid w:val="00D97A1C"/>
    <w:rsid w:val="00D97E08"/>
    <w:rsid w:val="00DA014E"/>
    <w:rsid w:val="00DA1372"/>
    <w:rsid w:val="00DA18EC"/>
    <w:rsid w:val="00DA2806"/>
    <w:rsid w:val="00DA284D"/>
    <w:rsid w:val="00DA3F49"/>
    <w:rsid w:val="00DA4534"/>
    <w:rsid w:val="00DA5217"/>
    <w:rsid w:val="00DA5FEC"/>
    <w:rsid w:val="00DA6B4A"/>
    <w:rsid w:val="00DA769C"/>
    <w:rsid w:val="00DA7A57"/>
    <w:rsid w:val="00DB0E2F"/>
    <w:rsid w:val="00DB18B8"/>
    <w:rsid w:val="00DB22E0"/>
    <w:rsid w:val="00DB29A0"/>
    <w:rsid w:val="00DB29A8"/>
    <w:rsid w:val="00DB3E30"/>
    <w:rsid w:val="00DB4B66"/>
    <w:rsid w:val="00DB4D53"/>
    <w:rsid w:val="00DB5455"/>
    <w:rsid w:val="00DC0692"/>
    <w:rsid w:val="00DC09BA"/>
    <w:rsid w:val="00DC0C36"/>
    <w:rsid w:val="00DC0D1C"/>
    <w:rsid w:val="00DC13E5"/>
    <w:rsid w:val="00DC187C"/>
    <w:rsid w:val="00DC1B9B"/>
    <w:rsid w:val="00DC20D6"/>
    <w:rsid w:val="00DC2127"/>
    <w:rsid w:val="00DC25EF"/>
    <w:rsid w:val="00DC267E"/>
    <w:rsid w:val="00DC34E3"/>
    <w:rsid w:val="00DC3B64"/>
    <w:rsid w:val="00DC3BB0"/>
    <w:rsid w:val="00DC3ECF"/>
    <w:rsid w:val="00DC4435"/>
    <w:rsid w:val="00DC47F9"/>
    <w:rsid w:val="00DC58BA"/>
    <w:rsid w:val="00DC5965"/>
    <w:rsid w:val="00DC6428"/>
    <w:rsid w:val="00DC65E2"/>
    <w:rsid w:val="00DC6701"/>
    <w:rsid w:val="00DC6989"/>
    <w:rsid w:val="00DC7319"/>
    <w:rsid w:val="00DC7437"/>
    <w:rsid w:val="00DC79F4"/>
    <w:rsid w:val="00DD2442"/>
    <w:rsid w:val="00DD28BE"/>
    <w:rsid w:val="00DD2C18"/>
    <w:rsid w:val="00DD34D3"/>
    <w:rsid w:val="00DD435B"/>
    <w:rsid w:val="00DD543B"/>
    <w:rsid w:val="00DD5834"/>
    <w:rsid w:val="00DD5F29"/>
    <w:rsid w:val="00DD5F38"/>
    <w:rsid w:val="00DD655F"/>
    <w:rsid w:val="00DD6826"/>
    <w:rsid w:val="00DD68DD"/>
    <w:rsid w:val="00DD741E"/>
    <w:rsid w:val="00DE0EEE"/>
    <w:rsid w:val="00DE1078"/>
    <w:rsid w:val="00DE10E8"/>
    <w:rsid w:val="00DE113E"/>
    <w:rsid w:val="00DE16C1"/>
    <w:rsid w:val="00DE1AD2"/>
    <w:rsid w:val="00DE1BC0"/>
    <w:rsid w:val="00DE1FA0"/>
    <w:rsid w:val="00DE2017"/>
    <w:rsid w:val="00DE2163"/>
    <w:rsid w:val="00DE22D8"/>
    <w:rsid w:val="00DE28CB"/>
    <w:rsid w:val="00DE2EC1"/>
    <w:rsid w:val="00DE30FF"/>
    <w:rsid w:val="00DE312D"/>
    <w:rsid w:val="00DE4250"/>
    <w:rsid w:val="00DE48DF"/>
    <w:rsid w:val="00DE4934"/>
    <w:rsid w:val="00DE552F"/>
    <w:rsid w:val="00DE55BA"/>
    <w:rsid w:val="00DE5E51"/>
    <w:rsid w:val="00DE6190"/>
    <w:rsid w:val="00DE673E"/>
    <w:rsid w:val="00DE6AD9"/>
    <w:rsid w:val="00DE6F45"/>
    <w:rsid w:val="00DE6F4A"/>
    <w:rsid w:val="00DE732E"/>
    <w:rsid w:val="00DE76C9"/>
    <w:rsid w:val="00DE793C"/>
    <w:rsid w:val="00DF04E3"/>
    <w:rsid w:val="00DF1673"/>
    <w:rsid w:val="00DF195A"/>
    <w:rsid w:val="00DF1EF8"/>
    <w:rsid w:val="00DF31E2"/>
    <w:rsid w:val="00DF3972"/>
    <w:rsid w:val="00DF4215"/>
    <w:rsid w:val="00DF4751"/>
    <w:rsid w:val="00DF50CA"/>
    <w:rsid w:val="00DF5350"/>
    <w:rsid w:val="00DF5A11"/>
    <w:rsid w:val="00DF5E59"/>
    <w:rsid w:val="00DF7974"/>
    <w:rsid w:val="00DF7E70"/>
    <w:rsid w:val="00DF7E72"/>
    <w:rsid w:val="00E00190"/>
    <w:rsid w:val="00E0187F"/>
    <w:rsid w:val="00E026FB"/>
    <w:rsid w:val="00E02DCF"/>
    <w:rsid w:val="00E049A9"/>
    <w:rsid w:val="00E06541"/>
    <w:rsid w:val="00E06B55"/>
    <w:rsid w:val="00E06D6D"/>
    <w:rsid w:val="00E06DF9"/>
    <w:rsid w:val="00E10113"/>
    <w:rsid w:val="00E10886"/>
    <w:rsid w:val="00E111FC"/>
    <w:rsid w:val="00E12444"/>
    <w:rsid w:val="00E12983"/>
    <w:rsid w:val="00E13456"/>
    <w:rsid w:val="00E1383F"/>
    <w:rsid w:val="00E14258"/>
    <w:rsid w:val="00E147FE"/>
    <w:rsid w:val="00E1731F"/>
    <w:rsid w:val="00E17959"/>
    <w:rsid w:val="00E202DF"/>
    <w:rsid w:val="00E209DE"/>
    <w:rsid w:val="00E20ED6"/>
    <w:rsid w:val="00E2284A"/>
    <w:rsid w:val="00E22A4B"/>
    <w:rsid w:val="00E22BAF"/>
    <w:rsid w:val="00E22C1E"/>
    <w:rsid w:val="00E23167"/>
    <w:rsid w:val="00E23399"/>
    <w:rsid w:val="00E2381E"/>
    <w:rsid w:val="00E252E5"/>
    <w:rsid w:val="00E25872"/>
    <w:rsid w:val="00E25FF9"/>
    <w:rsid w:val="00E26037"/>
    <w:rsid w:val="00E274B3"/>
    <w:rsid w:val="00E276A3"/>
    <w:rsid w:val="00E27766"/>
    <w:rsid w:val="00E27860"/>
    <w:rsid w:val="00E2786E"/>
    <w:rsid w:val="00E30D37"/>
    <w:rsid w:val="00E31322"/>
    <w:rsid w:val="00E313CC"/>
    <w:rsid w:val="00E3199B"/>
    <w:rsid w:val="00E323FB"/>
    <w:rsid w:val="00E325AD"/>
    <w:rsid w:val="00E32FAE"/>
    <w:rsid w:val="00E33E87"/>
    <w:rsid w:val="00E34310"/>
    <w:rsid w:val="00E353BA"/>
    <w:rsid w:val="00E359E3"/>
    <w:rsid w:val="00E35F71"/>
    <w:rsid w:val="00E36671"/>
    <w:rsid w:val="00E36F27"/>
    <w:rsid w:val="00E36F56"/>
    <w:rsid w:val="00E37A3C"/>
    <w:rsid w:val="00E37D8D"/>
    <w:rsid w:val="00E40440"/>
    <w:rsid w:val="00E40445"/>
    <w:rsid w:val="00E4173E"/>
    <w:rsid w:val="00E419F4"/>
    <w:rsid w:val="00E41FD5"/>
    <w:rsid w:val="00E425A9"/>
    <w:rsid w:val="00E43075"/>
    <w:rsid w:val="00E430C6"/>
    <w:rsid w:val="00E43332"/>
    <w:rsid w:val="00E4441A"/>
    <w:rsid w:val="00E4457E"/>
    <w:rsid w:val="00E447FC"/>
    <w:rsid w:val="00E44963"/>
    <w:rsid w:val="00E44DCF"/>
    <w:rsid w:val="00E461ED"/>
    <w:rsid w:val="00E4642E"/>
    <w:rsid w:val="00E46562"/>
    <w:rsid w:val="00E46928"/>
    <w:rsid w:val="00E50287"/>
    <w:rsid w:val="00E503A7"/>
    <w:rsid w:val="00E506E9"/>
    <w:rsid w:val="00E50848"/>
    <w:rsid w:val="00E50F54"/>
    <w:rsid w:val="00E5212B"/>
    <w:rsid w:val="00E52488"/>
    <w:rsid w:val="00E52548"/>
    <w:rsid w:val="00E53A23"/>
    <w:rsid w:val="00E53CB4"/>
    <w:rsid w:val="00E53F93"/>
    <w:rsid w:val="00E562EA"/>
    <w:rsid w:val="00E567FA"/>
    <w:rsid w:val="00E56BE8"/>
    <w:rsid w:val="00E57BC3"/>
    <w:rsid w:val="00E6028F"/>
    <w:rsid w:val="00E60419"/>
    <w:rsid w:val="00E60CA1"/>
    <w:rsid w:val="00E61007"/>
    <w:rsid w:val="00E612C5"/>
    <w:rsid w:val="00E61C15"/>
    <w:rsid w:val="00E61F25"/>
    <w:rsid w:val="00E62F42"/>
    <w:rsid w:val="00E647DC"/>
    <w:rsid w:val="00E64FE3"/>
    <w:rsid w:val="00E65F17"/>
    <w:rsid w:val="00E66540"/>
    <w:rsid w:val="00E66CE4"/>
    <w:rsid w:val="00E67168"/>
    <w:rsid w:val="00E674BF"/>
    <w:rsid w:val="00E67769"/>
    <w:rsid w:val="00E679B8"/>
    <w:rsid w:val="00E67BDF"/>
    <w:rsid w:val="00E72E30"/>
    <w:rsid w:val="00E73550"/>
    <w:rsid w:val="00E73742"/>
    <w:rsid w:val="00E73A95"/>
    <w:rsid w:val="00E73F33"/>
    <w:rsid w:val="00E7479B"/>
    <w:rsid w:val="00E7479E"/>
    <w:rsid w:val="00E754E3"/>
    <w:rsid w:val="00E7624E"/>
    <w:rsid w:val="00E765E6"/>
    <w:rsid w:val="00E76BAE"/>
    <w:rsid w:val="00E76E2A"/>
    <w:rsid w:val="00E77186"/>
    <w:rsid w:val="00E778C3"/>
    <w:rsid w:val="00E77C93"/>
    <w:rsid w:val="00E81476"/>
    <w:rsid w:val="00E81968"/>
    <w:rsid w:val="00E81E63"/>
    <w:rsid w:val="00E82695"/>
    <w:rsid w:val="00E83258"/>
    <w:rsid w:val="00E8519D"/>
    <w:rsid w:val="00E85708"/>
    <w:rsid w:val="00E859FD"/>
    <w:rsid w:val="00E869F5"/>
    <w:rsid w:val="00E906F0"/>
    <w:rsid w:val="00E907F9"/>
    <w:rsid w:val="00E910CF"/>
    <w:rsid w:val="00E917A1"/>
    <w:rsid w:val="00E91AF0"/>
    <w:rsid w:val="00E91D49"/>
    <w:rsid w:val="00E91DD6"/>
    <w:rsid w:val="00E91E2A"/>
    <w:rsid w:val="00E923D4"/>
    <w:rsid w:val="00E92766"/>
    <w:rsid w:val="00E92B01"/>
    <w:rsid w:val="00E93670"/>
    <w:rsid w:val="00E93EE3"/>
    <w:rsid w:val="00E956B8"/>
    <w:rsid w:val="00E9734A"/>
    <w:rsid w:val="00E979D7"/>
    <w:rsid w:val="00EA010C"/>
    <w:rsid w:val="00EA0A0D"/>
    <w:rsid w:val="00EA0DA2"/>
    <w:rsid w:val="00EA163A"/>
    <w:rsid w:val="00EA1744"/>
    <w:rsid w:val="00EA2AA3"/>
    <w:rsid w:val="00EA33C1"/>
    <w:rsid w:val="00EA347C"/>
    <w:rsid w:val="00EA3A37"/>
    <w:rsid w:val="00EA4143"/>
    <w:rsid w:val="00EA484B"/>
    <w:rsid w:val="00EA664D"/>
    <w:rsid w:val="00EA6A8D"/>
    <w:rsid w:val="00EA7189"/>
    <w:rsid w:val="00EA79E9"/>
    <w:rsid w:val="00EA7EB7"/>
    <w:rsid w:val="00EB05EE"/>
    <w:rsid w:val="00EB0D35"/>
    <w:rsid w:val="00EB1CFF"/>
    <w:rsid w:val="00EB21F5"/>
    <w:rsid w:val="00EB21FF"/>
    <w:rsid w:val="00EB357C"/>
    <w:rsid w:val="00EB36B9"/>
    <w:rsid w:val="00EB36E3"/>
    <w:rsid w:val="00EB372F"/>
    <w:rsid w:val="00EB3DA5"/>
    <w:rsid w:val="00EB4540"/>
    <w:rsid w:val="00EB4846"/>
    <w:rsid w:val="00EB5595"/>
    <w:rsid w:val="00EB55AA"/>
    <w:rsid w:val="00EB57A3"/>
    <w:rsid w:val="00EB6256"/>
    <w:rsid w:val="00EB7588"/>
    <w:rsid w:val="00EB7DA5"/>
    <w:rsid w:val="00EC0AA6"/>
    <w:rsid w:val="00EC120D"/>
    <w:rsid w:val="00EC21B0"/>
    <w:rsid w:val="00EC2AC3"/>
    <w:rsid w:val="00EC2BE6"/>
    <w:rsid w:val="00EC2D81"/>
    <w:rsid w:val="00EC336E"/>
    <w:rsid w:val="00EC3637"/>
    <w:rsid w:val="00EC40FE"/>
    <w:rsid w:val="00EC4432"/>
    <w:rsid w:val="00EC4772"/>
    <w:rsid w:val="00EC50B4"/>
    <w:rsid w:val="00EC5A89"/>
    <w:rsid w:val="00EC631E"/>
    <w:rsid w:val="00EC715D"/>
    <w:rsid w:val="00EC7A43"/>
    <w:rsid w:val="00EC7C57"/>
    <w:rsid w:val="00ED02D6"/>
    <w:rsid w:val="00ED040E"/>
    <w:rsid w:val="00ED1012"/>
    <w:rsid w:val="00ED291B"/>
    <w:rsid w:val="00ED2BE5"/>
    <w:rsid w:val="00ED2BFB"/>
    <w:rsid w:val="00ED2E01"/>
    <w:rsid w:val="00ED2E5D"/>
    <w:rsid w:val="00ED2F24"/>
    <w:rsid w:val="00ED3003"/>
    <w:rsid w:val="00ED32F1"/>
    <w:rsid w:val="00ED34B4"/>
    <w:rsid w:val="00ED40CC"/>
    <w:rsid w:val="00ED5104"/>
    <w:rsid w:val="00ED5765"/>
    <w:rsid w:val="00ED6023"/>
    <w:rsid w:val="00ED62F9"/>
    <w:rsid w:val="00ED63AC"/>
    <w:rsid w:val="00ED6504"/>
    <w:rsid w:val="00EE04A6"/>
    <w:rsid w:val="00EE133D"/>
    <w:rsid w:val="00EE193C"/>
    <w:rsid w:val="00EE322A"/>
    <w:rsid w:val="00EE3B6B"/>
    <w:rsid w:val="00EE3E16"/>
    <w:rsid w:val="00EE4FEE"/>
    <w:rsid w:val="00EE51FB"/>
    <w:rsid w:val="00EE54DC"/>
    <w:rsid w:val="00EE55C3"/>
    <w:rsid w:val="00EE564B"/>
    <w:rsid w:val="00EE59EF"/>
    <w:rsid w:val="00EE5B38"/>
    <w:rsid w:val="00EE5F1A"/>
    <w:rsid w:val="00EE6704"/>
    <w:rsid w:val="00EE7EED"/>
    <w:rsid w:val="00EF0450"/>
    <w:rsid w:val="00EF0609"/>
    <w:rsid w:val="00EF1540"/>
    <w:rsid w:val="00EF167D"/>
    <w:rsid w:val="00EF1744"/>
    <w:rsid w:val="00EF1E68"/>
    <w:rsid w:val="00EF1ECC"/>
    <w:rsid w:val="00EF25CD"/>
    <w:rsid w:val="00EF2D02"/>
    <w:rsid w:val="00EF3F1B"/>
    <w:rsid w:val="00EF4FA4"/>
    <w:rsid w:val="00EF5249"/>
    <w:rsid w:val="00EF52F2"/>
    <w:rsid w:val="00EF5A83"/>
    <w:rsid w:val="00EF5C7F"/>
    <w:rsid w:val="00EF5DBD"/>
    <w:rsid w:val="00EF6EF0"/>
    <w:rsid w:val="00EF71A0"/>
    <w:rsid w:val="00EF721D"/>
    <w:rsid w:val="00EF78EB"/>
    <w:rsid w:val="00F00D10"/>
    <w:rsid w:val="00F01FCF"/>
    <w:rsid w:val="00F022D0"/>
    <w:rsid w:val="00F02384"/>
    <w:rsid w:val="00F03895"/>
    <w:rsid w:val="00F04DB3"/>
    <w:rsid w:val="00F055DB"/>
    <w:rsid w:val="00F05BB1"/>
    <w:rsid w:val="00F070FB"/>
    <w:rsid w:val="00F071B4"/>
    <w:rsid w:val="00F10127"/>
    <w:rsid w:val="00F10904"/>
    <w:rsid w:val="00F1121D"/>
    <w:rsid w:val="00F1172D"/>
    <w:rsid w:val="00F12854"/>
    <w:rsid w:val="00F15173"/>
    <w:rsid w:val="00F15D7B"/>
    <w:rsid w:val="00F16367"/>
    <w:rsid w:val="00F171D0"/>
    <w:rsid w:val="00F177F0"/>
    <w:rsid w:val="00F1785D"/>
    <w:rsid w:val="00F17A76"/>
    <w:rsid w:val="00F17D01"/>
    <w:rsid w:val="00F20A92"/>
    <w:rsid w:val="00F20D13"/>
    <w:rsid w:val="00F2193F"/>
    <w:rsid w:val="00F21A33"/>
    <w:rsid w:val="00F222FC"/>
    <w:rsid w:val="00F22CFE"/>
    <w:rsid w:val="00F23044"/>
    <w:rsid w:val="00F23A63"/>
    <w:rsid w:val="00F23F2A"/>
    <w:rsid w:val="00F24F6F"/>
    <w:rsid w:val="00F2544F"/>
    <w:rsid w:val="00F25618"/>
    <w:rsid w:val="00F25D44"/>
    <w:rsid w:val="00F2692B"/>
    <w:rsid w:val="00F27618"/>
    <w:rsid w:val="00F30656"/>
    <w:rsid w:val="00F30B58"/>
    <w:rsid w:val="00F30B81"/>
    <w:rsid w:val="00F312A3"/>
    <w:rsid w:val="00F314BE"/>
    <w:rsid w:val="00F31932"/>
    <w:rsid w:val="00F31DD0"/>
    <w:rsid w:val="00F32C2D"/>
    <w:rsid w:val="00F33340"/>
    <w:rsid w:val="00F33E44"/>
    <w:rsid w:val="00F346CA"/>
    <w:rsid w:val="00F3544A"/>
    <w:rsid w:val="00F3603B"/>
    <w:rsid w:val="00F3650E"/>
    <w:rsid w:val="00F3726F"/>
    <w:rsid w:val="00F37306"/>
    <w:rsid w:val="00F4019D"/>
    <w:rsid w:val="00F4133A"/>
    <w:rsid w:val="00F422B2"/>
    <w:rsid w:val="00F4344F"/>
    <w:rsid w:val="00F43B75"/>
    <w:rsid w:val="00F44240"/>
    <w:rsid w:val="00F4436D"/>
    <w:rsid w:val="00F44B6A"/>
    <w:rsid w:val="00F44C03"/>
    <w:rsid w:val="00F44D9F"/>
    <w:rsid w:val="00F47B5E"/>
    <w:rsid w:val="00F47F09"/>
    <w:rsid w:val="00F50222"/>
    <w:rsid w:val="00F50850"/>
    <w:rsid w:val="00F50A26"/>
    <w:rsid w:val="00F50BB8"/>
    <w:rsid w:val="00F510AB"/>
    <w:rsid w:val="00F51DF7"/>
    <w:rsid w:val="00F52A89"/>
    <w:rsid w:val="00F53E40"/>
    <w:rsid w:val="00F5403F"/>
    <w:rsid w:val="00F54423"/>
    <w:rsid w:val="00F54C39"/>
    <w:rsid w:val="00F553BC"/>
    <w:rsid w:val="00F55D36"/>
    <w:rsid w:val="00F564CE"/>
    <w:rsid w:val="00F5764A"/>
    <w:rsid w:val="00F57C55"/>
    <w:rsid w:val="00F57D15"/>
    <w:rsid w:val="00F57F1F"/>
    <w:rsid w:val="00F604F4"/>
    <w:rsid w:val="00F611F9"/>
    <w:rsid w:val="00F61470"/>
    <w:rsid w:val="00F6263A"/>
    <w:rsid w:val="00F62935"/>
    <w:rsid w:val="00F62AD4"/>
    <w:rsid w:val="00F6428E"/>
    <w:rsid w:val="00F64B93"/>
    <w:rsid w:val="00F65786"/>
    <w:rsid w:val="00F666BF"/>
    <w:rsid w:val="00F66906"/>
    <w:rsid w:val="00F66917"/>
    <w:rsid w:val="00F66CC2"/>
    <w:rsid w:val="00F70572"/>
    <w:rsid w:val="00F72289"/>
    <w:rsid w:val="00F72992"/>
    <w:rsid w:val="00F72E1B"/>
    <w:rsid w:val="00F74244"/>
    <w:rsid w:val="00F75110"/>
    <w:rsid w:val="00F75B24"/>
    <w:rsid w:val="00F75F7D"/>
    <w:rsid w:val="00F760FA"/>
    <w:rsid w:val="00F76637"/>
    <w:rsid w:val="00F76CF0"/>
    <w:rsid w:val="00F7739C"/>
    <w:rsid w:val="00F800B3"/>
    <w:rsid w:val="00F8018B"/>
    <w:rsid w:val="00F808F7"/>
    <w:rsid w:val="00F812A5"/>
    <w:rsid w:val="00F8255D"/>
    <w:rsid w:val="00F82A5B"/>
    <w:rsid w:val="00F83141"/>
    <w:rsid w:val="00F83652"/>
    <w:rsid w:val="00F83AE4"/>
    <w:rsid w:val="00F84BE4"/>
    <w:rsid w:val="00F84EE7"/>
    <w:rsid w:val="00F86192"/>
    <w:rsid w:val="00F862B6"/>
    <w:rsid w:val="00F867A8"/>
    <w:rsid w:val="00F874C0"/>
    <w:rsid w:val="00F90C14"/>
    <w:rsid w:val="00F90F03"/>
    <w:rsid w:val="00F91909"/>
    <w:rsid w:val="00F91F0E"/>
    <w:rsid w:val="00F9346F"/>
    <w:rsid w:val="00F9384B"/>
    <w:rsid w:val="00F9392B"/>
    <w:rsid w:val="00F9439A"/>
    <w:rsid w:val="00F949BB"/>
    <w:rsid w:val="00F94AAE"/>
    <w:rsid w:val="00F95953"/>
    <w:rsid w:val="00F95C79"/>
    <w:rsid w:val="00F95F5A"/>
    <w:rsid w:val="00F96BD1"/>
    <w:rsid w:val="00F978FE"/>
    <w:rsid w:val="00FA0984"/>
    <w:rsid w:val="00FA3200"/>
    <w:rsid w:val="00FA4457"/>
    <w:rsid w:val="00FA44E9"/>
    <w:rsid w:val="00FA498A"/>
    <w:rsid w:val="00FA4A68"/>
    <w:rsid w:val="00FA5B9A"/>
    <w:rsid w:val="00FA63C3"/>
    <w:rsid w:val="00FA68E1"/>
    <w:rsid w:val="00FA7FF4"/>
    <w:rsid w:val="00FB01E4"/>
    <w:rsid w:val="00FB099E"/>
    <w:rsid w:val="00FB0F7D"/>
    <w:rsid w:val="00FB1235"/>
    <w:rsid w:val="00FB1722"/>
    <w:rsid w:val="00FB178C"/>
    <w:rsid w:val="00FB21F7"/>
    <w:rsid w:val="00FB284A"/>
    <w:rsid w:val="00FB2AE8"/>
    <w:rsid w:val="00FB2F85"/>
    <w:rsid w:val="00FB2FA4"/>
    <w:rsid w:val="00FB337E"/>
    <w:rsid w:val="00FB3835"/>
    <w:rsid w:val="00FB3F30"/>
    <w:rsid w:val="00FB3FD9"/>
    <w:rsid w:val="00FB4271"/>
    <w:rsid w:val="00FB51D0"/>
    <w:rsid w:val="00FB5446"/>
    <w:rsid w:val="00FB6F38"/>
    <w:rsid w:val="00FB767D"/>
    <w:rsid w:val="00FB7C27"/>
    <w:rsid w:val="00FC121D"/>
    <w:rsid w:val="00FC1F4F"/>
    <w:rsid w:val="00FC3DF6"/>
    <w:rsid w:val="00FC4475"/>
    <w:rsid w:val="00FC4839"/>
    <w:rsid w:val="00FC48F8"/>
    <w:rsid w:val="00FC53E0"/>
    <w:rsid w:val="00FC6039"/>
    <w:rsid w:val="00FC67BE"/>
    <w:rsid w:val="00FC6F14"/>
    <w:rsid w:val="00FD00ED"/>
    <w:rsid w:val="00FD02E0"/>
    <w:rsid w:val="00FD08FC"/>
    <w:rsid w:val="00FD103E"/>
    <w:rsid w:val="00FD1154"/>
    <w:rsid w:val="00FD1803"/>
    <w:rsid w:val="00FD192A"/>
    <w:rsid w:val="00FD1CFE"/>
    <w:rsid w:val="00FD1DA3"/>
    <w:rsid w:val="00FD2689"/>
    <w:rsid w:val="00FD26C7"/>
    <w:rsid w:val="00FD29FA"/>
    <w:rsid w:val="00FD32CE"/>
    <w:rsid w:val="00FD381F"/>
    <w:rsid w:val="00FD3E30"/>
    <w:rsid w:val="00FD419E"/>
    <w:rsid w:val="00FD4D33"/>
    <w:rsid w:val="00FD7338"/>
    <w:rsid w:val="00FD79F1"/>
    <w:rsid w:val="00FD7C6D"/>
    <w:rsid w:val="00FD7E64"/>
    <w:rsid w:val="00FE0213"/>
    <w:rsid w:val="00FE1163"/>
    <w:rsid w:val="00FE1601"/>
    <w:rsid w:val="00FE1941"/>
    <w:rsid w:val="00FE1A2C"/>
    <w:rsid w:val="00FE1C2E"/>
    <w:rsid w:val="00FE1ECF"/>
    <w:rsid w:val="00FE23DD"/>
    <w:rsid w:val="00FE2762"/>
    <w:rsid w:val="00FE2C15"/>
    <w:rsid w:val="00FE3549"/>
    <w:rsid w:val="00FE4310"/>
    <w:rsid w:val="00FE4667"/>
    <w:rsid w:val="00FE5858"/>
    <w:rsid w:val="00FE58A8"/>
    <w:rsid w:val="00FE5AD5"/>
    <w:rsid w:val="00FE5F0E"/>
    <w:rsid w:val="00FE63C6"/>
    <w:rsid w:val="00FE6A76"/>
    <w:rsid w:val="00FE6F3C"/>
    <w:rsid w:val="00FE7421"/>
    <w:rsid w:val="00FE7768"/>
    <w:rsid w:val="00FF02CD"/>
    <w:rsid w:val="00FF1214"/>
    <w:rsid w:val="00FF1E90"/>
    <w:rsid w:val="00FF201A"/>
    <w:rsid w:val="00FF24C3"/>
    <w:rsid w:val="00FF264D"/>
    <w:rsid w:val="00FF2716"/>
    <w:rsid w:val="00FF2C1D"/>
    <w:rsid w:val="00FF2C27"/>
    <w:rsid w:val="00FF2CF2"/>
    <w:rsid w:val="00FF3097"/>
    <w:rsid w:val="00FF3283"/>
    <w:rsid w:val="00FF375D"/>
    <w:rsid w:val="00FF4248"/>
    <w:rsid w:val="00FF4F87"/>
    <w:rsid w:val="00FF5815"/>
    <w:rsid w:val="00FF6A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colormru v:ext="edit" colors="#39d4cc"/>
    </o:shapedefaults>
    <o:shapelayout v:ext="edit">
      <o:idmap v:ext="edit" data="1"/>
    </o:shapelayout>
  </w:shapeDefaults>
  <w:decimalSymbol w:val="."/>
  <w:listSeparator w:val=","/>
  <w14:docId w14:val="2DFF50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5D86"/>
    <w:rPr>
      <w:sz w:val="24"/>
      <w:szCs w:val="24"/>
    </w:rPr>
  </w:style>
  <w:style w:type="paragraph" w:styleId="Heading1">
    <w:name w:val="heading 1"/>
    <w:basedOn w:val="Normal"/>
    <w:next w:val="Normal"/>
    <w:link w:val="Heading1Char"/>
    <w:qFormat/>
    <w:rsid w:val="008D4789"/>
    <w:pPr>
      <w:keepNext/>
      <w:numPr>
        <w:numId w:val="2"/>
      </w:numPr>
      <w:tabs>
        <w:tab w:val="left" w:pos="540"/>
      </w:tabs>
      <w:spacing w:after="480"/>
      <w:ind w:left="0" w:firstLine="0"/>
      <w:outlineLvl w:val="0"/>
    </w:pPr>
    <w:rPr>
      <w:b/>
      <w:bCs/>
      <w:kern w:val="32"/>
      <w:sz w:val="32"/>
      <w:szCs w:val="32"/>
      <w:lang w:val="x-none" w:eastAsia="x-none"/>
    </w:rPr>
  </w:style>
  <w:style w:type="paragraph" w:styleId="Heading2">
    <w:name w:val="heading 2"/>
    <w:basedOn w:val="Normal"/>
    <w:next w:val="Normal"/>
    <w:link w:val="Heading2Char"/>
    <w:autoRedefine/>
    <w:qFormat/>
    <w:rsid w:val="006E0CD0"/>
    <w:pPr>
      <w:keepNext/>
      <w:numPr>
        <w:numId w:val="14"/>
      </w:numPr>
      <w:tabs>
        <w:tab w:val="left" w:pos="360"/>
      </w:tabs>
      <w:spacing w:after="240"/>
      <w:outlineLvl w:val="1"/>
    </w:pPr>
    <w:rPr>
      <w:b/>
      <w:bCs/>
      <w:i/>
      <w:iCs/>
      <w:sz w:val="28"/>
      <w:szCs w:val="28"/>
      <w:lang w:val="x-none" w:eastAsia="x-none"/>
    </w:rPr>
  </w:style>
  <w:style w:type="paragraph" w:styleId="Heading3">
    <w:name w:val="heading 3"/>
    <w:basedOn w:val="Normal"/>
    <w:next w:val="Normal"/>
    <w:qFormat/>
    <w:rsid w:val="005811A7"/>
    <w:pPr>
      <w:keepNext/>
      <w:spacing w:before="240" w:after="60"/>
      <w:outlineLvl w:val="2"/>
    </w:pPr>
    <w:rPr>
      <w:rFonts w:cs="Arial"/>
      <w:b/>
      <w:bCs/>
      <w:sz w:val="26"/>
      <w:szCs w:val="26"/>
    </w:rPr>
  </w:style>
  <w:style w:type="paragraph" w:styleId="Heading4">
    <w:name w:val="heading 4"/>
    <w:basedOn w:val="Normal"/>
    <w:next w:val="Normal"/>
    <w:link w:val="Heading4Char"/>
    <w:unhideWhenUsed/>
    <w:qFormat/>
    <w:rsid w:val="00791236"/>
    <w:pPr>
      <w:keepNext/>
      <w:spacing w:before="240" w:after="60"/>
      <w:outlineLvl w:val="3"/>
    </w:pPr>
    <w:rPr>
      <w:rFonts w:ascii="Cambria" w:eastAsia="ＭＳ 明朝" w:hAnsi="Cambria"/>
      <w:b/>
      <w:bCs/>
      <w:sz w:val="28"/>
      <w:szCs w:val="28"/>
    </w:rPr>
  </w:style>
  <w:style w:type="paragraph" w:styleId="Heading5">
    <w:name w:val="heading 5"/>
    <w:basedOn w:val="Normal"/>
    <w:next w:val="Normal"/>
    <w:qFormat/>
    <w:rsid w:val="006C54D1"/>
    <w:pPr>
      <w:spacing w:before="240" w:after="60"/>
      <w:outlineLvl w:val="4"/>
    </w:pPr>
    <w:rPr>
      <w:b/>
      <w:bCs/>
      <w:i/>
      <w:iCs/>
      <w:sz w:val="26"/>
      <w:szCs w:val="26"/>
    </w:rPr>
  </w:style>
  <w:style w:type="paragraph" w:styleId="Heading6">
    <w:name w:val="heading 6"/>
    <w:basedOn w:val="Normal"/>
    <w:next w:val="Normal"/>
    <w:link w:val="Heading6Char"/>
    <w:unhideWhenUsed/>
    <w:qFormat/>
    <w:rsid w:val="00740377"/>
    <w:pPr>
      <w:spacing w:before="240" w:after="60"/>
      <w:outlineLvl w:val="5"/>
    </w:pPr>
    <w:rPr>
      <w:rFonts w:ascii="Cambria" w:eastAsia="ＭＳ 明朝" w:hAnsi="Cambria"/>
      <w:b/>
      <w:bCs/>
      <w:sz w:val="22"/>
      <w:szCs w:val="22"/>
    </w:rPr>
  </w:style>
  <w:style w:type="paragraph" w:styleId="Heading7">
    <w:name w:val="heading 7"/>
    <w:basedOn w:val="Normal"/>
    <w:next w:val="Normal"/>
    <w:link w:val="Heading7Char"/>
    <w:unhideWhenUsed/>
    <w:qFormat/>
    <w:rsid w:val="00740377"/>
    <w:pPr>
      <w:spacing w:before="240" w:after="60"/>
      <w:outlineLvl w:val="6"/>
    </w:pPr>
    <w:rPr>
      <w:rFonts w:ascii="Cambria" w:eastAsia="ＭＳ 明朝"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8D5"/>
    <w:pPr>
      <w:tabs>
        <w:tab w:val="center" w:pos="4320"/>
        <w:tab w:val="right" w:pos="8640"/>
      </w:tabs>
    </w:pPr>
  </w:style>
  <w:style w:type="paragraph" w:styleId="Footer">
    <w:name w:val="footer"/>
    <w:basedOn w:val="Normal"/>
    <w:rsid w:val="009728D5"/>
    <w:pPr>
      <w:tabs>
        <w:tab w:val="center" w:pos="4320"/>
        <w:tab w:val="right" w:pos="8640"/>
      </w:tabs>
    </w:pPr>
  </w:style>
  <w:style w:type="paragraph" w:styleId="BodyText">
    <w:name w:val="Body Text"/>
    <w:basedOn w:val="Normal"/>
    <w:link w:val="BodyTextChar"/>
    <w:rsid w:val="0093032A"/>
    <w:pPr>
      <w:spacing w:after="120"/>
    </w:pPr>
  </w:style>
  <w:style w:type="paragraph" w:styleId="PlainText">
    <w:name w:val="Plain Text"/>
    <w:basedOn w:val="Normal"/>
    <w:rsid w:val="0093032A"/>
    <w:rPr>
      <w:rFonts w:ascii="Courier New" w:hAnsi="Courier New" w:cs="Courier New"/>
      <w:sz w:val="20"/>
      <w:szCs w:val="20"/>
    </w:rPr>
  </w:style>
  <w:style w:type="character" w:customStyle="1" w:styleId="Heading1Char">
    <w:name w:val="Heading 1 Char"/>
    <w:link w:val="Heading1"/>
    <w:rsid w:val="008D4789"/>
    <w:rPr>
      <w:b/>
      <w:bCs/>
      <w:kern w:val="32"/>
      <w:sz w:val="32"/>
      <w:szCs w:val="32"/>
      <w:lang w:val="x-none" w:eastAsia="x-none"/>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character" w:customStyle="1" w:styleId="Heading2Char">
    <w:name w:val="Heading 2 Char"/>
    <w:link w:val="Heading2"/>
    <w:rsid w:val="006E0CD0"/>
    <w:rPr>
      <w:b/>
      <w:bCs/>
      <w:i/>
      <w:iCs/>
      <w:sz w:val="28"/>
      <w:szCs w:val="28"/>
      <w:lang w:val="x-none" w:eastAsia="x-none"/>
    </w:rPr>
  </w:style>
  <w:style w:type="paragraph" w:customStyle="1" w:styleId="Heading40">
    <w:name w:val="Heading4"/>
    <w:basedOn w:val="Normal"/>
    <w:rsid w:val="005811A7"/>
    <w:pPr>
      <w:jc w:val="both"/>
    </w:pPr>
    <w:rPr>
      <w:b/>
    </w:rPr>
  </w:style>
  <w:style w:type="paragraph" w:styleId="TOC1">
    <w:name w:val="toc 1"/>
    <w:basedOn w:val="Normal"/>
    <w:next w:val="Normal"/>
    <w:autoRedefine/>
    <w:uiPriority w:val="39"/>
    <w:qFormat/>
    <w:rsid w:val="00AF7EF2"/>
  </w:style>
  <w:style w:type="paragraph" w:styleId="TOC3">
    <w:name w:val="toc 3"/>
    <w:basedOn w:val="Normal"/>
    <w:next w:val="Normal"/>
    <w:autoRedefine/>
    <w:uiPriority w:val="39"/>
    <w:semiHidden/>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uiPriority w:val="22"/>
    <w:qFormat/>
    <w:rsid w:val="00436745"/>
    <w:rPr>
      <w:b/>
      <w:bCs/>
    </w:rPr>
  </w:style>
  <w:style w:type="paragraph" w:customStyle="1" w:styleId="ColorfulList-Accent11">
    <w:name w:val="Colorful List - Accent 11"/>
    <w:basedOn w:val="Normal"/>
    <w:uiPriority w:val="34"/>
    <w:qFormat/>
    <w:rsid w:val="000777BA"/>
    <w:pPr>
      <w:ind w:left="720"/>
    </w:pPr>
  </w:style>
  <w:style w:type="paragraph" w:customStyle="1" w:styleId="TOCHeading1">
    <w:name w:val="TOC Heading1"/>
    <w:basedOn w:val="Heading1"/>
    <w:next w:val="Normal"/>
    <w:uiPriority w:val="39"/>
    <w:qFormat/>
    <w:rsid w:val="00157287"/>
    <w:pPr>
      <w:keepLines/>
      <w:numPr>
        <w:numId w:val="0"/>
      </w:numPr>
      <w:spacing w:before="480" w:after="0" w:line="276" w:lineRule="auto"/>
      <w:outlineLvl w:val="9"/>
    </w:pPr>
    <w:rPr>
      <w:rFonts w:ascii="Cambria" w:hAnsi="Cambria"/>
      <w:color w:val="365F91"/>
      <w:kern w:val="0"/>
      <w:sz w:val="28"/>
      <w:szCs w:val="28"/>
    </w:rPr>
  </w:style>
  <w:style w:type="paragraph" w:styleId="BalloonText">
    <w:name w:val="Balloon Text"/>
    <w:basedOn w:val="Normal"/>
    <w:link w:val="BalloonTextChar"/>
    <w:rsid w:val="00157287"/>
    <w:rPr>
      <w:rFonts w:ascii="Tahoma" w:hAnsi="Tahoma"/>
      <w:sz w:val="16"/>
      <w:szCs w:val="16"/>
      <w:lang w:val="x-none" w:eastAsia="x-none"/>
    </w:rPr>
  </w:style>
  <w:style w:type="character" w:customStyle="1" w:styleId="BalloonTextChar">
    <w:name w:val="Balloon Text Char"/>
    <w:link w:val="BalloonText"/>
    <w:rsid w:val="00157287"/>
    <w:rPr>
      <w:rFonts w:ascii="Tahoma" w:hAnsi="Tahoma" w:cs="Tahoma"/>
      <w:sz w:val="16"/>
      <w:szCs w:val="16"/>
    </w:rPr>
  </w:style>
  <w:style w:type="character" w:styleId="Emphasis">
    <w:name w:val="Emphasis"/>
    <w:qFormat/>
    <w:rsid w:val="009B7446"/>
    <w:rPr>
      <w:i/>
      <w:iCs/>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lang w:val="x-none" w:eastAsia="x-none"/>
    </w:rPr>
  </w:style>
  <w:style w:type="character" w:customStyle="1" w:styleId="TitleChar">
    <w:name w:val="Title Char"/>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B80C49"/>
    <w:rPr>
      <w:rFonts w:ascii="Courier New" w:hAnsi="Courier New" w:cs="Courier New"/>
    </w:rPr>
  </w:style>
  <w:style w:type="paragraph" w:customStyle="1" w:styleId="Step">
    <w:name w:val="Step"/>
    <w:basedOn w:val="Normal"/>
    <w:qFormat/>
    <w:rsid w:val="009D01DA"/>
    <w:pPr>
      <w:numPr>
        <w:numId w:val="1"/>
      </w:numPr>
      <w:spacing w:after="120"/>
    </w:pPr>
    <w:rPr>
      <w:b/>
    </w:rPr>
  </w:style>
  <w:style w:type="paragraph" w:customStyle="1" w:styleId="Style1">
    <w:name w:val="Style1"/>
    <w:basedOn w:val="Step"/>
    <w:qFormat/>
    <w:rsid w:val="007D22A3"/>
    <w:pPr>
      <w:spacing w:before="120"/>
    </w:pPr>
  </w:style>
  <w:style w:type="paragraph" w:customStyle="1" w:styleId="Style2">
    <w:name w:val="Style2"/>
    <w:basedOn w:val="Style1"/>
    <w:qFormat/>
    <w:rsid w:val="007D22A3"/>
    <w:pPr>
      <w:spacing w:before="240"/>
    </w:pPr>
  </w:style>
  <w:style w:type="paragraph" w:styleId="Caption">
    <w:name w:val="caption"/>
    <w:basedOn w:val="Normal"/>
    <w:next w:val="Normal"/>
    <w:qFormat/>
    <w:rsid w:val="00E9734A"/>
    <w:rPr>
      <w:b/>
      <w:bCs/>
      <w:sz w:val="20"/>
      <w:szCs w:val="20"/>
    </w:rPr>
  </w:style>
  <w:style w:type="character" w:styleId="LineNumber">
    <w:name w:val="line number"/>
    <w:basedOn w:val="DefaultParagraphFont"/>
    <w:rsid w:val="00540D87"/>
  </w:style>
  <w:style w:type="paragraph" w:styleId="NoSpacing">
    <w:name w:val="No Spacing"/>
    <w:basedOn w:val="Normal"/>
    <w:uiPriority w:val="1"/>
    <w:qFormat/>
    <w:rsid w:val="00E202DF"/>
    <w:pPr>
      <w:keepNext/>
      <w:numPr>
        <w:ilvl w:val="1"/>
        <w:numId w:val="17"/>
      </w:numPr>
      <w:contextualSpacing/>
      <w:outlineLvl w:val="1"/>
    </w:pPr>
    <w:rPr>
      <w:rFonts w:ascii="Verdana" w:hAnsi="Verdana"/>
    </w:rPr>
  </w:style>
  <w:style w:type="paragraph" w:styleId="NormalWeb">
    <w:name w:val="Normal (Web)"/>
    <w:basedOn w:val="Normal"/>
    <w:uiPriority w:val="99"/>
    <w:unhideWhenUsed/>
    <w:rsid w:val="002526B1"/>
    <w:pPr>
      <w:spacing w:before="100" w:beforeAutospacing="1" w:after="100" w:afterAutospacing="1"/>
    </w:pPr>
    <w:rPr>
      <w:rFonts w:ascii="Times" w:eastAsia="MS Mincho" w:hAnsi="Times"/>
      <w:sz w:val="20"/>
      <w:szCs w:val="20"/>
    </w:rPr>
  </w:style>
  <w:style w:type="character" w:customStyle="1" w:styleId="Heading4Char">
    <w:name w:val="Heading 4 Char"/>
    <w:link w:val="Heading4"/>
    <w:rsid w:val="00791236"/>
    <w:rPr>
      <w:rFonts w:ascii="Cambria" w:eastAsia="ＭＳ 明朝" w:hAnsi="Cambria" w:cs="Times New Roman"/>
      <w:b/>
      <w:bCs/>
      <w:sz w:val="28"/>
      <w:szCs w:val="28"/>
    </w:rPr>
  </w:style>
  <w:style w:type="character" w:customStyle="1" w:styleId="BodyTextChar">
    <w:name w:val="Body Text Char"/>
    <w:link w:val="BodyText"/>
    <w:rsid w:val="00855B7A"/>
    <w:rPr>
      <w:sz w:val="24"/>
      <w:szCs w:val="24"/>
    </w:rPr>
  </w:style>
  <w:style w:type="character" w:customStyle="1" w:styleId="Heading6Char">
    <w:name w:val="Heading 6 Char"/>
    <w:link w:val="Heading6"/>
    <w:rsid w:val="00740377"/>
    <w:rPr>
      <w:rFonts w:ascii="Cambria" w:eastAsia="ＭＳ 明朝" w:hAnsi="Cambria" w:cs="Times New Roman"/>
      <w:b/>
      <w:bCs/>
      <w:sz w:val="22"/>
      <w:szCs w:val="22"/>
    </w:rPr>
  </w:style>
  <w:style w:type="character" w:customStyle="1" w:styleId="Heading7Char">
    <w:name w:val="Heading 7 Char"/>
    <w:link w:val="Heading7"/>
    <w:rsid w:val="00740377"/>
    <w:rPr>
      <w:rFonts w:ascii="Cambria" w:eastAsia="ＭＳ 明朝" w:hAnsi="Cambria" w:cs="Times New Roman"/>
      <w:sz w:val="24"/>
      <w:szCs w:val="24"/>
    </w:rPr>
  </w:style>
  <w:style w:type="paragraph" w:styleId="ListParagraph">
    <w:name w:val="List Paragraph"/>
    <w:basedOn w:val="Normal"/>
    <w:uiPriority w:val="34"/>
    <w:qFormat/>
    <w:rsid w:val="006D6E71"/>
    <w:pPr>
      <w:ind w:left="720"/>
      <w:contextualSpacing/>
    </w:pPr>
  </w:style>
  <w:style w:type="paragraph" w:styleId="Revision">
    <w:name w:val="Revision"/>
    <w:hidden/>
    <w:uiPriority w:val="71"/>
    <w:rsid w:val="00D52426"/>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5D86"/>
    <w:rPr>
      <w:sz w:val="24"/>
      <w:szCs w:val="24"/>
    </w:rPr>
  </w:style>
  <w:style w:type="paragraph" w:styleId="Heading1">
    <w:name w:val="heading 1"/>
    <w:basedOn w:val="Normal"/>
    <w:next w:val="Normal"/>
    <w:link w:val="Heading1Char"/>
    <w:qFormat/>
    <w:rsid w:val="008D4789"/>
    <w:pPr>
      <w:keepNext/>
      <w:numPr>
        <w:numId w:val="2"/>
      </w:numPr>
      <w:tabs>
        <w:tab w:val="left" w:pos="540"/>
      </w:tabs>
      <w:spacing w:after="480"/>
      <w:ind w:left="0" w:firstLine="0"/>
      <w:outlineLvl w:val="0"/>
    </w:pPr>
    <w:rPr>
      <w:b/>
      <w:bCs/>
      <w:kern w:val="32"/>
      <w:sz w:val="32"/>
      <w:szCs w:val="32"/>
      <w:lang w:val="x-none" w:eastAsia="x-none"/>
    </w:rPr>
  </w:style>
  <w:style w:type="paragraph" w:styleId="Heading2">
    <w:name w:val="heading 2"/>
    <w:basedOn w:val="Normal"/>
    <w:next w:val="Normal"/>
    <w:link w:val="Heading2Char"/>
    <w:autoRedefine/>
    <w:qFormat/>
    <w:rsid w:val="006E0CD0"/>
    <w:pPr>
      <w:keepNext/>
      <w:numPr>
        <w:numId w:val="14"/>
      </w:numPr>
      <w:tabs>
        <w:tab w:val="left" w:pos="360"/>
      </w:tabs>
      <w:spacing w:after="240"/>
      <w:outlineLvl w:val="1"/>
    </w:pPr>
    <w:rPr>
      <w:b/>
      <w:bCs/>
      <w:i/>
      <w:iCs/>
      <w:sz w:val="28"/>
      <w:szCs w:val="28"/>
      <w:lang w:val="x-none" w:eastAsia="x-none"/>
    </w:rPr>
  </w:style>
  <w:style w:type="paragraph" w:styleId="Heading3">
    <w:name w:val="heading 3"/>
    <w:basedOn w:val="Normal"/>
    <w:next w:val="Normal"/>
    <w:qFormat/>
    <w:rsid w:val="005811A7"/>
    <w:pPr>
      <w:keepNext/>
      <w:spacing w:before="240" w:after="60"/>
      <w:outlineLvl w:val="2"/>
    </w:pPr>
    <w:rPr>
      <w:rFonts w:cs="Arial"/>
      <w:b/>
      <w:bCs/>
      <w:sz w:val="26"/>
      <w:szCs w:val="26"/>
    </w:rPr>
  </w:style>
  <w:style w:type="paragraph" w:styleId="Heading4">
    <w:name w:val="heading 4"/>
    <w:basedOn w:val="Normal"/>
    <w:next w:val="Normal"/>
    <w:link w:val="Heading4Char"/>
    <w:unhideWhenUsed/>
    <w:qFormat/>
    <w:rsid w:val="00791236"/>
    <w:pPr>
      <w:keepNext/>
      <w:spacing w:before="240" w:after="60"/>
      <w:outlineLvl w:val="3"/>
    </w:pPr>
    <w:rPr>
      <w:rFonts w:ascii="Cambria" w:eastAsia="ＭＳ 明朝" w:hAnsi="Cambria"/>
      <w:b/>
      <w:bCs/>
      <w:sz w:val="28"/>
      <w:szCs w:val="28"/>
    </w:rPr>
  </w:style>
  <w:style w:type="paragraph" w:styleId="Heading5">
    <w:name w:val="heading 5"/>
    <w:basedOn w:val="Normal"/>
    <w:next w:val="Normal"/>
    <w:qFormat/>
    <w:rsid w:val="006C54D1"/>
    <w:pPr>
      <w:spacing w:before="240" w:after="60"/>
      <w:outlineLvl w:val="4"/>
    </w:pPr>
    <w:rPr>
      <w:b/>
      <w:bCs/>
      <w:i/>
      <w:iCs/>
      <w:sz w:val="26"/>
      <w:szCs w:val="26"/>
    </w:rPr>
  </w:style>
  <w:style w:type="paragraph" w:styleId="Heading6">
    <w:name w:val="heading 6"/>
    <w:basedOn w:val="Normal"/>
    <w:next w:val="Normal"/>
    <w:link w:val="Heading6Char"/>
    <w:unhideWhenUsed/>
    <w:qFormat/>
    <w:rsid w:val="00740377"/>
    <w:pPr>
      <w:spacing w:before="240" w:after="60"/>
      <w:outlineLvl w:val="5"/>
    </w:pPr>
    <w:rPr>
      <w:rFonts w:ascii="Cambria" w:eastAsia="ＭＳ 明朝" w:hAnsi="Cambria"/>
      <w:b/>
      <w:bCs/>
      <w:sz w:val="22"/>
      <w:szCs w:val="22"/>
    </w:rPr>
  </w:style>
  <w:style w:type="paragraph" w:styleId="Heading7">
    <w:name w:val="heading 7"/>
    <w:basedOn w:val="Normal"/>
    <w:next w:val="Normal"/>
    <w:link w:val="Heading7Char"/>
    <w:unhideWhenUsed/>
    <w:qFormat/>
    <w:rsid w:val="00740377"/>
    <w:pPr>
      <w:spacing w:before="240" w:after="60"/>
      <w:outlineLvl w:val="6"/>
    </w:pPr>
    <w:rPr>
      <w:rFonts w:ascii="Cambria" w:eastAsia="ＭＳ 明朝"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8D5"/>
    <w:pPr>
      <w:tabs>
        <w:tab w:val="center" w:pos="4320"/>
        <w:tab w:val="right" w:pos="8640"/>
      </w:tabs>
    </w:pPr>
  </w:style>
  <w:style w:type="paragraph" w:styleId="Footer">
    <w:name w:val="footer"/>
    <w:basedOn w:val="Normal"/>
    <w:rsid w:val="009728D5"/>
    <w:pPr>
      <w:tabs>
        <w:tab w:val="center" w:pos="4320"/>
        <w:tab w:val="right" w:pos="8640"/>
      </w:tabs>
    </w:pPr>
  </w:style>
  <w:style w:type="paragraph" w:styleId="BodyText">
    <w:name w:val="Body Text"/>
    <w:basedOn w:val="Normal"/>
    <w:link w:val="BodyTextChar"/>
    <w:rsid w:val="0093032A"/>
    <w:pPr>
      <w:spacing w:after="120"/>
    </w:pPr>
  </w:style>
  <w:style w:type="paragraph" w:styleId="PlainText">
    <w:name w:val="Plain Text"/>
    <w:basedOn w:val="Normal"/>
    <w:rsid w:val="0093032A"/>
    <w:rPr>
      <w:rFonts w:ascii="Courier New" w:hAnsi="Courier New" w:cs="Courier New"/>
      <w:sz w:val="20"/>
      <w:szCs w:val="20"/>
    </w:rPr>
  </w:style>
  <w:style w:type="character" w:customStyle="1" w:styleId="Heading1Char">
    <w:name w:val="Heading 1 Char"/>
    <w:link w:val="Heading1"/>
    <w:rsid w:val="008D4789"/>
    <w:rPr>
      <w:b/>
      <w:bCs/>
      <w:kern w:val="32"/>
      <w:sz w:val="32"/>
      <w:szCs w:val="32"/>
      <w:lang w:val="x-none" w:eastAsia="x-none"/>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character" w:customStyle="1" w:styleId="Heading2Char">
    <w:name w:val="Heading 2 Char"/>
    <w:link w:val="Heading2"/>
    <w:rsid w:val="006E0CD0"/>
    <w:rPr>
      <w:b/>
      <w:bCs/>
      <w:i/>
      <w:iCs/>
      <w:sz w:val="28"/>
      <w:szCs w:val="28"/>
      <w:lang w:val="x-none" w:eastAsia="x-none"/>
    </w:rPr>
  </w:style>
  <w:style w:type="paragraph" w:customStyle="1" w:styleId="Heading40">
    <w:name w:val="Heading4"/>
    <w:basedOn w:val="Normal"/>
    <w:rsid w:val="005811A7"/>
    <w:pPr>
      <w:jc w:val="both"/>
    </w:pPr>
    <w:rPr>
      <w:b/>
    </w:rPr>
  </w:style>
  <w:style w:type="paragraph" w:styleId="TOC1">
    <w:name w:val="toc 1"/>
    <w:basedOn w:val="Normal"/>
    <w:next w:val="Normal"/>
    <w:autoRedefine/>
    <w:uiPriority w:val="39"/>
    <w:qFormat/>
    <w:rsid w:val="00AF7EF2"/>
  </w:style>
  <w:style w:type="paragraph" w:styleId="TOC3">
    <w:name w:val="toc 3"/>
    <w:basedOn w:val="Normal"/>
    <w:next w:val="Normal"/>
    <w:autoRedefine/>
    <w:uiPriority w:val="39"/>
    <w:semiHidden/>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uiPriority w:val="22"/>
    <w:qFormat/>
    <w:rsid w:val="00436745"/>
    <w:rPr>
      <w:b/>
      <w:bCs/>
    </w:rPr>
  </w:style>
  <w:style w:type="paragraph" w:customStyle="1" w:styleId="ColorfulList-Accent11">
    <w:name w:val="Colorful List - Accent 11"/>
    <w:basedOn w:val="Normal"/>
    <w:uiPriority w:val="34"/>
    <w:qFormat/>
    <w:rsid w:val="000777BA"/>
    <w:pPr>
      <w:ind w:left="720"/>
    </w:pPr>
  </w:style>
  <w:style w:type="paragraph" w:customStyle="1" w:styleId="TOCHeading1">
    <w:name w:val="TOC Heading1"/>
    <w:basedOn w:val="Heading1"/>
    <w:next w:val="Normal"/>
    <w:uiPriority w:val="39"/>
    <w:qFormat/>
    <w:rsid w:val="00157287"/>
    <w:pPr>
      <w:keepLines/>
      <w:numPr>
        <w:numId w:val="0"/>
      </w:numPr>
      <w:spacing w:before="480" w:after="0" w:line="276" w:lineRule="auto"/>
      <w:outlineLvl w:val="9"/>
    </w:pPr>
    <w:rPr>
      <w:rFonts w:ascii="Cambria" w:hAnsi="Cambria"/>
      <w:color w:val="365F91"/>
      <w:kern w:val="0"/>
      <w:sz w:val="28"/>
      <w:szCs w:val="28"/>
    </w:rPr>
  </w:style>
  <w:style w:type="paragraph" w:styleId="BalloonText">
    <w:name w:val="Balloon Text"/>
    <w:basedOn w:val="Normal"/>
    <w:link w:val="BalloonTextChar"/>
    <w:rsid w:val="00157287"/>
    <w:rPr>
      <w:rFonts w:ascii="Tahoma" w:hAnsi="Tahoma"/>
      <w:sz w:val="16"/>
      <w:szCs w:val="16"/>
      <w:lang w:val="x-none" w:eastAsia="x-none"/>
    </w:rPr>
  </w:style>
  <w:style w:type="character" w:customStyle="1" w:styleId="BalloonTextChar">
    <w:name w:val="Balloon Text Char"/>
    <w:link w:val="BalloonText"/>
    <w:rsid w:val="00157287"/>
    <w:rPr>
      <w:rFonts w:ascii="Tahoma" w:hAnsi="Tahoma" w:cs="Tahoma"/>
      <w:sz w:val="16"/>
      <w:szCs w:val="16"/>
    </w:rPr>
  </w:style>
  <w:style w:type="character" w:styleId="Emphasis">
    <w:name w:val="Emphasis"/>
    <w:qFormat/>
    <w:rsid w:val="009B7446"/>
    <w:rPr>
      <w:i/>
      <w:iCs/>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lang w:val="x-none" w:eastAsia="x-none"/>
    </w:rPr>
  </w:style>
  <w:style w:type="character" w:customStyle="1" w:styleId="TitleChar">
    <w:name w:val="Title Char"/>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B80C49"/>
    <w:rPr>
      <w:rFonts w:ascii="Courier New" w:hAnsi="Courier New" w:cs="Courier New"/>
    </w:rPr>
  </w:style>
  <w:style w:type="paragraph" w:customStyle="1" w:styleId="Step">
    <w:name w:val="Step"/>
    <w:basedOn w:val="Normal"/>
    <w:qFormat/>
    <w:rsid w:val="009D01DA"/>
    <w:pPr>
      <w:numPr>
        <w:numId w:val="1"/>
      </w:numPr>
      <w:spacing w:after="120"/>
    </w:pPr>
    <w:rPr>
      <w:b/>
    </w:rPr>
  </w:style>
  <w:style w:type="paragraph" w:customStyle="1" w:styleId="Style1">
    <w:name w:val="Style1"/>
    <w:basedOn w:val="Step"/>
    <w:qFormat/>
    <w:rsid w:val="007D22A3"/>
    <w:pPr>
      <w:spacing w:before="120"/>
    </w:pPr>
  </w:style>
  <w:style w:type="paragraph" w:customStyle="1" w:styleId="Style2">
    <w:name w:val="Style2"/>
    <w:basedOn w:val="Style1"/>
    <w:qFormat/>
    <w:rsid w:val="007D22A3"/>
    <w:pPr>
      <w:spacing w:before="240"/>
    </w:pPr>
  </w:style>
  <w:style w:type="paragraph" w:styleId="Caption">
    <w:name w:val="caption"/>
    <w:basedOn w:val="Normal"/>
    <w:next w:val="Normal"/>
    <w:qFormat/>
    <w:rsid w:val="00E9734A"/>
    <w:rPr>
      <w:b/>
      <w:bCs/>
      <w:sz w:val="20"/>
      <w:szCs w:val="20"/>
    </w:rPr>
  </w:style>
  <w:style w:type="character" w:styleId="LineNumber">
    <w:name w:val="line number"/>
    <w:basedOn w:val="DefaultParagraphFont"/>
    <w:rsid w:val="00540D87"/>
  </w:style>
  <w:style w:type="paragraph" w:styleId="NoSpacing">
    <w:name w:val="No Spacing"/>
    <w:basedOn w:val="Normal"/>
    <w:uiPriority w:val="1"/>
    <w:qFormat/>
    <w:rsid w:val="00E202DF"/>
    <w:pPr>
      <w:keepNext/>
      <w:numPr>
        <w:ilvl w:val="1"/>
        <w:numId w:val="17"/>
      </w:numPr>
      <w:contextualSpacing/>
      <w:outlineLvl w:val="1"/>
    </w:pPr>
    <w:rPr>
      <w:rFonts w:ascii="Verdana" w:hAnsi="Verdana"/>
    </w:rPr>
  </w:style>
  <w:style w:type="paragraph" w:styleId="NormalWeb">
    <w:name w:val="Normal (Web)"/>
    <w:basedOn w:val="Normal"/>
    <w:uiPriority w:val="99"/>
    <w:unhideWhenUsed/>
    <w:rsid w:val="002526B1"/>
    <w:pPr>
      <w:spacing w:before="100" w:beforeAutospacing="1" w:after="100" w:afterAutospacing="1"/>
    </w:pPr>
    <w:rPr>
      <w:rFonts w:ascii="Times" w:eastAsia="MS Mincho" w:hAnsi="Times"/>
      <w:sz w:val="20"/>
      <w:szCs w:val="20"/>
    </w:rPr>
  </w:style>
  <w:style w:type="character" w:customStyle="1" w:styleId="Heading4Char">
    <w:name w:val="Heading 4 Char"/>
    <w:link w:val="Heading4"/>
    <w:rsid w:val="00791236"/>
    <w:rPr>
      <w:rFonts w:ascii="Cambria" w:eastAsia="ＭＳ 明朝" w:hAnsi="Cambria" w:cs="Times New Roman"/>
      <w:b/>
      <w:bCs/>
      <w:sz w:val="28"/>
      <w:szCs w:val="28"/>
    </w:rPr>
  </w:style>
  <w:style w:type="character" w:customStyle="1" w:styleId="BodyTextChar">
    <w:name w:val="Body Text Char"/>
    <w:link w:val="BodyText"/>
    <w:rsid w:val="00855B7A"/>
    <w:rPr>
      <w:sz w:val="24"/>
      <w:szCs w:val="24"/>
    </w:rPr>
  </w:style>
  <w:style w:type="character" w:customStyle="1" w:styleId="Heading6Char">
    <w:name w:val="Heading 6 Char"/>
    <w:link w:val="Heading6"/>
    <w:rsid w:val="00740377"/>
    <w:rPr>
      <w:rFonts w:ascii="Cambria" w:eastAsia="ＭＳ 明朝" w:hAnsi="Cambria" w:cs="Times New Roman"/>
      <w:b/>
      <w:bCs/>
      <w:sz w:val="22"/>
      <w:szCs w:val="22"/>
    </w:rPr>
  </w:style>
  <w:style w:type="character" w:customStyle="1" w:styleId="Heading7Char">
    <w:name w:val="Heading 7 Char"/>
    <w:link w:val="Heading7"/>
    <w:rsid w:val="00740377"/>
    <w:rPr>
      <w:rFonts w:ascii="Cambria" w:eastAsia="ＭＳ 明朝" w:hAnsi="Cambria" w:cs="Times New Roman"/>
      <w:sz w:val="24"/>
      <w:szCs w:val="24"/>
    </w:rPr>
  </w:style>
  <w:style w:type="paragraph" w:styleId="ListParagraph">
    <w:name w:val="List Paragraph"/>
    <w:basedOn w:val="Normal"/>
    <w:uiPriority w:val="34"/>
    <w:qFormat/>
    <w:rsid w:val="006D6E71"/>
    <w:pPr>
      <w:ind w:left="720"/>
      <w:contextualSpacing/>
    </w:pPr>
  </w:style>
  <w:style w:type="paragraph" w:styleId="Revision">
    <w:name w:val="Revision"/>
    <w:hidden/>
    <w:uiPriority w:val="71"/>
    <w:rsid w:val="00D524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476">
      <w:bodyDiv w:val="1"/>
      <w:marLeft w:val="0"/>
      <w:marRight w:val="0"/>
      <w:marTop w:val="0"/>
      <w:marBottom w:val="0"/>
      <w:divBdr>
        <w:top w:val="none" w:sz="0" w:space="0" w:color="auto"/>
        <w:left w:val="none" w:sz="0" w:space="0" w:color="auto"/>
        <w:bottom w:val="none" w:sz="0" w:space="0" w:color="auto"/>
        <w:right w:val="none" w:sz="0" w:space="0" w:color="auto"/>
      </w:divBdr>
    </w:div>
    <w:div w:id="7216057">
      <w:bodyDiv w:val="1"/>
      <w:marLeft w:val="0"/>
      <w:marRight w:val="0"/>
      <w:marTop w:val="0"/>
      <w:marBottom w:val="0"/>
      <w:divBdr>
        <w:top w:val="none" w:sz="0" w:space="0" w:color="auto"/>
        <w:left w:val="none" w:sz="0" w:space="0" w:color="auto"/>
        <w:bottom w:val="none" w:sz="0" w:space="0" w:color="auto"/>
        <w:right w:val="none" w:sz="0" w:space="0" w:color="auto"/>
      </w:divBdr>
    </w:div>
    <w:div w:id="17850782">
      <w:bodyDiv w:val="1"/>
      <w:marLeft w:val="0"/>
      <w:marRight w:val="0"/>
      <w:marTop w:val="0"/>
      <w:marBottom w:val="0"/>
      <w:divBdr>
        <w:top w:val="none" w:sz="0" w:space="0" w:color="auto"/>
        <w:left w:val="none" w:sz="0" w:space="0" w:color="auto"/>
        <w:bottom w:val="none" w:sz="0" w:space="0" w:color="auto"/>
        <w:right w:val="none" w:sz="0" w:space="0" w:color="auto"/>
      </w:divBdr>
    </w:div>
    <w:div w:id="19358872">
      <w:bodyDiv w:val="1"/>
      <w:marLeft w:val="0"/>
      <w:marRight w:val="0"/>
      <w:marTop w:val="0"/>
      <w:marBottom w:val="0"/>
      <w:divBdr>
        <w:top w:val="none" w:sz="0" w:space="0" w:color="auto"/>
        <w:left w:val="none" w:sz="0" w:space="0" w:color="auto"/>
        <w:bottom w:val="none" w:sz="0" w:space="0" w:color="auto"/>
        <w:right w:val="none" w:sz="0" w:space="0" w:color="auto"/>
      </w:divBdr>
    </w:div>
    <w:div w:id="85930366">
      <w:bodyDiv w:val="1"/>
      <w:marLeft w:val="0"/>
      <w:marRight w:val="0"/>
      <w:marTop w:val="0"/>
      <w:marBottom w:val="0"/>
      <w:divBdr>
        <w:top w:val="none" w:sz="0" w:space="0" w:color="auto"/>
        <w:left w:val="none" w:sz="0" w:space="0" w:color="auto"/>
        <w:bottom w:val="none" w:sz="0" w:space="0" w:color="auto"/>
        <w:right w:val="none" w:sz="0" w:space="0" w:color="auto"/>
      </w:divBdr>
    </w:div>
    <w:div w:id="86586223">
      <w:bodyDiv w:val="1"/>
      <w:marLeft w:val="0"/>
      <w:marRight w:val="0"/>
      <w:marTop w:val="0"/>
      <w:marBottom w:val="0"/>
      <w:divBdr>
        <w:top w:val="none" w:sz="0" w:space="0" w:color="auto"/>
        <w:left w:val="none" w:sz="0" w:space="0" w:color="auto"/>
        <w:bottom w:val="none" w:sz="0" w:space="0" w:color="auto"/>
        <w:right w:val="none" w:sz="0" w:space="0" w:color="auto"/>
      </w:divBdr>
    </w:div>
    <w:div w:id="91056110">
      <w:bodyDiv w:val="1"/>
      <w:marLeft w:val="0"/>
      <w:marRight w:val="0"/>
      <w:marTop w:val="0"/>
      <w:marBottom w:val="0"/>
      <w:divBdr>
        <w:top w:val="none" w:sz="0" w:space="0" w:color="auto"/>
        <w:left w:val="none" w:sz="0" w:space="0" w:color="auto"/>
        <w:bottom w:val="none" w:sz="0" w:space="0" w:color="auto"/>
        <w:right w:val="none" w:sz="0" w:space="0" w:color="auto"/>
      </w:divBdr>
    </w:div>
    <w:div w:id="101000626">
      <w:bodyDiv w:val="1"/>
      <w:marLeft w:val="0"/>
      <w:marRight w:val="0"/>
      <w:marTop w:val="0"/>
      <w:marBottom w:val="0"/>
      <w:divBdr>
        <w:top w:val="none" w:sz="0" w:space="0" w:color="auto"/>
        <w:left w:val="none" w:sz="0" w:space="0" w:color="auto"/>
        <w:bottom w:val="none" w:sz="0" w:space="0" w:color="auto"/>
        <w:right w:val="none" w:sz="0" w:space="0" w:color="auto"/>
      </w:divBdr>
    </w:div>
    <w:div w:id="146940374">
      <w:bodyDiv w:val="1"/>
      <w:marLeft w:val="0"/>
      <w:marRight w:val="0"/>
      <w:marTop w:val="0"/>
      <w:marBottom w:val="0"/>
      <w:divBdr>
        <w:top w:val="none" w:sz="0" w:space="0" w:color="auto"/>
        <w:left w:val="none" w:sz="0" w:space="0" w:color="auto"/>
        <w:bottom w:val="none" w:sz="0" w:space="0" w:color="auto"/>
        <w:right w:val="none" w:sz="0" w:space="0" w:color="auto"/>
      </w:divBdr>
    </w:div>
    <w:div w:id="180169396">
      <w:bodyDiv w:val="1"/>
      <w:marLeft w:val="0"/>
      <w:marRight w:val="0"/>
      <w:marTop w:val="0"/>
      <w:marBottom w:val="0"/>
      <w:divBdr>
        <w:top w:val="none" w:sz="0" w:space="0" w:color="auto"/>
        <w:left w:val="none" w:sz="0" w:space="0" w:color="auto"/>
        <w:bottom w:val="none" w:sz="0" w:space="0" w:color="auto"/>
        <w:right w:val="none" w:sz="0" w:space="0" w:color="auto"/>
      </w:divBdr>
    </w:div>
    <w:div w:id="184752570">
      <w:bodyDiv w:val="1"/>
      <w:marLeft w:val="0"/>
      <w:marRight w:val="0"/>
      <w:marTop w:val="0"/>
      <w:marBottom w:val="0"/>
      <w:divBdr>
        <w:top w:val="none" w:sz="0" w:space="0" w:color="auto"/>
        <w:left w:val="none" w:sz="0" w:space="0" w:color="auto"/>
        <w:bottom w:val="none" w:sz="0" w:space="0" w:color="auto"/>
        <w:right w:val="none" w:sz="0" w:space="0" w:color="auto"/>
      </w:divBdr>
    </w:div>
    <w:div w:id="198131539">
      <w:bodyDiv w:val="1"/>
      <w:marLeft w:val="0"/>
      <w:marRight w:val="0"/>
      <w:marTop w:val="0"/>
      <w:marBottom w:val="0"/>
      <w:divBdr>
        <w:top w:val="none" w:sz="0" w:space="0" w:color="auto"/>
        <w:left w:val="none" w:sz="0" w:space="0" w:color="auto"/>
        <w:bottom w:val="none" w:sz="0" w:space="0" w:color="auto"/>
        <w:right w:val="none" w:sz="0" w:space="0" w:color="auto"/>
      </w:divBdr>
    </w:div>
    <w:div w:id="230241061">
      <w:bodyDiv w:val="1"/>
      <w:marLeft w:val="0"/>
      <w:marRight w:val="0"/>
      <w:marTop w:val="0"/>
      <w:marBottom w:val="0"/>
      <w:divBdr>
        <w:top w:val="none" w:sz="0" w:space="0" w:color="auto"/>
        <w:left w:val="none" w:sz="0" w:space="0" w:color="auto"/>
        <w:bottom w:val="none" w:sz="0" w:space="0" w:color="auto"/>
        <w:right w:val="none" w:sz="0" w:space="0" w:color="auto"/>
      </w:divBdr>
    </w:div>
    <w:div w:id="255021818">
      <w:bodyDiv w:val="1"/>
      <w:marLeft w:val="0"/>
      <w:marRight w:val="0"/>
      <w:marTop w:val="0"/>
      <w:marBottom w:val="0"/>
      <w:divBdr>
        <w:top w:val="none" w:sz="0" w:space="0" w:color="auto"/>
        <w:left w:val="none" w:sz="0" w:space="0" w:color="auto"/>
        <w:bottom w:val="none" w:sz="0" w:space="0" w:color="auto"/>
        <w:right w:val="none" w:sz="0" w:space="0" w:color="auto"/>
      </w:divBdr>
    </w:div>
    <w:div w:id="295843239">
      <w:bodyDiv w:val="1"/>
      <w:marLeft w:val="0"/>
      <w:marRight w:val="0"/>
      <w:marTop w:val="0"/>
      <w:marBottom w:val="0"/>
      <w:divBdr>
        <w:top w:val="none" w:sz="0" w:space="0" w:color="auto"/>
        <w:left w:val="none" w:sz="0" w:space="0" w:color="auto"/>
        <w:bottom w:val="none" w:sz="0" w:space="0" w:color="auto"/>
        <w:right w:val="none" w:sz="0" w:space="0" w:color="auto"/>
      </w:divBdr>
    </w:div>
    <w:div w:id="299118826">
      <w:bodyDiv w:val="1"/>
      <w:marLeft w:val="0"/>
      <w:marRight w:val="0"/>
      <w:marTop w:val="0"/>
      <w:marBottom w:val="0"/>
      <w:divBdr>
        <w:top w:val="none" w:sz="0" w:space="0" w:color="auto"/>
        <w:left w:val="none" w:sz="0" w:space="0" w:color="auto"/>
        <w:bottom w:val="none" w:sz="0" w:space="0" w:color="auto"/>
        <w:right w:val="none" w:sz="0" w:space="0" w:color="auto"/>
      </w:divBdr>
    </w:div>
    <w:div w:id="300044614">
      <w:bodyDiv w:val="1"/>
      <w:marLeft w:val="0"/>
      <w:marRight w:val="0"/>
      <w:marTop w:val="0"/>
      <w:marBottom w:val="0"/>
      <w:divBdr>
        <w:top w:val="none" w:sz="0" w:space="0" w:color="auto"/>
        <w:left w:val="none" w:sz="0" w:space="0" w:color="auto"/>
        <w:bottom w:val="none" w:sz="0" w:space="0" w:color="auto"/>
        <w:right w:val="none" w:sz="0" w:space="0" w:color="auto"/>
      </w:divBdr>
    </w:div>
    <w:div w:id="308557344">
      <w:bodyDiv w:val="1"/>
      <w:marLeft w:val="0"/>
      <w:marRight w:val="0"/>
      <w:marTop w:val="0"/>
      <w:marBottom w:val="0"/>
      <w:divBdr>
        <w:top w:val="none" w:sz="0" w:space="0" w:color="auto"/>
        <w:left w:val="none" w:sz="0" w:space="0" w:color="auto"/>
        <w:bottom w:val="none" w:sz="0" w:space="0" w:color="auto"/>
        <w:right w:val="none" w:sz="0" w:space="0" w:color="auto"/>
      </w:divBdr>
    </w:div>
    <w:div w:id="334579318">
      <w:bodyDiv w:val="1"/>
      <w:marLeft w:val="0"/>
      <w:marRight w:val="0"/>
      <w:marTop w:val="0"/>
      <w:marBottom w:val="0"/>
      <w:divBdr>
        <w:top w:val="none" w:sz="0" w:space="0" w:color="auto"/>
        <w:left w:val="none" w:sz="0" w:space="0" w:color="auto"/>
        <w:bottom w:val="none" w:sz="0" w:space="0" w:color="auto"/>
        <w:right w:val="none" w:sz="0" w:space="0" w:color="auto"/>
      </w:divBdr>
    </w:div>
    <w:div w:id="347685883">
      <w:bodyDiv w:val="1"/>
      <w:marLeft w:val="0"/>
      <w:marRight w:val="0"/>
      <w:marTop w:val="0"/>
      <w:marBottom w:val="0"/>
      <w:divBdr>
        <w:top w:val="none" w:sz="0" w:space="0" w:color="auto"/>
        <w:left w:val="none" w:sz="0" w:space="0" w:color="auto"/>
        <w:bottom w:val="none" w:sz="0" w:space="0" w:color="auto"/>
        <w:right w:val="none" w:sz="0" w:space="0" w:color="auto"/>
      </w:divBdr>
    </w:div>
    <w:div w:id="352607682">
      <w:bodyDiv w:val="1"/>
      <w:marLeft w:val="0"/>
      <w:marRight w:val="0"/>
      <w:marTop w:val="0"/>
      <w:marBottom w:val="0"/>
      <w:divBdr>
        <w:top w:val="none" w:sz="0" w:space="0" w:color="auto"/>
        <w:left w:val="none" w:sz="0" w:space="0" w:color="auto"/>
        <w:bottom w:val="none" w:sz="0" w:space="0" w:color="auto"/>
        <w:right w:val="none" w:sz="0" w:space="0" w:color="auto"/>
      </w:divBdr>
    </w:div>
    <w:div w:id="372193064">
      <w:bodyDiv w:val="1"/>
      <w:marLeft w:val="0"/>
      <w:marRight w:val="0"/>
      <w:marTop w:val="0"/>
      <w:marBottom w:val="0"/>
      <w:divBdr>
        <w:top w:val="none" w:sz="0" w:space="0" w:color="auto"/>
        <w:left w:val="none" w:sz="0" w:space="0" w:color="auto"/>
        <w:bottom w:val="none" w:sz="0" w:space="0" w:color="auto"/>
        <w:right w:val="none" w:sz="0" w:space="0" w:color="auto"/>
      </w:divBdr>
    </w:div>
    <w:div w:id="385645493">
      <w:bodyDiv w:val="1"/>
      <w:marLeft w:val="0"/>
      <w:marRight w:val="0"/>
      <w:marTop w:val="0"/>
      <w:marBottom w:val="0"/>
      <w:divBdr>
        <w:top w:val="none" w:sz="0" w:space="0" w:color="auto"/>
        <w:left w:val="none" w:sz="0" w:space="0" w:color="auto"/>
        <w:bottom w:val="none" w:sz="0" w:space="0" w:color="auto"/>
        <w:right w:val="none" w:sz="0" w:space="0" w:color="auto"/>
      </w:divBdr>
    </w:div>
    <w:div w:id="394553672">
      <w:bodyDiv w:val="1"/>
      <w:marLeft w:val="0"/>
      <w:marRight w:val="0"/>
      <w:marTop w:val="0"/>
      <w:marBottom w:val="0"/>
      <w:divBdr>
        <w:top w:val="none" w:sz="0" w:space="0" w:color="auto"/>
        <w:left w:val="none" w:sz="0" w:space="0" w:color="auto"/>
        <w:bottom w:val="none" w:sz="0" w:space="0" w:color="auto"/>
        <w:right w:val="none" w:sz="0" w:space="0" w:color="auto"/>
      </w:divBdr>
    </w:div>
    <w:div w:id="416681289">
      <w:bodyDiv w:val="1"/>
      <w:marLeft w:val="0"/>
      <w:marRight w:val="0"/>
      <w:marTop w:val="0"/>
      <w:marBottom w:val="0"/>
      <w:divBdr>
        <w:top w:val="none" w:sz="0" w:space="0" w:color="auto"/>
        <w:left w:val="none" w:sz="0" w:space="0" w:color="auto"/>
        <w:bottom w:val="none" w:sz="0" w:space="0" w:color="auto"/>
        <w:right w:val="none" w:sz="0" w:space="0" w:color="auto"/>
      </w:divBdr>
    </w:div>
    <w:div w:id="423965639">
      <w:bodyDiv w:val="1"/>
      <w:marLeft w:val="0"/>
      <w:marRight w:val="0"/>
      <w:marTop w:val="0"/>
      <w:marBottom w:val="0"/>
      <w:divBdr>
        <w:top w:val="none" w:sz="0" w:space="0" w:color="auto"/>
        <w:left w:val="none" w:sz="0" w:space="0" w:color="auto"/>
        <w:bottom w:val="none" w:sz="0" w:space="0" w:color="auto"/>
        <w:right w:val="none" w:sz="0" w:space="0" w:color="auto"/>
      </w:divBdr>
    </w:div>
    <w:div w:id="458769252">
      <w:bodyDiv w:val="1"/>
      <w:marLeft w:val="0"/>
      <w:marRight w:val="0"/>
      <w:marTop w:val="0"/>
      <w:marBottom w:val="0"/>
      <w:divBdr>
        <w:top w:val="none" w:sz="0" w:space="0" w:color="auto"/>
        <w:left w:val="none" w:sz="0" w:space="0" w:color="auto"/>
        <w:bottom w:val="none" w:sz="0" w:space="0" w:color="auto"/>
        <w:right w:val="none" w:sz="0" w:space="0" w:color="auto"/>
      </w:divBdr>
    </w:div>
    <w:div w:id="461968944">
      <w:bodyDiv w:val="1"/>
      <w:marLeft w:val="0"/>
      <w:marRight w:val="0"/>
      <w:marTop w:val="0"/>
      <w:marBottom w:val="0"/>
      <w:divBdr>
        <w:top w:val="none" w:sz="0" w:space="0" w:color="auto"/>
        <w:left w:val="none" w:sz="0" w:space="0" w:color="auto"/>
        <w:bottom w:val="none" w:sz="0" w:space="0" w:color="auto"/>
        <w:right w:val="none" w:sz="0" w:space="0" w:color="auto"/>
      </w:divBdr>
    </w:div>
    <w:div w:id="467282393">
      <w:bodyDiv w:val="1"/>
      <w:marLeft w:val="0"/>
      <w:marRight w:val="0"/>
      <w:marTop w:val="0"/>
      <w:marBottom w:val="0"/>
      <w:divBdr>
        <w:top w:val="none" w:sz="0" w:space="0" w:color="auto"/>
        <w:left w:val="none" w:sz="0" w:space="0" w:color="auto"/>
        <w:bottom w:val="none" w:sz="0" w:space="0" w:color="auto"/>
        <w:right w:val="none" w:sz="0" w:space="0" w:color="auto"/>
      </w:divBdr>
    </w:div>
    <w:div w:id="468591392">
      <w:bodyDiv w:val="1"/>
      <w:marLeft w:val="0"/>
      <w:marRight w:val="0"/>
      <w:marTop w:val="0"/>
      <w:marBottom w:val="0"/>
      <w:divBdr>
        <w:top w:val="none" w:sz="0" w:space="0" w:color="auto"/>
        <w:left w:val="none" w:sz="0" w:space="0" w:color="auto"/>
        <w:bottom w:val="none" w:sz="0" w:space="0" w:color="auto"/>
        <w:right w:val="none" w:sz="0" w:space="0" w:color="auto"/>
      </w:divBdr>
    </w:div>
    <w:div w:id="478495417">
      <w:bodyDiv w:val="1"/>
      <w:marLeft w:val="0"/>
      <w:marRight w:val="0"/>
      <w:marTop w:val="0"/>
      <w:marBottom w:val="0"/>
      <w:divBdr>
        <w:top w:val="none" w:sz="0" w:space="0" w:color="auto"/>
        <w:left w:val="none" w:sz="0" w:space="0" w:color="auto"/>
        <w:bottom w:val="none" w:sz="0" w:space="0" w:color="auto"/>
        <w:right w:val="none" w:sz="0" w:space="0" w:color="auto"/>
      </w:divBdr>
    </w:div>
    <w:div w:id="478765106">
      <w:bodyDiv w:val="1"/>
      <w:marLeft w:val="0"/>
      <w:marRight w:val="0"/>
      <w:marTop w:val="0"/>
      <w:marBottom w:val="0"/>
      <w:divBdr>
        <w:top w:val="none" w:sz="0" w:space="0" w:color="auto"/>
        <w:left w:val="none" w:sz="0" w:space="0" w:color="auto"/>
        <w:bottom w:val="none" w:sz="0" w:space="0" w:color="auto"/>
        <w:right w:val="none" w:sz="0" w:space="0" w:color="auto"/>
      </w:divBdr>
    </w:div>
    <w:div w:id="485587181">
      <w:bodyDiv w:val="1"/>
      <w:marLeft w:val="0"/>
      <w:marRight w:val="0"/>
      <w:marTop w:val="0"/>
      <w:marBottom w:val="0"/>
      <w:divBdr>
        <w:top w:val="none" w:sz="0" w:space="0" w:color="auto"/>
        <w:left w:val="none" w:sz="0" w:space="0" w:color="auto"/>
        <w:bottom w:val="none" w:sz="0" w:space="0" w:color="auto"/>
        <w:right w:val="none" w:sz="0" w:space="0" w:color="auto"/>
      </w:divBdr>
    </w:div>
    <w:div w:id="488863800">
      <w:bodyDiv w:val="1"/>
      <w:marLeft w:val="0"/>
      <w:marRight w:val="0"/>
      <w:marTop w:val="0"/>
      <w:marBottom w:val="0"/>
      <w:divBdr>
        <w:top w:val="none" w:sz="0" w:space="0" w:color="auto"/>
        <w:left w:val="none" w:sz="0" w:space="0" w:color="auto"/>
        <w:bottom w:val="none" w:sz="0" w:space="0" w:color="auto"/>
        <w:right w:val="none" w:sz="0" w:space="0" w:color="auto"/>
      </w:divBdr>
    </w:div>
    <w:div w:id="497305376">
      <w:bodyDiv w:val="1"/>
      <w:marLeft w:val="0"/>
      <w:marRight w:val="0"/>
      <w:marTop w:val="0"/>
      <w:marBottom w:val="0"/>
      <w:divBdr>
        <w:top w:val="none" w:sz="0" w:space="0" w:color="auto"/>
        <w:left w:val="none" w:sz="0" w:space="0" w:color="auto"/>
        <w:bottom w:val="none" w:sz="0" w:space="0" w:color="auto"/>
        <w:right w:val="none" w:sz="0" w:space="0" w:color="auto"/>
      </w:divBdr>
    </w:div>
    <w:div w:id="503013991">
      <w:bodyDiv w:val="1"/>
      <w:marLeft w:val="0"/>
      <w:marRight w:val="0"/>
      <w:marTop w:val="0"/>
      <w:marBottom w:val="0"/>
      <w:divBdr>
        <w:top w:val="none" w:sz="0" w:space="0" w:color="auto"/>
        <w:left w:val="none" w:sz="0" w:space="0" w:color="auto"/>
        <w:bottom w:val="none" w:sz="0" w:space="0" w:color="auto"/>
        <w:right w:val="none" w:sz="0" w:space="0" w:color="auto"/>
      </w:divBdr>
    </w:div>
    <w:div w:id="507595541">
      <w:bodyDiv w:val="1"/>
      <w:marLeft w:val="0"/>
      <w:marRight w:val="0"/>
      <w:marTop w:val="0"/>
      <w:marBottom w:val="0"/>
      <w:divBdr>
        <w:top w:val="none" w:sz="0" w:space="0" w:color="auto"/>
        <w:left w:val="none" w:sz="0" w:space="0" w:color="auto"/>
        <w:bottom w:val="none" w:sz="0" w:space="0" w:color="auto"/>
        <w:right w:val="none" w:sz="0" w:space="0" w:color="auto"/>
      </w:divBdr>
    </w:div>
    <w:div w:id="510411036">
      <w:bodyDiv w:val="1"/>
      <w:marLeft w:val="0"/>
      <w:marRight w:val="0"/>
      <w:marTop w:val="0"/>
      <w:marBottom w:val="0"/>
      <w:divBdr>
        <w:top w:val="none" w:sz="0" w:space="0" w:color="auto"/>
        <w:left w:val="none" w:sz="0" w:space="0" w:color="auto"/>
        <w:bottom w:val="none" w:sz="0" w:space="0" w:color="auto"/>
        <w:right w:val="none" w:sz="0" w:space="0" w:color="auto"/>
      </w:divBdr>
    </w:div>
    <w:div w:id="534733980">
      <w:bodyDiv w:val="1"/>
      <w:marLeft w:val="0"/>
      <w:marRight w:val="0"/>
      <w:marTop w:val="0"/>
      <w:marBottom w:val="0"/>
      <w:divBdr>
        <w:top w:val="none" w:sz="0" w:space="0" w:color="auto"/>
        <w:left w:val="none" w:sz="0" w:space="0" w:color="auto"/>
        <w:bottom w:val="none" w:sz="0" w:space="0" w:color="auto"/>
        <w:right w:val="none" w:sz="0" w:space="0" w:color="auto"/>
      </w:divBdr>
    </w:div>
    <w:div w:id="539711554">
      <w:bodyDiv w:val="1"/>
      <w:marLeft w:val="0"/>
      <w:marRight w:val="0"/>
      <w:marTop w:val="0"/>
      <w:marBottom w:val="0"/>
      <w:divBdr>
        <w:top w:val="none" w:sz="0" w:space="0" w:color="auto"/>
        <w:left w:val="none" w:sz="0" w:space="0" w:color="auto"/>
        <w:bottom w:val="none" w:sz="0" w:space="0" w:color="auto"/>
        <w:right w:val="none" w:sz="0" w:space="0" w:color="auto"/>
      </w:divBdr>
    </w:div>
    <w:div w:id="550459844">
      <w:bodyDiv w:val="1"/>
      <w:marLeft w:val="0"/>
      <w:marRight w:val="0"/>
      <w:marTop w:val="0"/>
      <w:marBottom w:val="0"/>
      <w:divBdr>
        <w:top w:val="none" w:sz="0" w:space="0" w:color="auto"/>
        <w:left w:val="none" w:sz="0" w:space="0" w:color="auto"/>
        <w:bottom w:val="none" w:sz="0" w:space="0" w:color="auto"/>
        <w:right w:val="none" w:sz="0" w:space="0" w:color="auto"/>
      </w:divBdr>
    </w:div>
    <w:div w:id="551815003">
      <w:bodyDiv w:val="1"/>
      <w:marLeft w:val="0"/>
      <w:marRight w:val="0"/>
      <w:marTop w:val="0"/>
      <w:marBottom w:val="0"/>
      <w:divBdr>
        <w:top w:val="none" w:sz="0" w:space="0" w:color="auto"/>
        <w:left w:val="none" w:sz="0" w:space="0" w:color="auto"/>
        <w:bottom w:val="none" w:sz="0" w:space="0" w:color="auto"/>
        <w:right w:val="none" w:sz="0" w:space="0" w:color="auto"/>
      </w:divBdr>
    </w:div>
    <w:div w:id="565146560">
      <w:bodyDiv w:val="1"/>
      <w:marLeft w:val="0"/>
      <w:marRight w:val="0"/>
      <w:marTop w:val="0"/>
      <w:marBottom w:val="0"/>
      <w:divBdr>
        <w:top w:val="none" w:sz="0" w:space="0" w:color="auto"/>
        <w:left w:val="none" w:sz="0" w:space="0" w:color="auto"/>
        <w:bottom w:val="none" w:sz="0" w:space="0" w:color="auto"/>
        <w:right w:val="none" w:sz="0" w:space="0" w:color="auto"/>
      </w:divBdr>
    </w:div>
    <w:div w:id="571816145">
      <w:bodyDiv w:val="1"/>
      <w:marLeft w:val="0"/>
      <w:marRight w:val="0"/>
      <w:marTop w:val="0"/>
      <w:marBottom w:val="0"/>
      <w:divBdr>
        <w:top w:val="none" w:sz="0" w:space="0" w:color="auto"/>
        <w:left w:val="none" w:sz="0" w:space="0" w:color="auto"/>
        <w:bottom w:val="none" w:sz="0" w:space="0" w:color="auto"/>
        <w:right w:val="none" w:sz="0" w:space="0" w:color="auto"/>
      </w:divBdr>
    </w:div>
    <w:div w:id="574359075">
      <w:bodyDiv w:val="1"/>
      <w:marLeft w:val="0"/>
      <w:marRight w:val="0"/>
      <w:marTop w:val="0"/>
      <w:marBottom w:val="0"/>
      <w:divBdr>
        <w:top w:val="none" w:sz="0" w:space="0" w:color="auto"/>
        <w:left w:val="none" w:sz="0" w:space="0" w:color="auto"/>
        <w:bottom w:val="none" w:sz="0" w:space="0" w:color="auto"/>
        <w:right w:val="none" w:sz="0" w:space="0" w:color="auto"/>
      </w:divBdr>
    </w:div>
    <w:div w:id="603071570">
      <w:bodyDiv w:val="1"/>
      <w:marLeft w:val="0"/>
      <w:marRight w:val="0"/>
      <w:marTop w:val="0"/>
      <w:marBottom w:val="0"/>
      <w:divBdr>
        <w:top w:val="none" w:sz="0" w:space="0" w:color="auto"/>
        <w:left w:val="none" w:sz="0" w:space="0" w:color="auto"/>
        <w:bottom w:val="none" w:sz="0" w:space="0" w:color="auto"/>
        <w:right w:val="none" w:sz="0" w:space="0" w:color="auto"/>
      </w:divBdr>
    </w:div>
    <w:div w:id="616570851">
      <w:bodyDiv w:val="1"/>
      <w:marLeft w:val="0"/>
      <w:marRight w:val="0"/>
      <w:marTop w:val="0"/>
      <w:marBottom w:val="0"/>
      <w:divBdr>
        <w:top w:val="none" w:sz="0" w:space="0" w:color="auto"/>
        <w:left w:val="none" w:sz="0" w:space="0" w:color="auto"/>
        <w:bottom w:val="none" w:sz="0" w:space="0" w:color="auto"/>
        <w:right w:val="none" w:sz="0" w:space="0" w:color="auto"/>
      </w:divBdr>
    </w:div>
    <w:div w:id="684938836">
      <w:bodyDiv w:val="1"/>
      <w:marLeft w:val="0"/>
      <w:marRight w:val="0"/>
      <w:marTop w:val="0"/>
      <w:marBottom w:val="0"/>
      <w:divBdr>
        <w:top w:val="none" w:sz="0" w:space="0" w:color="auto"/>
        <w:left w:val="none" w:sz="0" w:space="0" w:color="auto"/>
        <w:bottom w:val="none" w:sz="0" w:space="0" w:color="auto"/>
        <w:right w:val="none" w:sz="0" w:space="0" w:color="auto"/>
      </w:divBdr>
    </w:div>
    <w:div w:id="692875802">
      <w:bodyDiv w:val="1"/>
      <w:marLeft w:val="0"/>
      <w:marRight w:val="0"/>
      <w:marTop w:val="0"/>
      <w:marBottom w:val="0"/>
      <w:divBdr>
        <w:top w:val="none" w:sz="0" w:space="0" w:color="auto"/>
        <w:left w:val="none" w:sz="0" w:space="0" w:color="auto"/>
        <w:bottom w:val="none" w:sz="0" w:space="0" w:color="auto"/>
        <w:right w:val="none" w:sz="0" w:space="0" w:color="auto"/>
      </w:divBdr>
    </w:div>
    <w:div w:id="694309196">
      <w:bodyDiv w:val="1"/>
      <w:marLeft w:val="0"/>
      <w:marRight w:val="0"/>
      <w:marTop w:val="0"/>
      <w:marBottom w:val="0"/>
      <w:divBdr>
        <w:top w:val="none" w:sz="0" w:space="0" w:color="auto"/>
        <w:left w:val="none" w:sz="0" w:space="0" w:color="auto"/>
        <w:bottom w:val="none" w:sz="0" w:space="0" w:color="auto"/>
        <w:right w:val="none" w:sz="0" w:space="0" w:color="auto"/>
      </w:divBdr>
    </w:div>
    <w:div w:id="697312798">
      <w:bodyDiv w:val="1"/>
      <w:marLeft w:val="0"/>
      <w:marRight w:val="0"/>
      <w:marTop w:val="0"/>
      <w:marBottom w:val="0"/>
      <w:divBdr>
        <w:top w:val="none" w:sz="0" w:space="0" w:color="auto"/>
        <w:left w:val="none" w:sz="0" w:space="0" w:color="auto"/>
        <w:bottom w:val="none" w:sz="0" w:space="0" w:color="auto"/>
        <w:right w:val="none" w:sz="0" w:space="0" w:color="auto"/>
      </w:divBdr>
    </w:div>
    <w:div w:id="698510548">
      <w:bodyDiv w:val="1"/>
      <w:marLeft w:val="0"/>
      <w:marRight w:val="0"/>
      <w:marTop w:val="0"/>
      <w:marBottom w:val="0"/>
      <w:divBdr>
        <w:top w:val="none" w:sz="0" w:space="0" w:color="auto"/>
        <w:left w:val="none" w:sz="0" w:space="0" w:color="auto"/>
        <w:bottom w:val="none" w:sz="0" w:space="0" w:color="auto"/>
        <w:right w:val="none" w:sz="0" w:space="0" w:color="auto"/>
      </w:divBdr>
    </w:div>
    <w:div w:id="706369596">
      <w:bodyDiv w:val="1"/>
      <w:marLeft w:val="0"/>
      <w:marRight w:val="0"/>
      <w:marTop w:val="0"/>
      <w:marBottom w:val="0"/>
      <w:divBdr>
        <w:top w:val="none" w:sz="0" w:space="0" w:color="auto"/>
        <w:left w:val="none" w:sz="0" w:space="0" w:color="auto"/>
        <w:bottom w:val="none" w:sz="0" w:space="0" w:color="auto"/>
        <w:right w:val="none" w:sz="0" w:space="0" w:color="auto"/>
      </w:divBdr>
    </w:div>
    <w:div w:id="719937002">
      <w:bodyDiv w:val="1"/>
      <w:marLeft w:val="0"/>
      <w:marRight w:val="0"/>
      <w:marTop w:val="0"/>
      <w:marBottom w:val="0"/>
      <w:divBdr>
        <w:top w:val="none" w:sz="0" w:space="0" w:color="auto"/>
        <w:left w:val="none" w:sz="0" w:space="0" w:color="auto"/>
        <w:bottom w:val="none" w:sz="0" w:space="0" w:color="auto"/>
        <w:right w:val="none" w:sz="0" w:space="0" w:color="auto"/>
      </w:divBdr>
    </w:div>
    <w:div w:id="732580000">
      <w:bodyDiv w:val="1"/>
      <w:marLeft w:val="0"/>
      <w:marRight w:val="0"/>
      <w:marTop w:val="0"/>
      <w:marBottom w:val="0"/>
      <w:divBdr>
        <w:top w:val="none" w:sz="0" w:space="0" w:color="auto"/>
        <w:left w:val="none" w:sz="0" w:space="0" w:color="auto"/>
        <w:bottom w:val="none" w:sz="0" w:space="0" w:color="auto"/>
        <w:right w:val="none" w:sz="0" w:space="0" w:color="auto"/>
      </w:divBdr>
    </w:div>
    <w:div w:id="739668795">
      <w:bodyDiv w:val="1"/>
      <w:marLeft w:val="0"/>
      <w:marRight w:val="0"/>
      <w:marTop w:val="0"/>
      <w:marBottom w:val="0"/>
      <w:divBdr>
        <w:top w:val="none" w:sz="0" w:space="0" w:color="auto"/>
        <w:left w:val="none" w:sz="0" w:space="0" w:color="auto"/>
        <w:bottom w:val="none" w:sz="0" w:space="0" w:color="auto"/>
        <w:right w:val="none" w:sz="0" w:space="0" w:color="auto"/>
      </w:divBdr>
    </w:div>
    <w:div w:id="746727079">
      <w:bodyDiv w:val="1"/>
      <w:marLeft w:val="0"/>
      <w:marRight w:val="0"/>
      <w:marTop w:val="0"/>
      <w:marBottom w:val="0"/>
      <w:divBdr>
        <w:top w:val="none" w:sz="0" w:space="0" w:color="auto"/>
        <w:left w:val="none" w:sz="0" w:space="0" w:color="auto"/>
        <w:bottom w:val="none" w:sz="0" w:space="0" w:color="auto"/>
        <w:right w:val="none" w:sz="0" w:space="0" w:color="auto"/>
      </w:divBdr>
    </w:div>
    <w:div w:id="749622168">
      <w:bodyDiv w:val="1"/>
      <w:marLeft w:val="0"/>
      <w:marRight w:val="0"/>
      <w:marTop w:val="0"/>
      <w:marBottom w:val="0"/>
      <w:divBdr>
        <w:top w:val="none" w:sz="0" w:space="0" w:color="auto"/>
        <w:left w:val="none" w:sz="0" w:space="0" w:color="auto"/>
        <w:bottom w:val="none" w:sz="0" w:space="0" w:color="auto"/>
        <w:right w:val="none" w:sz="0" w:space="0" w:color="auto"/>
      </w:divBdr>
    </w:div>
    <w:div w:id="756023992">
      <w:bodyDiv w:val="1"/>
      <w:marLeft w:val="0"/>
      <w:marRight w:val="0"/>
      <w:marTop w:val="0"/>
      <w:marBottom w:val="0"/>
      <w:divBdr>
        <w:top w:val="none" w:sz="0" w:space="0" w:color="auto"/>
        <w:left w:val="none" w:sz="0" w:space="0" w:color="auto"/>
        <w:bottom w:val="none" w:sz="0" w:space="0" w:color="auto"/>
        <w:right w:val="none" w:sz="0" w:space="0" w:color="auto"/>
      </w:divBdr>
    </w:div>
    <w:div w:id="756830158">
      <w:bodyDiv w:val="1"/>
      <w:marLeft w:val="0"/>
      <w:marRight w:val="0"/>
      <w:marTop w:val="0"/>
      <w:marBottom w:val="0"/>
      <w:divBdr>
        <w:top w:val="none" w:sz="0" w:space="0" w:color="auto"/>
        <w:left w:val="none" w:sz="0" w:space="0" w:color="auto"/>
        <w:bottom w:val="none" w:sz="0" w:space="0" w:color="auto"/>
        <w:right w:val="none" w:sz="0" w:space="0" w:color="auto"/>
      </w:divBdr>
    </w:div>
    <w:div w:id="796526350">
      <w:bodyDiv w:val="1"/>
      <w:marLeft w:val="0"/>
      <w:marRight w:val="0"/>
      <w:marTop w:val="0"/>
      <w:marBottom w:val="0"/>
      <w:divBdr>
        <w:top w:val="none" w:sz="0" w:space="0" w:color="auto"/>
        <w:left w:val="none" w:sz="0" w:space="0" w:color="auto"/>
        <w:bottom w:val="none" w:sz="0" w:space="0" w:color="auto"/>
        <w:right w:val="none" w:sz="0" w:space="0" w:color="auto"/>
      </w:divBdr>
    </w:div>
    <w:div w:id="800071728">
      <w:bodyDiv w:val="1"/>
      <w:marLeft w:val="0"/>
      <w:marRight w:val="0"/>
      <w:marTop w:val="0"/>
      <w:marBottom w:val="0"/>
      <w:divBdr>
        <w:top w:val="none" w:sz="0" w:space="0" w:color="auto"/>
        <w:left w:val="none" w:sz="0" w:space="0" w:color="auto"/>
        <w:bottom w:val="none" w:sz="0" w:space="0" w:color="auto"/>
        <w:right w:val="none" w:sz="0" w:space="0" w:color="auto"/>
      </w:divBdr>
    </w:div>
    <w:div w:id="808862242">
      <w:bodyDiv w:val="1"/>
      <w:marLeft w:val="0"/>
      <w:marRight w:val="0"/>
      <w:marTop w:val="0"/>
      <w:marBottom w:val="0"/>
      <w:divBdr>
        <w:top w:val="none" w:sz="0" w:space="0" w:color="auto"/>
        <w:left w:val="none" w:sz="0" w:space="0" w:color="auto"/>
        <w:bottom w:val="none" w:sz="0" w:space="0" w:color="auto"/>
        <w:right w:val="none" w:sz="0" w:space="0" w:color="auto"/>
      </w:divBdr>
    </w:div>
    <w:div w:id="821238393">
      <w:bodyDiv w:val="1"/>
      <w:marLeft w:val="0"/>
      <w:marRight w:val="0"/>
      <w:marTop w:val="0"/>
      <w:marBottom w:val="0"/>
      <w:divBdr>
        <w:top w:val="none" w:sz="0" w:space="0" w:color="auto"/>
        <w:left w:val="none" w:sz="0" w:space="0" w:color="auto"/>
        <w:bottom w:val="none" w:sz="0" w:space="0" w:color="auto"/>
        <w:right w:val="none" w:sz="0" w:space="0" w:color="auto"/>
      </w:divBdr>
    </w:div>
    <w:div w:id="822040699">
      <w:bodyDiv w:val="1"/>
      <w:marLeft w:val="0"/>
      <w:marRight w:val="0"/>
      <w:marTop w:val="0"/>
      <w:marBottom w:val="0"/>
      <w:divBdr>
        <w:top w:val="none" w:sz="0" w:space="0" w:color="auto"/>
        <w:left w:val="none" w:sz="0" w:space="0" w:color="auto"/>
        <w:bottom w:val="none" w:sz="0" w:space="0" w:color="auto"/>
        <w:right w:val="none" w:sz="0" w:space="0" w:color="auto"/>
      </w:divBdr>
    </w:div>
    <w:div w:id="823668711">
      <w:bodyDiv w:val="1"/>
      <w:marLeft w:val="0"/>
      <w:marRight w:val="0"/>
      <w:marTop w:val="0"/>
      <w:marBottom w:val="0"/>
      <w:divBdr>
        <w:top w:val="none" w:sz="0" w:space="0" w:color="auto"/>
        <w:left w:val="none" w:sz="0" w:space="0" w:color="auto"/>
        <w:bottom w:val="none" w:sz="0" w:space="0" w:color="auto"/>
        <w:right w:val="none" w:sz="0" w:space="0" w:color="auto"/>
      </w:divBdr>
    </w:div>
    <w:div w:id="862476267">
      <w:bodyDiv w:val="1"/>
      <w:marLeft w:val="0"/>
      <w:marRight w:val="0"/>
      <w:marTop w:val="0"/>
      <w:marBottom w:val="0"/>
      <w:divBdr>
        <w:top w:val="none" w:sz="0" w:space="0" w:color="auto"/>
        <w:left w:val="none" w:sz="0" w:space="0" w:color="auto"/>
        <w:bottom w:val="none" w:sz="0" w:space="0" w:color="auto"/>
        <w:right w:val="none" w:sz="0" w:space="0" w:color="auto"/>
      </w:divBdr>
    </w:div>
    <w:div w:id="864944906">
      <w:bodyDiv w:val="1"/>
      <w:marLeft w:val="0"/>
      <w:marRight w:val="0"/>
      <w:marTop w:val="0"/>
      <w:marBottom w:val="0"/>
      <w:divBdr>
        <w:top w:val="none" w:sz="0" w:space="0" w:color="auto"/>
        <w:left w:val="none" w:sz="0" w:space="0" w:color="auto"/>
        <w:bottom w:val="none" w:sz="0" w:space="0" w:color="auto"/>
        <w:right w:val="none" w:sz="0" w:space="0" w:color="auto"/>
      </w:divBdr>
    </w:div>
    <w:div w:id="869492938">
      <w:bodyDiv w:val="1"/>
      <w:marLeft w:val="0"/>
      <w:marRight w:val="0"/>
      <w:marTop w:val="0"/>
      <w:marBottom w:val="0"/>
      <w:divBdr>
        <w:top w:val="none" w:sz="0" w:space="0" w:color="auto"/>
        <w:left w:val="none" w:sz="0" w:space="0" w:color="auto"/>
        <w:bottom w:val="none" w:sz="0" w:space="0" w:color="auto"/>
        <w:right w:val="none" w:sz="0" w:space="0" w:color="auto"/>
      </w:divBdr>
    </w:div>
    <w:div w:id="898252035">
      <w:bodyDiv w:val="1"/>
      <w:marLeft w:val="0"/>
      <w:marRight w:val="0"/>
      <w:marTop w:val="0"/>
      <w:marBottom w:val="0"/>
      <w:divBdr>
        <w:top w:val="none" w:sz="0" w:space="0" w:color="auto"/>
        <w:left w:val="none" w:sz="0" w:space="0" w:color="auto"/>
        <w:bottom w:val="none" w:sz="0" w:space="0" w:color="auto"/>
        <w:right w:val="none" w:sz="0" w:space="0" w:color="auto"/>
      </w:divBdr>
    </w:div>
    <w:div w:id="900865176">
      <w:bodyDiv w:val="1"/>
      <w:marLeft w:val="0"/>
      <w:marRight w:val="0"/>
      <w:marTop w:val="0"/>
      <w:marBottom w:val="0"/>
      <w:divBdr>
        <w:top w:val="none" w:sz="0" w:space="0" w:color="auto"/>
        <w:left w:val="none" w:sz="0" w:space="0" w:color="auto"/>
        <w:bottom w:val="none" w:sz="0" w:space="0" w:color="auto"/>
        <w:right w:val="none" w:sz="0" w:space="0" w:color="auto"/>
      </w:divBdr>
    </w:div>
    <w:div w:id="933509792">
      <w:bodyDiv w:val="1"/>
      <w:marLeft w:val="0"/>
      <w:marRight w:val="0"/>
      <w:marTop w:val="0"/>
      <w:marBottom w:val="0"/>
      <w:divBdr>
        <w:top w:val="none" w:sz="0" w:space="0" w:color="auto"/>
        <w:left w:val="none" w:sz="0" w:space="0" w:color="auto"/>
        <w:bottom w:val="none" w:sz="0" w:space="0" w:color="auto"/>
        <w:right w:val="none" w:sz="0" w:space="0" w:color="auto"/>
      </w:divBdr>
    </w:div>
    <w:div w:id="938484999">
      <w:bodyDiv w:val="1"/>
      <w:marLeft w:val="0"/>
      <w:marRight w:val="0"/>
      <w:marTop w:val="0"/>
      <w:marBottom w:val="0"/>
      <w:divBdr>
        <w:top w:val="none" w:sz="0" w:space="0" w:color="auto"/>
        <w:left w:val="none" w:sz="0" w:space="0" w:color="auto"/>
        <w:bottom w:val="none" w:sz="0" w:space="0" w:color="auto"/>
        <w:right w:val="none" w:sz="0" w:space="0" w:color="auto"/>
      </w:divBdr>
    </w:div>
    <w:div w:id="1003439868">
      <w:bodyDiv w:val="1"/>
      <w:marLeft w:val="0"/>
      <w:marRight w:val="0"/>
      <w:marTop w:val="0"/>
      <w:marBottom w:val="0"/>
      <w:divBdr>
        <w:top w:val="none" w:sz="0" w:space="0" w:color="auto"/>
        <w:left w:val="none" w:sz="0" w:space="0" w:color="auto"/>
        <w:bottom w:val="none" w:sz="0" w:space="0" w:color="auto"/>
        <w:right w:val="none" w:sz="0" w:space="0" w:color="auto"/>
      </w:divBdr>
    </w:div>
    <w:div w:id="1013455046">
      <w:bodyDiv w:val="1"/>
      <w:marLeft w:val="0"/>
      <w:marRight w:val="0"/>
      <w:marTop w:val="0"/>
      <w:marBottom w:val="0"/>
      <w:divBdr>
        <w:top w:val="none" w:sz="0" w:space="0" w:color="auto"/>
        <w:left w:val="none" w:sz="0" w:space="0" w:color="auto"/>
        <w:bottom w:val="none" w:sz="0" w:space="0" w:color="auto"/>
        <w:right w:val="none" w:sz="0" w:space="0" w:color="auto"/>
      </w:divBdr>
    </w:div>
    <w:div w:id="1022169282">
      <w:bodyDiv w:val="1"/>
      <w:marLeft w:val="0"/>
      <w:marRight w:val="0"/>
      <w:marTop w:val="0"/>
      <w:marBottom w:val="0"/>
      <w:divBdr>
        <w:top w:val="none" w:sz="0" w:space="0" w:color="auto"/>
        <w:left w:val="none" w:sz="0" w:space="0" w:color="auto"/>
        <w:bottom w:val="none" w:sz="0" w:space="0" w:color="auto"/>
        <w:right w:val="none" w:sz="0" w:space="0" w:color="auto"/>
      </w:divBdr>
    </w:div>
    <w:div w:id="1027951014">
      <w:bodyDiv w:val="1"/>
      <w:marLeft w:val="0"/>
      <w:marRight w:val="0"/>
      <w:marTop w:val="0"/>
      <w:marBottom w:val="0"/>
      <w:divBdr>
        <w:top w:val="none" w:sz="0" w:space="0" w:color="auto"/>
        <w:left w:val="none" w:sz="0" w:space="0" w:color="auto"/>
        <w:bottom w:val="none" w:sz="0" w:space="0" w:color="auto"/>
        <w:right w:val="none" w:sz="0" w:space="0" w:color="auto"/>
      </w:divBdr>
    </w:div>
    <w:div w:id="1046176621">
      <w:bodyDiv w:val="1"/>
      <w:marLeft w:val="0"/>
      <w:marRight w:val="0"/>
      <w:marTop w:val="0"/>
      <w:marBottom w:val="0"/>
      <w:divBdr>
        <w:top w:val="none" w:sz="0" w:space="0" w:color="auto"/>
        <w:left w:val="none" w:sz="0" w:space="0" w:color="auto"/>
        <w:bottom w:val="none" w:sz="0" w:space="0" w:color="auto"/>
        <w:right w:val="none" w:sz="0" w:space="0" w:color="auto"/>
      </w:divBdr>
    </w:div>
    <w:div w:id="1054088166">
      <w:bodyDiv w:val="1"/>
      <w:marLeft w:val="0"/>
      <w:marRight w:val="0"/>
      <w:marTop w:val="0"/>
      <w:marBottom w:val="0"/>
      <w:divBdr>
        <w:top w:val="none" w:sz="0" w:space="0" w:color="auto"/>
        <w:left w:val="none" w:sz="0" w:space="0" w:color="auto"/>
        <w:bottom w:val="none" w:sz="0" w:space="0" w:color="auto"/>
        <w:right w:val="none" w:sz="0" w:space="0" w:color="auto"/>
      </w:divBdr>
    </w:div>
    <w:div w:id="1058744867">
      <w:bodyDiv w:val="1"/>
      <w:marLeft w:val="0"/>
      <w:marRight w:val="0"/>
      <w:marTop w:val="0"/>
      <w:marBottom w:val="0"/>
      <w:divBdr>
        <w:top w:val="none" w:sz="0" w:space="0" w:color="auto"/>
        <w:left w:val="none" w:sz="0" w:space="0" w:color="auto"/>
        <w:bottom w:val="none" w:sz="0" w:space="0" w:color="auto"/>
        <w:right w:val="none" w:sz="0" w:space="0" w:color="auto"/>
      </w:divBdr>
    </w:div>
    <w:div w:id="1068381805">
      <w:bodyDiv w:val="1"/>
      <w:marLeft w:val="0"/>
      <w:marRight w:val="0"/>
      <w:marTop w:val="0"/>
      <w:marBottom w:val="0"/>
      <w:divBdr>
        <w:top w:val="none" w:sz="0" w:space="0" w:color="auto"/>
        <w:left w:val="none" w:sz="0" w:space="0" w:color="auto"/>
        <w:bottom w:val="none" w:sz="0" w:space="0" w:color="auto"/>
        <w:right w:val="none" w:sz="0" w:space="0" w:color="auto"/>
      </w:divBdr>
    </w:div>
    <w:div w:id="1097746389">
      <w:bodyDiv w:val="1"/>
      <w:marLeft w:val="0"/>
      <w:marRight w:val="0"/>
      <w:marTop w:val="0"/>
      <w:marBottom w:val="0"/>
      <w:divBdr>
        <w:top w:val="none" w:sz="0" w:space="0" w:color="auto"/>
        <w:left w:val="none" w:sz="0" w:space="0" w:color="auto"/>
        <w:bottom w:val="none" w:sz="0" w:space="0" w:color="auto"/>
        <w:right w:val="none" w:sz="0" w:space="0" w:color="auto"/>
      </w:divBdr>
    </w:div>
    <w:div w:id="1114708385">
      <w:bodyDiv w:val="1"/>
      <w:marLeft w:val="0"/>
      <w:marRight w:val="0"/>
      <w:marTop w:val="0"/>
      <w:marBottom w:val="0"/>
      <w:divBdr>
        <w:top w:val="none" w:sz="0" w:space="0" w:color="auto"/>
        <w:left w:val="none" w:sz="0" w:space="0" w:color="auto"/>
        <w:bottom w:val="none" w:sz="0" w:space="0" w:color="auto"/>
        <w:right w:val="none" w:sz="0" w:space="0" w:color="auto"/>
      </w:divBdr>
    </w:div>
    <w:div w:id="1121804372">
      <w:bodyDiv w:val="1"/>
      <w:marLeft w:val="0"/>
      <w:marRight w:val="0"/>
      <w:marTop w:val="0"/>
      <w:marBottom w:val="0"/>
      <w:divBdr>
        <w:top w:val="none" w:sz="0" w:space="0" w:color="auto"/>
        <w:left w:val="none" w:sz="0" w:space="0" w:color="auto"/>
        <w:bottom w:val="none" w:sz="0" w:space="0" w:color="auto"/>
        <w:right w:val="none" w:sz="0" w:space="0" w:color="auto"/>
      </w:divBdr>
    </w:div>
    <w:div w:id="1165586082">
      <w:bodyDiv w:val="1"/>
      <w:marLeft w:val="0"/>
      <w:marRight w:val="0"/>
      <w:marTop w:val="0"/>
      <w:marBottom w:val="0"/>
      <w:divBdr>
        <w:top w:val="none" w:sz="0" w:space="0" w:color="auto"/>
        <w:left w:val="none" w:sz="0" w:space="0" w:color="auto"/>
        <w:bottom w:val="none" w:sz="0" w:space="0" w:color="auto"/>
        <w:right w:val="none" w:sz="0" w:space="0" w:color="auto"/>
      </w:divBdr>
    </w:div>
    <w:div w:id="1201479093">
      <w:bodyDiv w:val="1"/>
      <w:marLeft w:val="0"/>
      <w:marRight w:val="0"/>
      <w:marTop w:val="0"/>
      <w:marBottom w:val="0"/>
      <w:divBdr>
        <w:top w:val="none" w:sz="0" w:space="0" w:color="auto"/>
        <w:left w:val="none" w:sz="0" w:space="0" w:color="auto"/>
        <w:bottom w:val="none" w:sz="0" w:space="0" w:color="auto"/>
        <w:right w:val="none" w:sz="0" w:space="0" w:color="auto"/>
      </w:divBdr>
    </w:div>
    <w:div w:id="1225332678">
      <w:bodyDiv w:val="1"/>
      <w:marLeft w:val="0"/>
      <w:marRight w:val="0"/>
      <w:marTop w:val="0"/>
      <w:marBottom w:val="0"/>
      <w:divBdr>
        <w:top w:val="none" w:sz="0" w:space="0" w:color="auto"/>
        <w:left w:val="none" w:sz="0" w:space="0" w:color="auto"/>
        <w:bottom w:val="none" w:sz="0" w:space="0" w:color="auto"/>
        <w:right w:val="none" w:sz="0" w:space="0" w:color="auto"/>
      </w:divBdr>
    </w:div>
    <w:div w:id="1235890820">
      <w:bodyDiv w:val="1"/>
      <w:marLeft w:val="0"/>
      <w:marRight w:val="0"/>
      <w:marTop w:val="0"/>
      <w:marBottom w:val="0"/>
      <w:divBdr>
        <w:top w:val="none" w:sz="0" w:space="0" w:color="auto"/>
        <w:left w:val="none" w:sz="0" w:space="0" w:color="auto"/>
        <w:bottom w:val="none" w:sz="0" w:space="0" w:color="auto"/>
        <w:right w:val="none" w:sz="0" w:space="0" w:color="auto"/>
      </w:divBdr>
    </w:div>
    <w:div w:id="1257865133">
      <w:bodyDiv w:val="1"/>
      <w:marLeft w:val="0"/>
      <w:marRight w:val="0"/>
      <w:marTop w:val="0"/>
      <w:marBottom w:val="0"/>
      <w:divBdr>
        <w:top w:val="none" w:sz="0" w:space="0" w:color="auto"/>
        <w:left w:val="none" w:sz="0" w:space="0" w:color="auto"/>
        <w:bottom w:val="none" w:sz="0" w:space="0" w:color="auto"/>
        <w:right w:val="none" w:sz="0" w:space="0" w:color="auto"/>
      </w:divBdr>
    </w:div>
    <w:div w:id="1269507120">
      <w:bodyDiv w:val="1"/>
      <w:marLeft w:val="0"/>
      <w:marRight w:val="0"/>
      <w:marTop w:val="0"/>
      <w:marBottom w:val="0"/>
      <w:divBdr>
        <w:top w:val="none" w:sz="0" w:space="0" w:color="auto"/>
        <w:left w:val="none" w:sz="0" w:space="0" w:color="auto"/>
        <w:bottom w:val="none" w:sz="0" w:space="0" w:color="auto"/>
        <w:right w:val="none" w:sz="0" w:space="0" w:color="auto"/>
      </w:divBdr>
    </w:div>
    <w:div w:id="1282884133">
      <w:bodyDiv w:val="1"/>
      <w:marLeft w:val="0"/>
      <w:marRight w:val="0"/>
      <w:marTop w:val="0"/>
      <w:marBottom w:val="0"/>
      <w:divBdr>
        <w:top w:val="none" w:sz="0" w:space="0" w:color="auto"/>
        <w:left w:val="none" w:sz="0" w:space="0" w:color="auto"/>
        <w:bottom w:val="none" w:sz="0" w:space="0" w:color="auto"/>
        <w:right w:val="none" w:sz="0" w:space="0" w:color="auto"/>
      </w:divBdr>
    </w:div>
    <w:div w:id="1319917802">
      <w:bodyDiv w:val="1"/>
      <w:marLeft w:val="0"/>
      <w:marRight w:val="0"/>
      <w:marTop w:val="0"/>
      <w:marBottom w:val="0"/>
      <w:divBdr>
        <w:top w:val="none" w:sz="0" w:space="0" w:color="auto"/>
        <w:left w:val="none" w:sz="0" w:space="0" w:color="auto"/>
        <w:bottom w:val="none" w:sz="0" w:space="0" w:color="auto"/>
        <w:right w:val="none" w:sz="0" w:space="0" w:color="auto"/>
      </w:divBdr>
    </w:div>
    <w:div w:id="1354266481">
      <w:bodyDiv w:val="1"/>
      <w:marLeft w:val="0"/>
      <w:marRight w:val="0"/>
      <w:marTop w:val="0"/>
      <w:marBottom w:val="0"/>
      <w:divBdr>
        <w:top w:val="none" w:sz="0" w:space="0" w:color="auto"/>
        <w:left w:val="none" w:sz="0" w:space="0" w:color="auto"/>
        <w:bottom w:val="none" w:sz="0" w:space="0" w:color="auto"/>
        <w:right w:val="none" w:sz="0" w:space="0" w:color="auto"/>
      </w:divBdr>
    </w:div>
    <w:div w:id="1360005891">
      <w:bodyDiv w:val="1"/>
      <w:marLeft w:val="0"/>
      <w:marRight w:val="0"/>
      <w:marTop w:val="0"/>
      <w:marBottom w:val="0"/>
      <w:divBdr>
        <w:top w:val="none" w:sz="0" w:space="0" w:color="auto"/>
        <w:left w:val="none" w:sz="0" w:space="0" w:color="auto"/>
        <w:bottom w:val="none" w:sz="0" w:space="0" w:color="auto"/>
        <w:right w:val="none" w:sz="0" w:space="0" w:color="auto"/>
      </w:divBdr>
    </w:div>
    <w:div w:id="1371950749">
      <w:bodyDiv w:val="1"/>
      <w:marLeft w:val="0"/>
      <w:marRight w:val="0"/>
      <w:marTop w:val="0"/>
      <w:marBottom w:val="0"/>
      <w:divBdr>
        <w:top w:val="none" w:sz="0" w:space="0" w:color="auto"/>
        <w:left w:val="none" w:sz="0" w:space="0" w:color="auto"/>
        <w:bottom w:val="none" w:sz="0" w:space="0" w:color="auto"/>
        <w:right w:val="none" w:sz="0" w:space="0" w:color="auto"/>
      </w:divBdr>
    </w:div>
    <w:div w:id="1380862566">
      <w:bodyDiv w:val="1"/>
      <w:marLeft w:val="0"/>
      <w:marRight w:val="0"/>
      <w:marTop w:val="0"/>
      <w:marBottom w:val="0"/>
      <w:divBdr>
        <w:top w:val="none" w:sz="0" w:space="0" w:color="auto"/>
        <w:left w:val="none" w:sz="0" w:space="0" w:color="auto"/>
        <w:bottom w:val="none" w:sz="0" w:space="0" w:color="auto"/>
        <w:right w:val="none" w:sz="0" w:space="0" w:color="auto"/>
      </w:divBdr>
    </w:div>
    <w:div w:id="1405906758">
      <w:bodyDiv w:val="1"/>
      <w:marLeft w:val="0"/>
      <w:marRight w:val="0"/>
      <w:marTop w:val="0"/>
      <w:marBottom w:val="0"/>
      <w:divBdr>
        <w:top w:val="none" w:sz="0" w:space="0" w:color="auto"/>
        <w:left w:val="none" w:sz="0" w:space="0" w:color="auto"/>
        <w:bottom w:val="none" w:sz="0" w:space="0" w:color="auto"/>
        <w:right w:val="none" w:sz="0" w:space="0" w:color="auto"/>
      </w:divBdr>
    </w:div>
    <w:div w:id="1430656903">
      <w:bodyDiv w:val="1"/>
      <w:marLeft w:val="0"/>
      <w:marRight w:val="0"/>
      <w:marTop w:val="0"/>
      <w:marBottom w:val="0"/>
      <w:divBdr>
        <w:top w:val="none" w:sz="0" w:space="0" w:color="auto"/>
        <w:left w:val="none" w:sz="0" w:space="0" w:color="auto"/>
        <w:bottom w:val="none" w:sz="0" w:space="0" w:color="auto"/>
        <w:right w:val="none" w:sz="0" w:space="0" w:color="auto"/>
      </w:divBdr>
    </w:div>
    <w:div w:id="1438257149">
      <w:bodyDiv w:val="1"/>
      <w:marLeft w:val="0"/>
      <w:marRight w:val="0"/>
      <w:marTop w:val="0"/>
      <w:marBottom w:val="0"/>
      <w:divBdr>
        <w:top w:val="none" w:sz="0" w:space="0" w:color="auto"/>
        <w:left w:val="none" w:sz="0" w:space="0" w:color="auto"/>
        <w:bottom w:val="none" w:sz="0" w:space="0" w:color="auto"/>
        <w:right w:val="none" w:sz="0" w:space="0" w:color="auto"/>
      </w:divBdr>
    </w:div>
    <w:div w:id="1452355638">
      <w:bodyDiv w:val="1"/>
      <w:marLeft w:val="0"/>
      <w:marRight w:val="0"/>
      <w:marTop w:val="0"/>
      <w:marBottom w:val="0"/>
      <w:divBdr>
        <w:top w:val="none" w:sz="0" w:space="0" w:color="auto"/>
        <w:left w:val="none" w:sz="0" w:space="0" w:color="auto"/>
        <w:bottom w:val="none" w:sz="0" w:space="0" w:color="auto"/>
        <w:right w:val="none" w:sz="0" w:space="0" w:color="auto"/>
      </w:divBdr>
    </w:div>
    <w:div w:id="1543009869">
      <w:bodyDiv w:val="1"/>
      <w:marLeft w:val="0"/>
      <w:marRight w:val="0"/>
      <w:marTop w:val="0"/>
      <w:marBottom w:val="0"/>
      <w:divBdr>
        <w:top w:val="none" w:sz="0" w:space="0" w:color="auto"/>
        <w:left w:val="none" w:sz="0" w:space="0" w:color="auto"/>
        <w:bottom w:val="none" w:sz="0" w:space="0" w:color="auto"/>
        <w:right w:val="none" w:sz="0" w:space="0" w:color="auto"/>
      </w:divBdr>
    </w:div>
    <w:div w:id="1550145693">
      <w:bodyDiv w:val="1"/>
      <w:marLeft w:val="0"/>
      <w:marRight w:val="0"/>
      <w:marTop w:val="0"/>
      <w:marBottom w:val="0"/>
      <w:divBdr>
        <w:top w:val="none" w:sz="0" w:space="0" w:color="auto"/>
        <w:left w:val="none" w:sz="0" w:space="0" w:color="auto"/>
        <w:bottom w:val="none" w:sz="0" w:space="0" w:color="auto"/>
        <w:right w:val="none" w:sz="0" w:space="0" w:color="auto"/>
      </w:divBdr>
    </w:div>
    <w:div w:id="1589074220">
      <w:bodyDiv w:val="1"/>
      <w:marLeft w:val="0"/>
      <w:marRight w:val="0"/>
      <w:marTop w:val="0"/>
      <w:marBottom w:val="0"/>
      <w:divBdr>
        <w:top w:val="none" w:sz="0" w:space="0" w:color="auto"/>
        <w:left w:val="none" w:sz="0" w:space="0" w:color="auto"/>
        <w:bottom w:val="none" w:sz="0" w:space="0" w:color="auto"/>
        <w:right w:val="none" w:sz="0" w:space="0" w:color="auto"/>
      </w:divBdr>
    </w:div>
    <w:div w:id="1589537520">
      <w:bodyDiv w:val="1"/>
      <w:marLeft w:val="0"/>
      <w:marRight w:val="0"/>
      <w:marTop w:val="0"/>
      <w:marBottom w:val="0"/>
      <w:divBdr>
        <w:top w:val="none" w:sz="0" w:space="0" w:color="auto"/>
        <w:left w:val="none" w:sz="0" w:space="0" w:color="auto"/>
        <w:bottom w:val="none" w:sz="0" w:space="0" w:color="auto"/>
        <w:right w:val="none" w:sz="0" w:space="0" w:color="auto"/>
      </w:divBdr>
    </w:div>
    <w:div w:id="1611931403">
      <w:bodyDiv w:val="1"/>
      <w:marLeft w:val="0"/>
      <w:marRight w:val="0"/>
      <w:marTop w:val="0"/>
      <w:marBottom w:val="0"/>
      <w:divBdr>
        <w:top w:val="none" w:sz="0" w:space="0" w:color="auto"/>
        <w:left w:val="none" w:sz="0" w:space="0" w:color="auto"/>
        <w:bottom w:val="none" w:sz="0" w:space="0" w:color="auto"/>
        <w:right w:val="none" w:sz="0" w:space="0" w:color="auto"/>
      </w:divBdr>
    </w:div>
    <w:div w:id="1625768749">
      <w:bodyDiv w:val="1"/>
      <w:marLeft w:val="0"/>
      <w:marRight w:val="0"/>
      <w:marTop w:val="0"/>
      <w:marBottom w:val="0"/>
      <w:divBdr>
        <w:top w:val="none" w:sz="0" w:space="0" w:color="auto"/>
        <w:left w:val="none" w:sz="0" w:space="0" w:color="auto"/>
        <w:bottom w:val="none" w:sz="0" w:space="0" w:color="auto"/>
        <w:right w:val="none" w:sz="0" w:space="0" w:color="auto"/>
      </w:divBdr>
    </w:div>
    <w:div w:id="1634363761">
      <w:bodyDiv w:val="1"/>
      <w:marLeft w:val="0"/>
      <w:marRight w:val="0"/>
      <w:marTop w:val="0"/>
      <w:marBottom w:val="0"/>
      <w:divBdr>
        <w:top w:val="none" w:sz="0" w:space="0" w:color="auto"/>
        <w:left w:val="none" w:sz="0" w:space="0" w:color="auto"/>
        <w:bottom w:val="none" w:sz="0" w:space="0" w:color="auto"/>
        <w:right w:val="none" w:sz="0" w:space="0" w:color="auto"/>
      </w:divBdr>
    </w:div>
    <w:div w:id="1653871312">
      <w:bodyDiv w:val="1"/>
      <w:marLeft w:val="0"/>
      <w:marRight w:val="0"/>
      <w:marTop w:val="0"/>
      <w:marBottom w:val="0"/>
      <w:divBdr>
        <w:top w:val="none" w:sz="0" w:space="0" w:color="auto"/>
        <w:left w:val="none" w:sz="0" w:space="0" w:color="auto"/>
        <w:bottom w:val="none" w:sz="0" w:space="0" w:color="auto"/>
        <w:right w:val="none" w:sz="0" w:space="0" w:color="auto"/>
      </w:divBdr>
    </w:div>
    <w:div w:id="1719086398">
      <w:bodyDiv w:val="1"/>
      <w:marLeft w:val="0"/>
      <w:marRight w:val="0"/>
      <w:marTop w:val="0"/>
      <w:marBottom w:val="0"/>
      <w:divBdr>
        <w:top w:val="none" w:sz="0" w:space="0" w:color="auto"/>
        <w:left w:val="none" w:sz="0" w:space="0" w:color="auto"/>
        <w:bottom w:val="none" w:sz="0" w:space="0" w:color="auto"/>
        <w:right w:val="none" w:sz="0" w:space="0" w:color="auto"/>
      </w:divBdr>
    </w:div>
    <w:div w:id="1720784135">
      <w:bodyDiv w:val="1"/>
      <w:marLeft w:val="0"/>
      <w:marRight w:val="0"/>
      <w:marTop w:val="0"/>
      <w:marBottom w:val="0"/>
      <w:divBdr>
        <w:top w:val="none" w:sz="0" w:space="0" w:color="auto"/>
        <w:left w:val="none" w:sz="0" w:space="0" w:color="auto"/>
        <w:bottom w:val="none" w:sz="0" w:space="0" w:color="auto"/>
        <w:right w:val="none" w:sz="0" w:space="0" w:color="auto"/>
      </w:divBdr>
    </w:div>
    <w:div w:id="1720786425">
      <w:bodyDiv w:val="1"/>
      <w:marLeft w:val="0"/>
      <w:marRight w:val="0"/>
      <w:marTop w:val="0"/>
      <w:marBottom w:val="0"/>
      <w:divBdr>
        <w:top w:val="none" w:sz="0" w:space="0" w:color="auto"/>
        <w:left w:val="none" w:sz="0" w:space="0" w:color="auto"/>
        <w:bottom w:val="none" w:sz="0" w:space="0" w:color="auto"/>
        <w:right w:val="none" w:sz="0" w:space="0" w:color="auto"/>
      </w:divBdr>
    </w:div>
    <w:div w:id="1723167239">
      <w:bodyDiv w:val="1"/>
      <w:marLeft w:val="0"/>
      <w:marRight w:val="0"/>
      <w:marTop w:val="0"/>
      <w:marBottom w:val="0"/>
      <w:divBdr>
        <w:top w:val="none" w:sz="0" w:space="0" w:color="auto"/>
        <w:left w:val="none" w:sz="0" w:space="0" w:color="auto"/>
        <w:bottom w:val="none" w:sz="0" w:space="0" w:color="auto"/>
        <w:right w:val="none" w:sz="0" w:space="0" w:color="auto"/>
      </w:divBdr>
    </w:div>
    <w:div w:id="1725177262">
      <w:bodyDiv w:val="1"/>
      <w:marLeft w:val="0"/>
      <w:marRight w:val="0"/>
      <w:marTop w:val="0"/>
      <w:marBottom w:val="0"/>
      <w:divBdr>
        <w:top w:val="none" w:sz="0" w:space="0" w:color="auto"/>
        <w:left w:val="none" w:sz="0" w:space="0" w:color="auto"/>
        <w:bottom w:val="none" w:sz="0" w:space="0" w:color="auto"/>
        <w:right w:val="none" w:sz="0" w:space="0" w:color="auto"/>
      </w:divBdr>
    </w:div>
    <w:div w:id="1758792601">
      <w:bodyDiv w:val="1"/>
      <w:marLeft w:val="0"/>
      <w:marRight w:val="0"/>
      <w:marTop w:val="0"/>
      <w:marBottom w:val="0"/>
      <w:divBdr>
        <w:top w:val="none" w:sz="0" w:space="0" w:color="auto"/>
        <w:left w:val="none" w:sz="0" w:space="0" w:color="auto"/>
        <w:bottom w:val="none" w:sz="0" w:space="0" w:color="auto"/>
        <w:right w:val="none" w:sz="0" w:space="0" w:color="auto"/>
      </w:divBdr>
    </w:div>
    <w:div w:id="1776516758">
      <w:bodyDiv w:val="1"/>
      <w:marLeft w:val="0"/>
      <w:marRight w:val="0"/>
      <w:marTop w:val="0"/>
      <w:marBottom w:val="0"/>
      <w:divBdr>
        <w:top w:val="none" w:sz="0" w:space="0" w:color="auto"/>
        <w:left w:val="none" w:sz="0" w:space="0" w:color="auto"/>
        <w:bottom w:val="none" w:sz="0" w:space="0" w:color="auto"/>
        <w:right w:val="none" w:sz="0" w:space="0" w:color="auto"/>
      </w:divBdr>
    </w:div>
    <w:div w:id="1789272721">
      <w:bodyDiv w:val="1"/>
      <w:marLeft w:val="0"/>
      <w:marRight w:val="0"/>
      <w:marTop w:val="0"/>
      <w:marBottom w:val="0"/>
      <w:divBdr>
        <w:top w:val="none" w:sz="0" w:space="0" w:color="auto"/>
        <w:left w:val="none" w:sz="0" w:space="0" w:color="auto"/>
        <w:bottom w:val="none" w:sz="0" w:space="0" w:color="auto"/>
        <w:right w:val="none" w:sz="0" w:space="0" w:color="auto"/>
      </w:divBdr>
    </w:div>
    <w:div w:id="1810053400">
      <w:bodyDiv w:val="1"/>
      <w:marLeft w:val="0"/>
      <w:marRight w:val="0"/>
      <w:marTop w:val="0"/>
      <w:marBottom w:val="0"/>
      <w:divBdr>
        <w:top w:val="none" w:sz="0" w:space="0" w:color="auto"/>
        <w:left w:val="none" w:sz="0" w:space="0" w:color="auto"/>
        <w:bottom w:val="none" w:sz="0" w:space="0" w:color="auto"/>
        <w:right w:val="none" w:sz="0" w:space="0" w:color="auto"/>
      </w:divBdr>
    </w:div>
    <w:div w:id="1817992709">
      <w:bodyDiv w:val="1"/>
      <w:marLeft w:val="0"/>
      <w:marRight w:val="0"/>
      <w:marTop w:val="0"/>
      <w:marBottom w:val="0"/>
      <w:divBdr>
        <w:top w:val="none" w:sz="0" w:space="0" w:color="auto"/>
        <w:left w:val="none" w:sz="0" w:space="0" w:color="auto"/>
        <w:bottom w:val="none" w:sz="0" w:space="0" w:color="auto"/>
        <w:right w:val="none" w:sz="0" w:space="0" w:color="auto"/>
      </w:divBdr>
    </w:div>
    <w:div w:id="1826389357">
      <w:bodyDiv w:val="1"/>
      <w:marLeft w:val="0"/>
      <w:marRight w:val="0"/>
      <w:marTop w:val="0"/>
      <w:marBottom w:val="0"/>
      <w:divBdr>
        <w:top w:val="none" w:sz="0" w:space="0" w:color="auto"/>
        <w:left w:val="none" w:sz="0" w:space="0" w:color="auto"/>
        <w:bottom w:val="none" w:sz="0" w:space="0" w:color="auto"/>
        <w:right w:val="none" w:sz="0" w:space="0" w:color="auto"/>
      </w:divBdr>
    </w:div>
    <w:div w:id="1831600489">
      <w:bodyDiv w:val="1"/>
      <w:marLeft w:val="0"/>
      <w:marRight w:val="0"/>
      <w:marTop w:val="0"/>
      <w:marBottom w:val="0"/>
      <w:divBdr>
        <w:top w:val="none" w:sz="0" w:space="0" w:color="auto"/>
        <w:left w:val="none" w:sz="0" w:space="0" w:color="auto"/>
        <w:bottom w:val="none" w:sz="0" w:space="0" w:color="auto"/>
        <w:right w:val="none" w:sz="0" w:space="0" w:color="auto"/>
      </w:divBdr>
    </w:div>
    <w:div w:id="1855266921">
      <w:bodyDiv w:val="1"/>
      <w:marLeft w:val="0"/>
      <w:marRight w:val="0"/>
      <w:marTop w:val="0"/>
      <w:marBottom w:val="0"/>
      <w:divBdr>
        <w:top w:val="none" w:sz="0" w:space="0" w:color="auto"/>
        <w:left w:val="none" w:sz="0" w:space="0" w:color="auto"/>
        <w:bottom w:val="none" w:sz="0" w:space="0" w:color="auto"/>
        <w:right w:val="none" w:sz="0" w:space="0" w:color="auto"/>
      </w:divBdr>
    </w:div>
    <w:div w:id="1860393950">
      <w:bodyDiv w:val="1"/>
      <w:marLeft w:val="0"/>
      <w:marRight w:val="0"/>
      <w:marTop w:val="0"/>
      <w:marBottom w:val="0"/>
      <w:divBdr>
        <w:top w:val="none" w:sz="0" w:space="0" w:color="auto"/>
        <w:left w:val="none" w:sz="0" w:space="0" w:color="auto"/>
        <w:bottom w:val="none" w:sz="0" w:space="0" w:color="auto"/>
        <w:right w:val="none" w:sz="0" w:space="0" w:color="auto"/>
      </w:divBdr>
    </w:div>
    <w:div w:id="1905334610">
      <w:bodyDiv w:val="1"/>
      <w:marLeft w:val="0"/>
      <w:marRight w:val="0"/>
      <w:marTop w:val="0"/>
      <w:marBottom w:val="0"/>
      <w:divBdr>
        <w:top w:val="none" w:sz="0" w:space="0" w:color="auto"/>
        <w:left w:val="none" w:sz="0" w:space="0" w:color="auto"/>
        <w:bottom w:val="none" w:sz="0" w:space="0" w:color="auto"/>
        <w:right w:val="none" w:sz="0" w:space="0" w:color="auto"/>
      </w:divBdr>
    </w:div>
    <w:div w:id="1916477537">
      <w:bodyDiv w:val="1"/>
      <w:marLeft w:val="0"/>
      <w:marRight w:val="0"/>
      <w:marTop w:val="0"/>
      <w:marBottom w:val="0"/>
      <w:divBdr>
        <w:top w:val="none" w:sz="0" w:space="0" w:color="auto"/>
        <w:left w:val="none" w:sz="0" w:space="0" w:color="auto"/>
        <w:bottom w:val="none" w:sz="0" w:space="0" w:color="auto"/>
        <w:right w:val="none" w:sz="0" w:space="0" w:color="auto"/>
      </w:divBdr>
    </w:div>
    <w:div w:id="1930695268">
      <w:bodyDiv w:val="1"/>
      <w:marLeft w:val="0"/>
      <w:marRight w:val="0"/>
      <w:marTop w:val="0"/>
      <w:marBottom w:val="0"/>
      <w:divBdr>
        <w:top w:val="none" w:sz="0" w:space="0" w:color="auto"/>
        <w:left w:val="none" w:sz="0" w:space="0" w:color="auto"/>
        <w:bottom w:val="none" w:sz="0" w:space="0" w:color="auto"/>
        <w:right w:val="none" w:sz="0" w:space="0" w:color="auto"/>
      </w:divBdr>
    </w:div>
    <w:div w:id="1940529930">
      <w:bodyDiv w:val="1"/>
      <w:marLeft w:val="0"/>
      <w:marRight w:val="0"/>
      <w:marTop w:val="0"/>
      <w:marBottom w:val="0"/>
      <w:divBdr>
        <w:top w:val="none" w:sz="0" w:space="0" w:color="auto"/>
        <w:left w:val="none" w:sz="0" w:space="0" w:color="auto"/>
        <w:bottom w:val="none" w:sz="0" w:space="0" w:color="auto"/>
        <w:right w:val="none" w:sz="0" w:space="0" w:color="auto"/>
      </w:divBdr>
    </w:div>
    <w:div w:id="1950432865">
      <w:bodyDiv w:val="1"/>
      <w:marLeft w:val="0"/>
      <w:marRight w:val="0"/>
      <w:marTop w:val="0"/>
      <w:marBottom w:val="0"/>
      <w:divBdr>
        <w:top w:val="none" w:sz="0" w:space="0" w:color="auto"/>
        <w:left w:val="none" w:sz="0" w:space="0" w:color="auto"/>
        <w:bottom w:val="none" w:sz="0" w:space="0" w:color="auto"/>
        <w:right w:val="none" w:sz="0" w:space="0" w:color="auto"/>
      </w:divBdr>
    </w:div>
    <w:div w:id="1962301310">
      <w:bodyDiv w:val="1"/>
      <w:marLeft w:val="0"/>
      <w:marRight w:val="0"/>
      <w:marTop w:val="0"/>
      <w:marBottom w:val="0"/>
      <w:divBdr>
        <w:top w:val="none" w:sz="0" w:space="0" w:color="auto"/>
        <w:left w:val="none" w:sz="0" w:space="0" w:color="auto"/>
        <w:bottom w:val="none" w:sz="0" w:space="0" w:color="auto"/>
        <w:right w:val="none" w:sz="0" w:space="0" w:color="auto"/>
      </w:divBdr>
    </w:div>
    <w:div w:id="1965693018">
      <w:bodyDiv w:val="1"/>
      <w:marLeft w:val="0"/>
      <w:marRight w:val="0"/>
      <w:marTop w:val="0"/>
      <w:marBottom w:val="0"/>
      <w:divBdr>
        <w:top w:val="none" w:sz="0" w:space="0" w:color="auto"/>
        <w:left w:val="none" w:sz="0" w:space="0" w:color="auto"/>
        <w:bottom w:val="none" w:sz="0" w:space="0" w:color="auto"/>
        <w:right w:val="none" w:sz="0" w:space="0" w:color="auto"/>
      </w:divBdr>
    </w:div>
    <w:div w:id="1968898426">
      <w:bodyDiv w:val="1"/>
      <w:marLeft w:val="0"/>
      <w:marRight w:val="0"/>
      <w:marTop w:val="0"/>
      <w:marBottom w:val="0"/>
      <w:divBdr>
        <w:top w:val="none" w:sz="0" w:space="0" w:color="auto"/>
        <w:left w:val="none" w:sz="0" w:space="0" w:color="auto"/>
        <w:bottom w:val="none" w:sz="0" w:space="0" w:color="auto"/>
        <w:right w:val="none" w:sz="0" w:space="0" w:color="auto"/>
      </w:divBdr>
    </w:div>
    <w:div w:id="1994529423">
      <w:bodyDiv w:val="1"/>
      <w:marLeft w:val="0"/>
      <w:marRight w:val="0"/>
      <w:marTop w:val="0"/>
      <w:marBottom w:val="0"/>
      <w:divBdr>
        <w:top w:val="none" w:sz="0" w:space="0" w:color="auto"/>
        <w:left w:val="none" w:sz="0" w:space="0" w:color="auto"/>
        <w:bottom w:val="none" w:sz="0" w:space="0" w:color="auto"/>
        <w:right w:val="none" w:sz="0" w:space="0" w:color="auto"/>
      </w:divBdr>
    </w:div>
    <w:div w:id="2002812042">
      <w:bodyDiv w:val="1"/>
      <w:marLeft w:val="0"/>
      <w:marRight w:val="0"/>
      <w:marTop w:val="0"/>
      <w:marBottom w:val="0"/>
      <w:divBdr>
        <w:top w:val="none" w:sz="0" w:space="0" w:color="auto"/>
        <w:left w:val="none" w:sz="0" w:space="0" w:color="auto"/>
        <w:bottom w:val="none" w:sz="0" w:space="0" w:color="auto"/>
        <w:right w:val="none" w:sz="0" w:space="0" w:color="auto"/>
      </w:divBdr>
    </w:div>
    <w:div w:id="2010017332">
      <w:bodyDiv w:val="1"/>
      <w:marLeft w:val="0"/>
      <w:marRight w:val="0"/>
      <w:marTop w:val="0"/>
      <w:marBottom w:val="0"/>
      <w:divBdr>
        <w:top w:val="none" w:sz="0" w:space="0" w:color="auto"/>
        <w:left w:val="none" w:sz="0" w:space="0" w:color="auto"/>
        <w:bottom w:val="none" w:sz="0" w:space="0" w:color="auto"/>
        <w:right w:val="none" w:sz="0" w:space="0" w:color="auto"/>
      </w:divBdr>
    </w:div>
    <w:div w:id="2086955384">
      <w:bodyDiv w:val="1"/>
      <w:marLeft w:val="0"/>
      <w:marRight w:val="0"/>
      <w:marTop w:val="0"/>
      <w:marBottom w:val="0"/>
      <w:divBdr>
        <w:top w:val="none" w:sz="0" w:space="0" w:color="auto"/>
        <w:left w:val="none" w:sz="0" w:space="0" w:color="auto"/>
        <w:bottom w:val="none" w:sz="0" w:space="0" w:color="auto"/>
        <w:right w:val="none" w:sz="0" w:space="0" w:color="auto"/>
      </w:divBdr>
    </w:div>
    <w:div w:id="2094548528">
      <w:bodyDiv w:val="1"/>
      <w:marLeft w:val="0"/>
      <w:marRight w:val="0"/>
      <w:marTop w:val="0"/>
      <w:marBottom w:val="0"/>
      <w:divBdr>
        <w:top w:val="none" w:sz="0" w:space="0" w:color="auto"/>
        <w:left w:val="none" w:sz="0" w:space="0" w:color="auto"/>
        <w:bottom w:val="none" w:sz="0" w:space="0" w:color="auto"/>
        <w:right w:val="none" w:sz="0" w:space="0" w:color="auto"/>
      </w:divBdr>
    </w:div>
    <w:div w:id="2102141561">
      <w:bodyDiv w:val="1"/>
      <w:marLeft w:val="0"/>
      <w:marRight w:val="0"/>
      <w:marTop w:val="0"/>
      <w:marBottom w:val="0"/>
      <w:divBdr>
        <w:top w:val="none" w:sz="0" w:space="0" w:color="auto"/>
        <w:left w:val="none" w:sz="0" w:space="0" w:color="auto"/>
        <w:bottom w:val="none" w:sz="0" w:space="0" w:color="auto"/>
        <w:right w:val="none" w:sz="0" w:space="0" w:color="auto"/>
      </w:divBdr>
    </w:div>
    <w:div w:id="2104106903">
      <w:bodyDiv w:val="1"/>
      <w:marLeft w:val="0"/>
      <w:marRight w:val="0"/>
      <w:marTop w:val="0"/>
      <w:marBottom w:val="0"/>
      <w:divBdr>
        <w:top w:val="none" w:sz="0" w:space="0" w:color="auto"/>
        <w:left w:val="none" w:sz="0" w:space="0" w:color="auto"/>
        <w:bottom w:val="none" w:sz="0" w:space="0" w:color="auto"/>
        <w:right w:val="none" w:sz="0" w:space="0" w:color="auto"/>
      </w:divBdr>
    </w:div>
    <w:div w:id="2109541109">
      <w:bodyDiv w:val="1"/>
      <w:marLeft w:val="0"/>
      <w:marRight w:val="0"/>
      <w:marTop w:val="0"/>
      <w:marBottom w:val="0"/>
      <w:divBdr>
        <w:top w:val="none" w:sz="0" w:space="0" w:color="auto"/>
        <w:left w:val="none" w:sz="0" w:space="0" w:color="auto"/>
        <w:bottom w:val="none" w:sz="0" w:space="0" w:color="auto"/>
        <w:right w:val="none" w:sz="0" w:space="0" w:color="auto"/>
      </w:divBdr>
    </w:div>
    <w:div w:id="2113085397">
      <w:bodyDiv w:val="1"/>
      <w:marLeft w:val="0"/>
      <w:marRight w:val="0"/>
      <w:marTop w:val="0"/>
      <w:marBottom w:val="0"/>
      <w:divBdr>
        <w:top w:val="none" w:sz="0" w:space="0" w:color="auto"/>
        <w:left w:val="none" w:sz="0" w:space="0" w:color="auto"/>
        <w:bottom w:val="none" w:sz="0" w:space="0" w:color="auto"/>
        <w:right w:val="none" w:sz="0" w:space="0" w:color="auto"/>
      </w:divBdr>
    </w:div>
    <w:div w:id="2113624276">
      <w:bodyDiv w:val="1"/>
      <w:marLeft w:val="0"/>
      <w:marRight w:val="0"/>
      <w:marTop w:val="0"/>
      <w:marBottom w:val="0"/>
      <w:divBdr>
        <w:top w:val="none" w:sz="0" w:space="0" w:color="auto"/>
        <w:left w:val="none" w:sz="0" w:space="0" w:color="auto"/>
        <w:bottom w:val="none" w:sz="0" w:space="0" w:color="auto"/>
        <w:right w:val="none" w:sz="0" w:space="0" w:color="auto"/>
      </w:divBdr>
    </w:div>
    <w:div w:id="212738845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9.pn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pn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header" Target="header6.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29.jpeg"/><Relationship Id="rId41" Type="http://schemas.openxmlformats.org/officeDocument/2006/relationships/header" Target="header2.xml"/><Relationship Id="rId42" Type="http://schemas.openxmlformats.org/officeDocument/2006/relationships/image" Target="media/image31.jpeg"/><Relationship Id="rId43" Type="http://schemas.openxmlformats.org/officeDocument/2006/relationships/header" Target="header3.xml"/><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header" Target="header4.xml"/><Relationship Id="rId48" Type="http://schemas.openxmlformats.org/officeDocument/2006/relationships/header" Target="header5.xml"/><Relationship Id="rId49" Type="http://schemas.openxmlformats.org/officeDocument/2006/relationships/image" Target="media/image3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dcc.ligo.org/cgi-bin/private/DocDB/ShowDocument?docid=557" TargetMode="Externa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jpeg"/><Relationship Id="rId37" Type="http://schemas.openxmlformats.org/officeDocument/2006/relationships/image" Target="media/image27.png"/><Relationship Id="rId38" Type="http://schemas.openxmlformats.org/officeDocument/2006/relationships/footer" Target="footer1.xml"/><Relationship Id="rId39" Type="http://schemas.openxmlformats.org/officeDocument/2006/relationships/image" Target="media/image28.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jpeg"/><Relationship Id="rId10" Type="http://schemas.openxmlformats.org/officeDocument/2006/relationships/header" Target="header1.xml"/><Relationship Id="rId11" Type="http://schemas.openxmlformats.org/officeDocument/2006/relationships/image" Target="media/image2.jpeg"/><Relationship Id="rId1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1" Type="http://schemas.openxmlformats.org/officeDocument/2006/relationships/image" Target="media/image36.png"/></Relationships>
</file>

<file path=word/_rels/header5.xml.rels><?xml version="1.0" encoding="UTF-8" standalone="yes"?>
<Relationships xmlns="http://schemas.openxmlformats.org/package/2006/relationships"><Relationship Id="rId1" Type="http://schemas.openxmlformats.org/officeDocument/2006/relationships/image" Target="media/image37.png"/></Relationships>
</file>

<file path=word/_rels/header6.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8538F-D70E-E647-99BE-DC00023CA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13182</Words>
  <Characters>75138</Characters>
  <Application>Microsoft Macintosh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
  <LinksUpToDate>false</LinksUpToDate>
  <CharactersWithSpaces>88144</CharactersWithSpaces>
  <SharedDoc>false</SharedDoc>
  <HLinks>
    <vt:vector size="390" baseType="variant">
      <vt:variant>
        <vt:i4>1114116</vt:i4>
      </vt:variant>
      <vt:variant>
        <vt:i4>299</vt:i4>
      </vt:variant>
      <vt:variant>
        <vt:i4>0</vt:i4>
      </vt:variant>
      <vt:variant>
        <vt:i4>5</vt:i4>
      </vt:variant>
      <vt:variant>
        <vt:lpwstr/>
      </vt:variant>
      <vt:variant>
        <vt:lpwstr>_Toc295248156</vt:lpwstr>
      </vt:variant>
      <vt:variant>
        <vt:i4>1114119</vt:i4>
      </vt:variant>
      <vt:variant>
        <vt:i4>293</vt:i4>
      </vt:variant>
      <vt:variant>
        <vt:i4>0</vt:i4>
      </vt:variant>
      <vt:variant>
        <vt:i4>5</vt:i4>
      </vt:variant>
      <vt:variant>
        <vt:lpwstr/>
      </vt:variant>
      <vt:variant>
        <vt:lpwstr>_Toc295248155</vt:lpwstr>
      </vt:variant>
      <vt:variant>
        <vt:i4>1114118</vt:i4>
      </vt:variant>
      <vt:variant>
        <vt:i4>287</vt:i4>
      </vt:variant>
      <vt:variant>
        <vt:i4>0</vt:i4>
      </vt:variant>
      <vt:variant>
        <vt:i4>5</vt:i4>
      </vt:variant>
      <vt:variant>
        <vt:lpwstr/>
      </vt:variant>
      <vt:variant>
        <vt:lpwstr>_Toc295248154</vt:lpwstr>
      </vt:variant>
      <vt:variant>
        <vt:i4>1114113</vt:i4>
      </vt:variant>
      <vt:variant>
        <vt:i4>281</vt:i4>
      </vt:variant>
      <vt:variant>
        <vt:i4>0</vt:i4>
      </vt:variant>
      <vt:variant>
        <vt:i4>5</vt:i4>
      </vt:variant>
      <vt:variant>
        <vt:lpwstr/>
      </vt:variant>
      <vt:variant>
        <vt:lpwstr>_Toc295248153</vt:lpwstr>
      </vt:variant>
      <vt:variant>
        <vt:i4>1114112</vt:i4>
      </vt:variant>
      <vt:variant>
        <vt:i4>275</vt:i4>
      </vt:variant>
      <vt:variant>
        <vt:i4>0</vt:i4>
      </vt:variant>
      <vt:variant>
        <vt:i4>5</vt:i4>
      </vt:variant>
      <vt:variant>
        <vt:lpwstr/>
      </vt:variant>
      <vt:variant>
        <vt:lpwstr>_Toc295248152</vt:lpwstr>
      </vt:variant>
      <vt:variant>
        <vt:i4>1114115</vt:i4>
      </vt:variant>
      <vt:variant>
        <vt:i4>269</vt:i4>
      </vt:variant>
      <vt:variant>
        <vt:i4>0</vt:i4>
      </vt:variant>
      <vt:variant>
        <vt:i4>5</vt:i4>
      </vt:variant>
      <vt:variant>
        <vt:lpwstr/>
      </vt:variant>
      <vt:variant>
        <vt:lpwstr>_Toc295248151</vt:lpwstr>
      </vt:variant>
      <vt:variant>
        <vt:i4>1114114</vt:i4>
      </vt:variant>
      <vt:variant>
        <vt:i4>263</vt:i4>
      </vt:variant>
      <vt:variant>
        <vt:i4>0</vt:i4>
      </vt:variant>
      <vt:variant>
        <vt:i4>5</vt:i4>
      </vt:variant>
      <vt:variant>
        <vt:lpwstr/>
      </vt:variant>
      <vt:variant>
        <vt:lpwstr>_Toc295248150</vt:lpwstr>
      </vt:variant>
      <vt:variant>
        <vt:i4>1048587</vt:i4>
      </vt:variant>
      <vt:variant>
        <vt:i4>257</vt:i4>
      </vt:variant>
      <vt:variant>
        <vt:i4>0</vt:i4>
      </vt:variant>
      <vt:variant>
        <vt:i4>5</vt:i4>
      </vt:variant>
      <vt:variant>
        <vt:lpwstr/>
      </vt:variant>
      <vt:variant>
        <vt:lpwstr>_Toc295248149</vt:lpwstr>
      </vt:variant>
      <vt:variant>
        <vt:i4>1048586</vt:i4>
      </vt:variant>
      <vt:variant>
        <vt:i4>251</vt:i4>
      </vt:variant>
      <vt:variant>
        <vt:i4>0</vt:i4>
      </vt:variant>
      <vt:variant>
        <vt:i4>5</vt:i4>
      </vt:variant>
      <vt:variant>
        <vt:lpwstr/>
      </vt:variant>
      <vt:variant>
        <vt:lpwstr>_Toc295248148</vt:lpwstr>
      </vt:variant>
      <vt:variant>
        <vt:i4>1048581</vt:i4>
      </vt:variant>
      <vt:variant>
        <vt:i4>245</vt:i4>
      </vt:variant>
      <vt:variant>
        <vt:i4>0</vt:i4>
      </vt:variant>
      <vt:variant>
        <vt:i4>5</vt:i4>
      </vt:variant>
      <vt:variant>
        <vt:lpwstr/>
      </vt:variant>
      <vt:variant>
        <vt:lpwstr>_Toc295248147</vt:lpwstr>
      </vt:variant>
      <vt:variant>
        <vt:i4>1048580</vt:i4>
      </vt:variant>
      <vt:variant>
        <vt:i4>239</vt:i4>
      </vt:variant>
      <vt:variant>
        <vt:i4>0</vt:i4>
      </vt:variant>
      <vt:variant>
        <vt:i4>5</vt:i4>
      </vt:variant>
      <vt:variant>
        <vt:lpwstr/>
      </vt:variant>
      <vt:variant>
        <vt:lpwstr>_Toc295248146</vt:lpwstr>
      </vt:variant>
      <vt:variant>
        <vt:i4>1048583</vt:i4>
      </vt:variant>
      <vt:variant>
        <vt:i4>233</vt:i4>
      </vt:variant>
      <vt:variant>
        <vt:i4>0</vt:i4>
      </vt:variant>
      <vt:variant>
        <vt:i4>5</vt:i4>
      </vt:variant>
      <vt:variant>
        <vt:lpwstr/>
      </vt:variant>
      <vt:variant>
        <vt:lpwstr>_Toc295248145</vt:lpwstr>
      </vt:variant>
      <vt:variant>
        <vt:i4>1048582</vt:i4>
      </vt:variant>
      <vt:variant>
        <vt:i4>227</vt:i4>
      </vt:variant>
      <vt:variant>
        <vt:i4>0</vt:i4>
      </vt:variant>
      <vt:variant>
        <vt:i4>5</vt:i4>
      </vt:variant>
      <vt:variant>
        <vt:lpwstr/>
      </vt:variant>
      <vt:variant>
        <vt:lpwstr>_Toc295248144</vt:lpwstr>
      </vt:variant>
      <vt:variant>
        <vt:i4>1048577</vt:i4>
      </vt:variant>
      <vt:variant>
        <vt:i4>221</vt:i4>
      </vt:variant>
      <vt:variant>
        <vt:i4>0</vt:i4>
      </vt:variant>
      <vt:variant>
        <vt:i4>5</vt:i4>
      </vt:variant>
      <vt:variant>
        <vt:lpwstr/>
      </vt:variant>
      <vt:variant>
        <vt:lpwstr>_Toc295248143</vt:lpwstr>
      </vt:variant>
      <vt:variant>
        <vt:i4>1048576</vt:i4>
      </vt:variant>
      <vt:variant>
        <vt:i4>215</vt:i4>
      </vt:variant>
      <vt:variant>
        <vt:i4>0</vt:i4>
      </vt:variant>
      <vt:variant>
        <vt:i4>5</vt:i4>
      </vt:variant>
      <vt:variant>
        <vt:lpwstr/>
      </vt:variant>
      <vt:variant>
        <vt:lpwstr>_Toc295248142</vt:lpwstr>
      </vt:variant>
      <vt:variant>
        <vt:i4>1048579</vt:i4>
      </vt:variant>
      <vt:variant>
        <vt:i4>209</vt:i4>
      </vt:variant>
      <vt:variant>
        <vt:i4>0</vt:i4>
      </vt:variant>
      <vt:variant>
        <vt:i4>5</vt:i4>
      </vt:variant>
      <vt:variant>
        <vt:lpwstr/>
      </vt:variant>
      <vt:variant>
        <vt:lpwstr>_Toc295248141</vt:lpwstr>
      </vt:variant>
      <vt:variant>
        <vt:i4>1048578</vt:i4>
      </vt:variant>
      <vt:variant>
        <vt:i4>203</vt:i4>
      </vt:variant>
      <vt:variant>
        <vt:i4>0</vt:i4>
      </vt:variant>
      <vt:variant>
        <vt:i4>5</vt:i4>
      </vt:variant>
      <vt:variant>
        <vt:lpwstr/>
      </vt:variant>
      <vt:variant>
        <vt:lpwstr>_Toc295248140</vt:lpwstr>
      </vt:variant>
      <vt:variant>
        <vt:i4>1507339</vt:i4>
      </vt:variant>
      <vt:variant>
        <vt:i4>197</vt:i4>
      </vt:variant>
      <vt:variant>
        <vt:i4>0</vt:i4>
      </vt:variant>
      <vt:variant>
        <vt:i4>5</vt:i4>
      </vt:variant>
      <vt:variant>
        <vt:lpwstr/>
      </vt:variant>
      <vt:variant>
        <vt:lpwstr>_Toc295248139</vt:lpwstr>
      </vt:variant>
      <vt:variant>
        <vt:i4>1507338</vt:i4>
      </vt:variant>
      <vt:variant>
        <vt:i4>191</vt:i4>
      </vt:variant>
      <vt:variant>
        <vt:i4>0</vt:i4>
      </vt:variant>
      <vt:variant>
        <vt:i4>5</vt:i4>
      </vt:variant>
      <vt:variant>
        <vt:lpwstr/>
      </vt:variant>
      <vt:variant>
        <vt:lpwstr>_Toc295248138</vt:lpwstr>
      </vt:variant>
      <vt:variant>
        <vt:i4>1507333</vt:i4>
      </vt:variant>
      <vt:variant>
        <vt:i4>185</vt:i4>
      </vt:variant>
      <vt:variant>
        <vt:i4>0</vt:i4>
      </vt:variant>
      <vt:variant>
        <vt:i4>5</vt:i4>
      </vt:variant>
      <vt:variant>
        <vt:lpwstr/>
      </vt:variant>
      <vt:variant>
        <vt:lpwstr>_Toc295248137</vt:lpwstr>
      </vt:variant>
      <vt:variant>
        <vt:i4>1507332</vt:i4>
      </vt:variant>
      <vt:variant>
        <vt:i4>179</vt:i4>
      </vt:variant>
      <vt:variant>
        <vt:i4>0</vt:i4>
      </vt:variant>
      <vt:variant>
        <vt:i4>5</vt:i4>
      </vt:variant>
      <vt:variant>
        <vt:lpwstr/>
      </vt:variant>
      <vt:variant>
        <vt:lpwstr>_Toc295248136</vt:lpwstr>
      </vt:variant>
      <vt:variant>
        <vt:i4>1507335</vt:i4>
      </vt:variant>
      <vt:variant>
        <vt:i4>173</vt:i4>
      </vt:variant>
      <vt:variant>
        <vt:i4>0</vt:i4>
      </vt:variant>
      <vt:variant>
        <vt:i4>5</vt:i4>
      </vt:variant>
      <vt:variant>
        <vt:lpwstr/>
      </vt:variant>
      <vt:variant>
        <vt:lpwstr>_Toc295248135</vt:lpwstr>
      </vt:variant>
      <vt:variant>
        <vt:i4>1507334</vt:i4>
      </vt:variant>
      <vt:variant>
        <vt:i4>167</vt:i4>
      </vt:variant>
      <vt:variant>
        <vt:i4>0</vt:i4>
      </vt:variant>
      <vt:variant>
        <vt:i4>5</vt:i4>
      </vt:variant>
      <vt:variant>
        <vt:lpwstr/>
      </vt:variant>
      <vt:variant>
        <vt:lpwstr>_Toc295248134</vt:lpwstr>
      </vt:variant>
      <vt:variant>
        <vt:i4>1507329</vt:i4>
      </vt:variant>
      <vt:variant>
        <vt:i4>161</vt:i4>
      </vt:variant>
      <vt:variant>
        <vt:i4>0</vt:i4>
      </vt:variant>
      <vt:variant>
        <vt:i4>5</vt:i4>
      </vt:variant>
      <vt:variant>
        <vt:lpwstr/>
      </vt:variant>
      <vt:variant>
        <vt:lpwstr>_Toc295248133</vt:lpwstr>
      </vt:variant>
      <vt:variant>
        <vt:i4>1507328</vt:i4>
      </vt:variant>
      <vt:variant>
        <vt:i4>155</vt:i4>
      </vt:variant>
      <vt:variant>
        <vt:i4>0</vt:i4>
      </vt:variant>
      <vt:variant>
        <vt:i4>5</vt:i4>
      </vt:variant>
      <vt:variant>
        <vt:lpwstr/>
      </vt:variant>
      <vt:variant>
        <vt:lpwstr>_Toc295248132</vt:lpwstr>
      </vt:variant>
      <vt:variant>
        <vt:i4>1507331</vt:i4>
      </vt:variant>
      <vt:variant>
        <vt:i4>149</vt:i4>
      </vt:variant>
      <vt:variant>
        <vt:i4>0</vt:i4>
      </vt:variant>
      <vt:variant>
        <vt:i4>5</vt:i4>
      </vt:variant>
      <vt:variant>
        <vt:lpwstr/>
      </vt:variant>
      <vt:variant>
        <vt:lpwstr>_Toc295248131</vt:lpwstr>
      </vt:variant>
      <vt:variant>
        <vt:i4>1507330</vt:i4>
      </vt:variant>
      <vt:variant>
        <vt:i4>143</vt:i4>
      </vt:variant>
      <vt:variant>
        <vt:i4>0</vt:i4>
      </vt:variant>
      <vt:variant>
        <vt:i4>5</vt:i4>
      </vt:variant>
      <vt:variant>
        <vt:lpwstr/>
      </vt:variant>
      <vt:variant>
        <vt:lpwstr>_Toc295248130</vt:lpwstr>
      </vt:variant>
      <vt:variant>
        <vt:i4>1441803</vt:i4>
      </vt:variant>
      <vt:variant>
        <vt:i4>137</vt:i4>
      </vt:variant>
      <vt:variant>
        <vt:i4>0</vt:i4>
      </vt:variant>
      <vt:variant>
        <vt:i4>5</vt:i4>
      </vt:variant>
      <vt:variant>
        <vt:lpwstr/>
      </vt:variant>
      <vt:variant>
        <vt:lpwstr>_Toc295248129</vt:lpwstr>
      </vt:variant>
      <vt:variant>
        <vt:i4>1441802</vt:i4>
      </vt:variant>
      <vt:variant>
        <vt:i4>131</vt:i4>
      </vt:variant>
      <vt:variant>
        <vt:i4>0</vt:i4>
      </vt:variant>
      <vt:variant>
        <vt:i4>5</vt:i4>
      </vt:variant>
      <vt:variant>
        <vt:lpwstr/>
      </vt:variant>
      <vt:variant>
        <vt:lpwstr>_Toc295248128</vt:lpwstr>
      </vt:variant>
      <vt:variant>
        <vt:i4>1441797</vt:i4>
      </vt:variant>
      <vt:variant>
        <vt:i4>125</vt:i4>
      </vt:variant>
      <vt:variant>
        <vt:i4>0</vt:i4>
      </vt:variant>
      <vt:variant>
        <vt:i4>5</vt:i4>
      </vt:variant>
      <vt:variant>
        <vt:lpwstr/>
      </vt:variant>
      <vt:variant>
        <vt:lpwstr>_Toc295248127</vt:lpwstr>
      </vt:variant>
      <vt:variant>
        <vt:i4>1441796</vt:i4>
      </vt:variant>
      <vt:variant>
        <vt:i4>119</vt:i4>
      </vt:variant>
      <vt:variant>
        <vt:i4>0</vt:i4>
      </vt:variant>
      <vt:variant>
        <vt:i4>5</vt:i4>
      </vt:variant>
      <vt:variant>
        <vt:lpwstr/>
      </vt:variant>
      <vt:variant>
        <vt:lpwstr>_Toc295248126</vt:lpwstr>
      </vt:variant>
      <vt:variant>
        <vt:i4>1441799</vt:i4>
      </vt:variant>
      <vt:variant>
        <vt:i4>113</vt:i4>
      </vt:variant>
      <vt:variant>
        <vt:i4>0</vt:i4>
      </vt:variant>
      <vt:variant>
        <vt:i4>5</vt:i4>
      </vt:variant>
      <vt:variant>
        <vt:lpwstr/>
      </vt:variant>
      <vt:variant>
        <vt:lpwstr>_Toc295248125</vt:lpwstr>
      </vt:variant>
      <vt:variant>
        <vt:i4>1441798</vt:i4>
      </vt:variant>
      <vt:variant>
        <vt:i4>107</vt:i4>
      </vt:variant>
      <vt:variant>
        <vt:i4>0</vt:i4>
      </vt:variant>
      <vt:variant>
        <vt:i4>5</vt:i4>
      </vt:variant>
      <vt:variant>
        <vt:lpwstr/>
      </vt:variant>
      <vt:variant>
        <vt:lpwstr>_Toc295248124</vt:lpwstr>
      </vt:variant>
      <vt:variant>
        <vt:i4>1441793</vt:i4>
      </vt:variant>
      <vt:variant>
        <vt:i4>101</vt:i4>
      </vt:variant>
      <vt:variant>
        <vt:i4>0</vt:i4>
      </vt:variant>
      <vt:variant>
        <vt:i4>5</vt:i4>
      </vt:variant>
      <vt:variant>
        <vt:lpwstr/>
      </vt:variant>
      <vt:variant>
        <vt:lpwstr>_Toc295248123</vt:lpwstr>
      </vt:variant>
      <vt:variant>
        <vt:i4>1441792</vt:i4>
      </vt:variant>
      <vt:variant>
        <vt:i4>95</vt:i4>
      </vt:variant>
      <vt:variant>
        <vt:i4>0</vt:i4>
      </vt:variant>
      <vt:variant>
        <vt:i4>5</vt:i4>
      </vt:variant>
      <vt:variant>
        <vt:lpwstr/>
      </vt:variant>
      <vt:variant>
        <vt:lpwstr>_Toc295248122</vt:lpwstr>
      </vt:variant>
      <vt:variant>
        <vt:i4>1441795</vt:i4>
      </vt:variant>
      <vt:variant>
        <vt:i4>89</vt:i4>
      </vt:variant>
      <vt:variant>
        <vt:i4>0</vt:i4>
      </vt:variant>
      <vt:variant>
        <vt:i4>5</vt:i4>
      </vt:variant>
      <vt:variant>
        <vt:lpwstr/>
      </vt:variant>
      <vt:variant>
        <vt:lpwstr>_Toc295248121</vt:lpwstr>
      </vt:variant>
      <vt:variant>
        <vt:i4>1441794</vt:i4>
      </vt:variant>
      <vt:variant>
        <vt:i4>83</vt:i4>
      </vt:variant>
      <vt:variant>
        <vt:i4>0</vt:i4>
      </vt:variant>
      <vt:variant>
        <vt:i4>5</vt:i4>
      </vt:variant>
      <vt:variant>
        <vt:lpwstr/>
      </vt:variant>
      <vt:variant>
        <vt:lpwstr>_Toc295248120</vt:lpwstr>
      </vt:variant>
      <vt:variant>
        <vt:i4>1376267</vt:i4>
      </vt:variant>
      <vt:variant>
        <vt:i4>77</vt:i4>
      </vt:variant>
      <vt:variant>
        <vt:i4>0</vt:i4>
      </vt:variant>
      <vt:variant>
        <vt:i4>5</vt:i4>
      </vt:variant>
      <vt:variant>
        <vt:lpwstr/>
      </vt:variant>
      <vt:variant>
        <vt:lpwstr>_Toc295248119</vt:lpwstr>
      </vt:variant>
      <vt:variant>
        <vt:i4>1376266</vt:i4>
      </vt:variant>
      <vt:variant>
        <vt:i4>71</vt:i4>
      </vt:variant>
      <vt:variant>
        <vt:i4>0</vt:i4>
      </vt:variant>
      <vt:variant>
        <vt:i4>5</vt:i4>
      </vt:variant>
      <vt:variant>
        <vt:lpwstr/>
      </vt:variant>
      <vt:variant>
        <vt:lpwstr>_Toc295248118</vt:lpwstr>
      </vt:variant>
      <vt:variant>
        <vt:i4>1376261</vt:i4>
      </vt:variant>
      <vt:variant>
        <vt:i4>65</vt:i4>
      </vt:variant>
      <vt:variant>
        <vt:i4>0</vt:i4>
      </vt:variant>
      <vt:variant>
        <vt:i4>5</vt:i4>
      </vt:variant>
      <vt:variant>
        <vt:lpwstr/>
      </vt:variant>
      <vt:variant>
        <vt:lpwstr>_Toc295248117</vt:lpwstr>
      </vt:variant>
      <vt:variant>
        <vt:i4>1376260</vt:i4>
      </vt:variant>
      <vt:variant>
        <vt:i4>59</vt:i4>
      </vt:variant>
      <vt:variant>
        <vt:i4>0</vt:i4>
      </vt:variant>
      <vt:variant>
        <vt:i4>5</vt:i4>
      </vt:variant>
      <vt:variant>
        <vt:lpwstr/>
      </vt:variant>
      <vt:variant>
        <vt:lpwstr>_Toc295248116</vt:lpwstr>
      </vt:variant>
      <vt:variant>
        <vt:i4>1376263</vt:i4>
      </vt:variant>
      <vt:variant>
        <vt:i4>53</vt:i4>
      </vt:variant>
      <vt:variant>
        <vt:i4>0</vt:i4>
      </vt:variant>
      <vt:variant>
        <vt:i4>5</vt:i4>
      </vt:variant>
      <vt:variant>
        <vt:lpwstr/>
      </vt:variant>
      <vt:variant>
        <vt:lpwstr>_Toc295248115</vt:lpwstr>
      </vt:variant>
      <vt:variant>
        <vt:i4>1376262</vt:i4>
      </vt:variant>
      <vt:variant>
        <vt:i4>47</vt:i4>
      </vt:variant>
      <vt:variant>
        <vt:i4>0</vt:i4>
      </vt:variant>
      <vt:variant>
        <vt:i4>5</vt:i4>
      </vt:variant>
      <vt:variant>
        <vt:lpwstr/>
      </vt:variant>
      <vt:variant>
        <vt:lpwstr>_Toc295248114</vt:lpwstr>
      </vt:variant>
      <vt:variant>
        <vt:i4>1376257</vt:i4>
      </vt:variant>
      <vt:variant>
        <vt:i4>41</vt:i4>
      </vt:variant>
      <vt:variant>
        <vt:i4>0</vt:i4>
      </vt:variant>
      <vt:variant>
        <vt:i4>5</vt:i4>
      </vt:variant>
      <vt:variant>
        <vt:lpwstr/>
      </vt:variant>
      <vt:variant>
        <vt:lpwstr>_Toc295248113</vt:lpwstr>
      </vt:variant>
      <vt:variant>
        <vt:i4>1376256</vt:i4>
      </vt:variant>
      <vt:variant>
        <vt:i4>35</vt:i4>
      </vt:variant>
      <vt:variant>
        <vt:i4>0</vt:i4>
      </vt:variant>
      <vt:variant>
        <vt:i4>5</vt:i4>
      </vt:variant>
      <vt:variant>
        <vt:lpwstr/>
      </vt:variant>
      <vt:variant>
        <vt:lpwstr>_Toc295248112</vt:lpwstr>
      </vt:variant>
      <vt:variant>
        <vt:i4>1376259</vt:i4>
      </vt:variant>
      <vt:variant>
        <vt:i4>29</vt:i4>
      </vt:variant>
      <vt:variant>
        <vt:i4>0</vt:i4>
      </vt:variant>
      <vt:variant>
        <vt:i4>5</vt:i4>
      </vt:variant>
      <vt:variant>
        <vt:lpwstr/>
      </vt:variant>
      <vt:variant>
        <vt:lpwstr>_Toc295248111</vt:lpwstr>
      </vt:variant>
      <vt:variant>
        <vt:i4>1376258</vt:i4>
      </vt:variant>
      <vt:variant>
        <vt:i4>23</vt:i4>
      </vt:variant>
      <vt:variant>
        <vt:i4>0</vt:i4>
      </vt:variant>
      <vt:variant>
        <vt:i4>5</vt:i4>
      </vt:variant>
      <vt:variant>
        <vt:lpwstr/>
      </vt:variant>
      <vt:variant>
        <vt:lpwstr>_Toc295248110</vt:lpwstr>
      </vt:variant>
      <vt:variant>
        <vt:i4>1310731</vt:i4>
      </vt:variant>
      <vt:variant>
        <vt:i4>17</vt:i4>
      </vt:variant>
      <vt:variant>
        <vt:i4>0</vt:i4>
      </vt:variant>
      <vt:variant>
        <vt:i4>5</vt:i4>
      </vt:variant>
      <vt:variant>
        <vt:lpwstr/>
      </vt:variant>
      <vt:variant>
        <vt:lpwstr>_Toc295248109</vt:lpwstr>
      </vt:variant>
      <vt:variant>
        <vt:i4>1310730</vt:i4>
      </vt:variant>
      <vt:variant>
        <vt:i4>11</vt:i4>
      </vt:variant>
      <vt:variant>
        <vt:i4>0</vt:i4>
      </vt:variant>
      <vt:variant>
        <vt:i4>5</vt:i4>
      </vt:variant>
      <vt:variant>
        <vt:lpwstr/>
      </vt:variant>
      <vt:variant>
        <vt:lpwstr>_Toc295248108</vt:lpwstr>
      </vt:variant>
      <vt:variant>
        <vt:i4>1310725</vt:i4>
      </vt:variant>
      <vt:variant>
        <vt:i4>5</vt:i4>
      </vt:variant>
      <vt:variant>
        <vt:i4>0</vt:i4>
      </vt:variant>
      <vt:variant>
        <vt:i4>5</vt:i4>
      </vt:variant>
      <vt:variant>
        <vt:lpwstr/>
      </vt:variant>
      <vt:variant>
        <vt:lpwstr>_Toc295248107</vt:lpwstr>
      </vt:variant>
      <vt:variant>
        <vt:i4>327741</vt:i4>
      </vt:variant>
      <vt:variant>
        <vt:i4>0</vt:i4>
      </vt:variant>
      <vt:variant>
        <vt:i4>0</vt:i4>
      </vt:variant>
      <vt:variant>
        <vt:i4>5</vt:i4>
      </vt:variant>
      <vt:variant>
        <vt:lpwstr>https://dcc.ligo.org/cgi-bin/private/DocDB/ShowDocument?docid=557</vt:lpwstr>
      </vt:variant>
      <vt:variant>
        <vt:lpwstr/>
      </vt:variant>
      <vt:variant>
        <vt:i4>4390925</vt:i4>
      </vt:variant>
      <vt:variant>
        <vt:i4>31912</vt:i4>
      </vt:variant>
      <vt:variant>
        <vt:i4>1047</vt:i4>
      </vt:variant>
      <vt:variant>
        <vt:i4>1</vt:i4>
      </vt:variant>
      <vt:variant>
        <vt:lpwstr>Wedge masses</vt:lpwstr>
      </vt:variant>
      <vt:variant>
        <vt:lpwstr/>
      </vt:variant>
      <vt:variant>
        <vt:i4>4194426</vt:i4>
      </vt:variant>
      <vt:variant>
        <vt:i4>31915</vt:i4>
      </vt:variant>
      <vt:variant>
        <vt:i4>1048</vt:i4>
      </vt:variant>
      <vt:variant>
        <vt:i4>1</vt:i4>
      </vt:variant>
      <vt:variant>
        <vt:lpwstr>Keel%20Masses</vt:lpwstr>
      </vt:variant>
      <vt:variant>
        <vt:lpwstr/>
      </vt:variant>
      <vt:variant>
        <vt:i4>1704001</vt:i4>
      </vt:variant>
      <vt:variant>
        <vt:i4>32013</vt:i4>
      </vt:variant>
      <vt:variant>
        <vt:i4>1049</vt:i4>
      </vt:variant>
      <vt:variant>
        <vt:i4>1</vt:i4>
      </vt:variant>
      <vt:variant>
        <vt:lpwstr>Masses_on_optic_table</vt:lpwstr>
      </vt:variant>
      <vt:variant>
        <vt:lpwstr/>
      </vt:variant>
      <vt:variant>
        <vt:i4>8192001</vt:i4>
      </vt:variant>
      <vt:variant>
        <vt:i4>32021</vt:i4>
      </vt:variant>
      <vt:variant>
        <vt:i4>1050</vt:i4>
      </vt:variant>
      <vt:variant>
        <vt:i4>1</vt:i4>
      </vt:variant>
      <vt:variant>
        <vt:lpwstr>Optice table sample</vt:lpwstr>
      </vt:variant>
      <vt:variant>
        <vt:lpwstr/>
      </vt:variant>
      <vt:variant>
        <vt:i4>8060935</vt:i4>
      </vt:variant>
      <vt:variant>
        <vt:i4>33500</vt:i4>
      </vt:variant>
      <vt:variant>
        <vt:i4>1051</vt:i4>
      </vt:variant>
      <vt:variant>
        <vt:i4>1</vt:i4>
      </vt:variant>
      <vt:variant>
        <vt:lpwstr>HAM_ISI - Top view with lockers2</vt:lpwstr>
      </vt:variant>
      <vt:variant>
        <vt:lpwstr/>
      </vt:variant>
      <vt:variant>
        <vt:i4>2162801</vt:i4>
      </vt:variant>
      <vt:variant>
        <vt:i4>55224</vt:i4>
      </vt:variant>
      <vt:variant>
        <vt:i4>1056</vt:i4>
      </vt:variant>
      <vt:variant>
        <vt:i4>1</vt:i4>
      </vt:variant>
      <vt:variant>
        <vt:lpwstr>Feedthrough_close</vt:lpwstr>
      </vt:variant>
      <vt:variant>
        <vt:lpwstr/>
      </vt:variant>
      <vt:variant>
        <vt:i4>131090</vt:i4>
      </vt:variant>
      <vt:variant>
        <vt:i4>55744</vt:i4>
      </vt:variant>
      <vt:variant>
        <vt:i4>1057</vt:i4>
      </vt:variant>
      <vt:variant>
        <vt:i4>1</vt:i4>
      </vt:variant>
      <vt:variant>
        <vt:lpwstr>Screen Shot 2012-01-09 at 11</vt:lpwstr>
      </vt:variant>
      <vt:variant>
        <vt:lpwstr/>
      </vt:variant>
      <vt:variant>
        <vt:i4>131090</vt:i4>
      </vt:variant>
      <vt:variant>
        <vt:i4>55807</vt:i4>
      </vt:variant>
      <vt:variant>
        <vt:i4>1058</vt:i4>
      </vt:variant>
      <vt:variant>
        <vt:i4>1</vt:i4>
      </vt:variant>
      <vt:variant>
        <vt:lpwstr>Screen Shot 2012-01-09 at 11</vt:lpwstr>
      </vt:variant>
      <vt:variant>
        <vt:lpwstr/>
      </vt:variant>
      <vt:variant>
        <vt:i4>5898251</vt:i4>
      </vt:variant>
      <vt:variant>
        <vt:i4>64014</vt:i4>
      </vt:variant>
      <vt:variant>
        <vt:i4>1062</vt:i4>
      </vt:variant>
      <vt:variant>
        <vt:i4>1</vt:i4>
      </vt:variant>
      <vt:variant>
        <vt:lpwstr>Drawing1</vt:lpwstr>
      </vt:variant>
      <vt:variant>
        <vt:lpwstr/>
      </vt:variant>
      <vt:variant>
        <vt:i4>5898251</vt:i4>
      </vt:variant>
      <vt:variant>
        <vt:i4>65696</vt:i4>
      </vt:variant>
      <vt:variant>
        <vt:i4>1064</vt:i4>
      </vt:variant>
      <vt:variant>
        <vt:i4>1</vt:i4>
      </vt:variant>
      <vt:variant>
        <vt:lpwstr>Drawing1</vt:lpwstr>
      </vt:variant>
      <vt:variant>
        <vt:lpwstr/>
      </vt:variant>
      <vt:variant>
        <vt:i4>7209042</vt:i4>
      </vt:variant>
      <vt:variant>
        <vt:i4>70003</vt:i4>
      </vt:variant>
      <vt:variant>
        <vt:i4>1065</vt:i4>
      </vt:variant>
      <vt:variant>
        <vt:i4>1</vt:i4>
      </vt:variant>
      <vt:variant>
        <vt:lpwstr>3D_Matrix_Transfer_function_storage</vt:lpwstr>
      </vt:variant>
      <vt:variant>
        <vt:lpwstr/>
      </vt:variant>
      <vt:variant>
        <vt:i4>8323187</vt:i4>
      </vt:variant>
      <vt:variant>
        <vt:i4>344376</vt:i4>
      </vt:variant>
      <vt:variant>
        <vt:i4>1066</vt:i4>
      </vt:variant>
      <vt:variant>
        <vt:i4>1</vt:i4>
      </vt:variant>
      <vt:variant>
        <vt:lpwstr>H_V_DialIndicators</vt:lpwstr>
      </vt:variant>
      <vt:variant>
        <vt:lpwstr/>
      </vt:variant>
      <vt:variant>
        <vt:i4>8060935</vt:i4>
      </vt:variant>
      <vt:variant>
        <vt:i4>344675</vt:i4>
      </vt:variant>
      <vt:variant>
        <vt:i4>1067</vt:i4>
      </vt:variant>
      <vt:variant>
        <vt:i4>1</vt:i4>
      </vt:variant>
      <vt:variant>
        <vt:lpwstr>HAM_ISI - Top view with lockers2</vt:lpwstr>
      </vt:variant>
      <vt:variant>
        <vt:lpwstr/>
      </vt:variant>
      <vt:variant>
        <vt:i4>4849747</vt:i4>
      </vt:variant>
      <vt:variant>
        <vt:i4>344747</vt:i4>
      </vt:variant>
      <vt:variant>
        <vt:i4>1068</vt:i4>
      </vt:variant>
      <vt:variant>
        <vt:i4>1</vt:i4>
      </vt:variant>
      <vt:variant>
        <vt:lpwstr>aLIGOTestStands_Sensor_Calibration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subject/>
  <dc:creator>Fabrice Matichard</dc:creator>
  <cp:keywords/>
  <cp:lastModifiedBy>Hugo Paris</cp:lastModifiedBy>
  <cp:revision>3</cp:revision>
  <cp:lastPrinted>2012-05-09T00:00:00Z</cp:lastPrinted>
  <dcterms:created xsi:type="dcterms:W3CDTF">2012-05-09T16:27:00Z</dcterms:created>
  <dcterms:modified xsi:type="dcterms:W3CDTF">2012-08-20T22:24:00Z</dcterms:modified>
</cp:coreProperties>
</file>