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48D3AA" w14:textId="77777777" w:rsidR="005F48B2" w:rsidRDefault="005F48B2">
      <w:pPr>
        <w:pStyle w:val="PlainText"/>
        <w:jc w:val="center"/>
        <w:rPr>
          <w:i/>
          <w:sz w:val="36"/>
        </w:rPr>
      </w:pPr>
    </w:p>
    <w:p w14:paraId="4AED2E12" w14:textId="77777777" w:rsidR="005F48B2" w:rsidRDefault="005F48B2">
      <w:pPr>
        <w:pStyle w:val="PlainText"/>
        <w:jc w:val="center"/>
        <w:rPr>
          <w:i/>
          <w:sz w:val="36"/>
        </w:rPr>
      </w:pPr>
      <w:r>
        <w:rPr>
          <w:i/>
          <w:sz w:val="36"/>
        </w:rPr>
        <w:t>LIGO Laboratory / LIGO Scientific Collaboration</w:t>
      </w:r>
    </w:p>
    <w:p w14:paraId="080D5890" w14:textId="77777777" w:rsidR="005F48B2" w:rsidRDefault="005F48B2">
      <w:pPr>
        <w:pStyle w:val="PlainText"/>
        <w:jc w:val="center"/>
        <w:rPr>
          <w:sz w:val="36"/>
        </w:rPr>
      </w:pPr>
    </w:p>
    <w:p w14:paraId="030B2EA2" w14:textId="77777777" w:rsidR="005F48B2" w:rsidRDefault="005F48B2">
      <w:pPr>
        <w:pStyle w:val="PlainText"/>
        <w:rPr>
          <w:sz w:val="36"/>
        </w:rPr>
      </w:pPr>
    </w:p>
    <w:p w14:paraId="5F08B7AB" w14:textId="6F1A9C7D" w:rsidR="005F48B2" w:rsidRDefault="005F48B2">
      <w:pPr>
        <w:pBdr>
          <w:top w:val="threeDEmboss" w:sz="24" w:space="1" w:color="auto"/>
          <w:left w:val="threeDEmboss" w:sz="24" w:space="4" w:color="auto"/>
          <w:bottom w:val="threeDEmboss" w:sz="24" w:space="1" w:color="auto"/>
          <w:right w:val="threeDEmboss" w:sz="24" w:space="4" w:color="auto"/>
        </w:pBdr>
        <w:tabs>
          <w:tab w:val="center" w:pos="5040"/>
          <w:tab w:val="right" w:pos="9360"/>
        </w:tabs>
      </w:pPr>
      <w:r>
        <w:t>LIGO-</w:t>
      </w:r>
      <w:r w:rsidR="00EA5142">
        <w:t>E0</w:t>
      </w:r>
      <w:r w:rsidR="00C1715E">
        <w:t>900216</w:t>
      </w:r>
      <w:r w:rsidR="00F5292B">
        <w:t>-v</w:t>
      </w:r>
      <w:r w:rsidR="00566DC2">
        <w:t>6</w:t>
      </w:r>
      <w:r>
        <w:tab/>
      </w:r>
      <w:r>
        <w:rPr>
          <w:rFonts w:ascii="Times" w:hAnsi="Times"/>
          <w:i/>
          <w:iCs/>
          <w:color w:val="0000FF"/>
          <w:sz w:val="40"/>
        </w:rPr>
        <w:t>LIGO</w:t>
      </w:r>
      <w:r>
        <w:tab/>
      </w:r>
      <w:r w:rsidR="00566DC2">
        <w:t>01 Jan 2022</w:t>
      </w:r>
    </w:p>
    <w:p w14:paraId="6C7B0B83" w14:textId="77777777" w:rsidR="005F48B2" w:rsidRDefault="00000000">
      <w:pPr>
        <w:pBdr>
          <w:top w:val="threeDEmboss" w:sz="24" w:space="1" w:color="auto"/>
          <w:left w:val="threeDEmboss" w:sz="24" w:space="4" w:color="auto"/>
          <w:bottom w:val="threeDEmboss" w:sz="24" w:space="1" w:color="auto"/>
          <w:right w:val="threeDEmboss" w:sz="24" w:space="4" w:color="auto"/>
        </w:pBdr>
      </w:pPr>
      <w:r>
        <w:pict w14:anchorId="49A31EC7">
          <v:rect id="_x0000_i1025" style="width:0;height:1.5pt" o:hralign="center" o:hrstd="t" o:hr="t" fillcolor="gray" stroked="f"/>
        </w:pict>
      </w:r>
    </w:p>
    <w:p w14:paraId="4775A31D" w14:textId="77777777" w:rsidR="005F48B2" w:rsidRDefault="00C1715E">
      <w:pPr>
        <w:pStyle w:val="BodyText"/>
        <w:pBdr>
          <w:top w:val="threeDEmboss" w:sz="24" w:space="1" w:color="auto"/>
          <w:left w:val="threeDEmboss" w:sz="24" w:space="4" w:color="auto"/>
          <w:bottom w:val="threeDEmboss" w:sz="24" w:space="1" w:color="auto"/>
          <w:right w:val="threeDEmboss" w:sz="24" w:space="4" w:color="auto"/>
        </w:pBdr>
      </w:pPr>
      <w:r>
        <w:t>Assembly Procedure:</w:t>
      </w:r>
      <w:r w:rsidR="00EA5142">
        <w:t xml:space="preserve"> HAM ISI, Advanced LIGO</w:t>
      </w:r>
    </w:p>
    <w:p w14:paraId="06FF7990" w14:textId="77777777" w:rsidR="005F48B2" w:rsidRDefault="00000000">
      <w:pPr>
        <w:pBdr>
          <w:top w:val="threeDEmboss" w:sz="24" w:space="1" w:color="auto"/>
          <w:left w:val="threeDEmboss" w:sz="24" w:space="4" w:color="auto"/>
          <w:bottom w:val="threeDEmboss" w:sz="24" w:space="1" w:color="auto"/>
          <w:right w:val="threeDEmboss" w:sz="24" w:space="4" w:color="auto"/>
        </w:pBdr>
      </w:pPr>
      <w:r>
        <w:pict w14:anchorId="11E08F5D">
          <v:rect id="_x0000_i1026" style="width:0;height:1.5pt" o:hralign="center" o:hrstd="t" o:hr="t" fillcolor="gray" stroked="f"/>
        </w:pict>
      </w:r>
    </w:p>
    <w:p w14:paraId="11E73D9E" w14:textId="77777777" w:rsidR="005F48B2" w:rsidRDefault="005F48B2">
      <w:pPr>
        <w:pBdr>
          <w:top w:val="threeDEmboss" w:sz="24" w:space="1" w:color="auto"/>
          <w:left w:val="threeDEmboss" w:sz="24" w:space="4" w:color="auto"/>
          <w:bottom w:val="threeDEmboss" w:sz="24" w:space="1" w:color="auto"/>
          <w:right w:val="threeDEmboss" w:sz="24" w:space="4" w:color="auto"/>
        </w:pBdr>
        <w:jc w:val="center"/>
      </w:pPr>
      <w:r>
        <w:t>A</w:t>
      </w:r>
      <w:r w:rsidR="00EA5142">
        <w:t>ndy Stein</w:t>
      </w:r>
    </w:p>
    <w:p w14:paraId="6F3381A1" w14:textId="77777777" w:rsidR="005F48B2" w:rsidRDefault="005F48B2">
      <w:pPr>
        <w:pStyle w:val="PlainText"/>
        <w:spacing w:before="0"/>
        <w:jc w:val="center"/>
      </w:pPr>
    </w:p>
    <w:p w14:paraId="2600F646" w14:textId="77777777" w:rsidR="005F48B2" w:rsidRDefault="005F48B2">
      <w:pPr>
        <w:pStyle w:val="PlainText"/>
        <w:spacing w:before="0"/>
        <w:jc w:val="center"/>
      </w:pPr>
      <w:r>
        <w:t>Distribution of this document:</w:t>
      </w:r>
    </w:p>
    <w:p w14:paraId="0DF4ADC7" w14:textId="77777777" w:rsidR="005F48B2" w:rsidRDefault="00E66298">
      <w:pPr>
        <w:pStyle w:val="PlainText"/>
        <w:spacing w:before="0"/>
        <w:jc w:val="center"/>
      </w:pPr>
      <w:r>
        <w:t>LIGO Scientific</w:t>
      </w:r>
      <w:r w:rsidR="005F48B2">
        <w:t xml:space="preserve"> Collaboration</w:t>
      </w:r>
    </w:p>
    <w:p w14:paraId="7EBB76AB" w14:textId="77777777" w:rsidR="005F48B2" w:rsidRDefault="005F48B2">
      <w:pPr>
        <w:pStyle w:val="PlainText"/>
        <w:spacing w:before="0"/>
        <w:jc w:val="center"/>
      </w:pPr>
    </w:p>
    <w:p w14:paraId="78C473FB" w14:textId="77777777" w:rsidR="005F48B2" w:rsidRDefault="005F48B2">
      <w:pPr>
        <w:pStyle w:val="PlainText"/>
        <w:spacing w:before="0"/>
        <w:jc w:val="center"/>
      </w:pPr>
      <w:r>
        <w:t>This is an internal working note</w:t>
      </w:r>
    </w:p>
    <w:p w14:paraId="23A259C0" w14:textId="77777777" w:rsidR="005F48B2" w:rsidRDefault="00E66298">
      <w:pPr>
        <w:pStyle w:val="PlainText"/>
        <w:spacing w:before="0"/>
        <w:jc w:val="center"/>
      </w:pPr>
      <w:r>
        <w:t>of the LIGO Laboratory</w:t>
      </w:r>
      <w:r w:rsidR="005F48B2">
        <w:t>.</w:t>
      </w:r>
    </w:p>
    <w:p w14:paraId="2659CE14" w14:textId="77777777" w:rsidR="005F48B2" w:rsidRDefault="005F48B2">
      <w:pPr>
        <w:pStyle w:val="PlainText"/>
        <w:spacing w:before="0"/>
      </w:pPr>
    </w:p>
    <w:tbl>
      <w:tblPr>
        <w:tblW w:w="0" w:type="auto"/>
        <w:tblLook w:val="0000" w:firstRow="0" w:lastRow="0" w:firstColumn="0" w:lastColumn="0" w:noHBand="0" w:noVBand="0"/>
      </w:tblPr>
      <w:tblGrid>
        <w:gridCol w:w="4904"/>
        <w:gridCol w:w="4902"/>
      </w:tblGrid>
      <w:tr w:rsidR="005F48B2" w:rsidRPr="00A97552" w14:paraId="28CB3816" w14:textId="77777777">
        <w:tc>
          <w:tcPr>
            <w:tcW w:w="4909" w:type="dxa"/>
          </w:tcPr>
          <w:p w14:paraId="5E439900" w14:textId="77777777" w:rsidR="005F48B2" w:rsidRDefault="005F48B2">
            <w:pPr>
              <w:pStyle w:val="PlainText"/>
              <w:spacing w:before="0"/>
              <w:jc w:val="center"/>
              <w:rPr>
                <w:b/>
                <w:bCs/>
                <w:color w:val="808080"/>
              </w:rPr>
            </w:pPr>
            <w:r>
              <w:rPr>
                <w:b/>
                <w:bCs/>
                <w:color w:val="808080"/>
              </w:rPr>
              <w:t>California Institute of Technology</w:t>
            </w:r>
          </w:p>
          <w:p w14:paraId="625176A1" w14:textId="77777777" w:rsidR="005F48B2" w:rsidRDefault="005F48B2">
            <w:pPr>
              <w:pStyle w:val="PlainText"/>
              <w:spacing w:before="0"/>
              <w:jc w:val="center"/>
              <w:rPr>
                <w:b/>
                <w:bCs/>
                <w:color w:val="808080"/>
              </w:rPr>
            </w:pPr>
            <w:r>
              <w:rPr>
                <w:b/>
                <w:bCs/>
                <w:color w:val="808080"/>
              </w:rPr>
              <w:t>LIGO Project – MS 18-34</w:t>
            </w:r>
          </w:p>
          <w:p w14:paraId="6A40F253" w14:textId="77777777" w:rsidR="005F48B2" w:rsidRPr="005F48B2" w:rsidRDefault="005F48B2">
            <w:pPr>
              <w:pStyle w:val="PlainText"/>
              <w:spacing w:before="0"/>
              <w:jc w:val="center"/>
              <w:rPr>
                <w:b/>
                <w:bCs/>
                <w:color w:val="808080"/>
                <w:lang w:val="it-IT"/>
              </w:rPr>
            </w:pPr>
            <w:r w:rsidRPr="005F48B2">
              <w:rPr>
                <w:b/>
                <w:bCs/>
                <w:color w:val="808080"/>
                <w:lang w:val="it-IT"/>
              </w:rPr>
              <w:t>1200 E. California Blvd.</w:t>
            </w:r>
          </w:p>
          <w:p w14:paraId="589D534F" w14:textId="77777777" w:rsidR="005F48B2" w:rsidRPr="005F48B2" w:rsidRDefault="005F48B2">
            <w:pPr>
              <w:pStyle w:val="PlainText"/>
              <w:spacing w:before="0"/>
              <w:jc w:val="center"/>
              <w:rPr>
                <w:b/>
                <w:bCs/>
                <w:color w:val="808080"/>
                <w:lang w:val="it-IT"/>
              </w:rPr>
            </w:pPr>
            <w:r w:rsidRPr="005F48B2">
              <w:rPr>
                <w:b/>
                <w:bCs/>
                <w:color w:val="808080"/>
                <w:lang w:val="it-IT"/>
              </w:rPr>
              <w:t>Pasadena, CA 91125</w:t>
            </w:r>
          </w:p>
          <w:p w14:paraId="2691F2E4" w14:textId="77777777" w:rsidR="005F48B2" w:rsidRPr="005F48B2" w:rsidRDefault="005F48B2">
            <w:pPr>
              <w:pStyle w:val="PlainText"/>
              <w:spacing w:before="0"/>
              <w:jc w:val="center"/>
              <w:rPr>
                <w:color w:val="808080"/>
                <w:lang w:val="it-IT"/>
              </w:rPr>
            </w:pPr>
            <w:r w:rsidRPr="005F48B2">
              <w:rPr>
                <w:color w:val="808080"/>
                <w:lang w:val="it-IT"/>
              </w:rPr>
              <w:t>Phone (626) 395-2129</w:t>
            </w:r>
          </w:p>
          <w:p w14:paraId="481FCB9A" w14:textId="77777777" w:rsidR="005F48B2" w:rsidRPr="005F48B2" w:rsidRDefault="005F48B2">
            <w:pPr>
              <w:pStyle w:val="PlainText"/>
              <w:spacing w:before="0"/>
              <w:jc w:val="center"/>
              <w:rPr>
                <w:color w:val="808080"/>
                <w:lang w:val="it-IT"/>
              </w:rPr>
            </w:pPr>
            <w:r w:rsidRPr="005F48B2">
              <w:rPr>
                <w:color w:val="808080"/>
                <w:lang w:val="it-IT"/>
              </w:rPr>
              <w:t>Fax (626) 304-9834</w:t>
            </w:r>
          </w:p>
          <w:p w14:paraId="06D2A452" w14:textId="77777777" w:rsidR="005F48B2" w:rsidRPr="005F48B2" w:rsidRDefault="005F48B2">
            <w:pPr>
              <w:pStyle w:val="PlainText"/>
              <w:spacing w:before="0"/>
              <w:jc w:val="center"/>
              <w:rPr>
                <w:color w:val="808080"/>
                <w:lang w:val="it-IT"/>
              </w:rPr>
            </w:pPr>
            <w:r w:rsidRPr="005F48B2">
              <w:rPr>
                <w:color w:val="808080"/>
                <w:lang w:val="it-IT"/>
              </w:rPr>
              <w:t>E-mail: info@ligo.caltech.edu</w:t>
            </w:r>
          </w:p>
        </w:tc>
        <w:tc>
          <w:tcPr>
            <w:tcW w:w="4909" w:type="dxa"/>
          </w:tcPr>
          <w:p w14:paraId="59F69B4E" w14:textId="77777777" w:rsidR="005F48B2" w:rsidRDefault="005F48B2">
            <w:pPr>
              <w:pStyle w:val="PlainText"/>
              <w:spacing w:before="0"/>
              <w:jc w:val="center"/>
              <w:rPr>
                <w:b/>
                <w:bCs/>
                <w:color w:val="808080"/>
              </w:rPr>
            </w:pPr>
            <w:r>
              <w:rPr>
                <w:b/>
                <w:bCs/>
                <w:color w:val="808080"/>
              </w:rPr>
              <w:t>Massachusetts Institute of Technology</w:t>
            </w:r>
          </w:p>
          <w:p w14:paraId="64B0DE0B" w14:textId="77777777" w:rsidR="005F48B2" w:rsidRDefault="00E66298">
            <w:pPr>
              <w:pStyle w:val="PlainText"/>
              <w:spacing w:before="0"/>
              <w:jc w:val="center"/>
              <w:rPr>
                <w:b/>
                <w:bCs/>
                <w:color w:val="808080"/>
              </w:rPr>
            </w:pPr>
            <w:r>
              <w:rPr>
                <w:b/>
                <w:bCs/>
                <w:color w:val="808080"/>
              </w:rPr>
              <w:t>LIGO Project – NW22-295</w:t>
            </w:r>
          </w:p>
          <w:p w14:paraId="70433C9C" w14:textId="77777777" w:rsidR="005F48B2" w:rsidRDefault="00E66298">
            <w:pPr>
              <w:pStyle w:val="PlainText"/>
              <w:spacing w:before="0"/>
              <w:jc w:val="center"/>
              <w:rPr>
                <w:b/>
                <w:bCs/>
                <w:color w:val="808080"/>
              </w:rPr>
            </w:pPr>
            <w:smartTag w:uri="urn:schemas-microsoft-com:office:smarttags" w:element="address">
              <w:smartTag w:uri="urn:schemas-microsoft-com:office:smarttags" w:element="Street">
                <w:r>
                  <w:rPr>
                    <w:b/>
                    <w:bCs/>
                    <w:color w:val="808080"/>
                  </w:rPr>
                  <w:t>18</w:t>
                </w:r>
                <w:r w:rsidR="005F48B2">
                  <w:rPr>
                    <w:b/>
                    <w:bCs/>
                    <w:color w:val="808080"/>
                  </w:rPr>
                  <w:t>5 Albany St</w:t>
                </w:r>
              </w:smartTag>
            </w:smartTag>
          </w:p>
          <w:p w14:paraId="5E792D19" w14:textId="77777777" w:rsidR="005F48B2" w:rsidRDefault="005F48B2">
            <w:pPr>
              <w:pStyle w:val="PlainText"/>
              <w:spacing w:before="0"/>
              <w:jc w:val="center"/>
              <w:rPr>
                <w:b/>
                <w:bCs/>
                <w:color w:val="808080"/>
              </w:rPr>
            </w:pPr>
            <w:smartTag w:uri="urn:schemas-microsoft-com:office:smarttags" w:element="place">
              <w:smartTag w:uri="urn:schemas-microsoft-com:office:smarttags" w:element="City">
                <w:r>
                  <w:rPr>
                    <w:b/>
                    <w:bCs/>
                    <w:color w:val="808080"/>
                  </w:rPr>
                  <w:t>Cambridge</w:t>
                </w:r>
              </w:smartTag>
              <w:r>
                <w:rPr>
                  <w:b/>
                  <w:bCs/>
                  <w:color w:val="808080"/>
                </w:rPr>
                <w:t xml:space="preserve">, </w:t>
              </w:r>
              <w:smartTag w:uri="urn:schemas-microsoft-com:office:smarttags" w:element="State">
                <w:r>
                  <w:rPr>
                    <w:b/>
                    <w:bCs/>
                    <w:color w:val="808080"/>
                  </w:rPr>
                  <w:t>MA</w:t>
                </w:r>
              </w:smartTag>
              <w:r>
                <w:rPr>
                  <w:b/>
                  <w:bCs/>
                  <w:color w:val="808080"/>
                </w:rPr>
                <w:t xml:space="preserve"> </w:t>
              </w:r>
              <w:smartTag w:uri="urn:schemas-microsoft-com:office:smarttags" w:element="PostalCode">
                <w:r>
                  <w:rPr>
                    <w:b/>
                    <w:bCs/>
                    <w:color w:val="808080"/>
                  </w:rPr>
                  <w:t>02139</w:t>
                </w:r>
              </w:smartTag>
            </w:smartTag>
          </w:p>
          <w:p w14:paraId="69C3FECE" w14:textId="77777777" w:rsidR="005F48B2" w:rsidRDefault="005F48B2">
            <w:pPr>
              <w:pStyle w:val="PlainText"/>
              <w:spacing w:before="0"/>
              <w:jc w:val="center"/>
              <w:rPr>
                <w:color w:val="808080"/>
              </w:rPr>
            </w:pPr>
            <w:r>
              <w:rPr>
                <w:color w:val="808080"/>
              </w:rPr>
              <w:t>Phone (617) 253-4824</w:t>
            </w:r>
          </w:p>
          <w:p w14:paraId="1F13262A" w14:textId="77777777" w:rsidR="005F48B2" w:rsidRPr="00A97552" w:rsidRDefault="005F48B2">
            <w:pPr>
              <w:pStyle w:val="PlainText"/>
              <w:spacing w:before="0"/>
              <w:jc w:val="center"/>
              <w:rPr>
                <w:color w:val="808080"/>
                <w:lang w:val="fr-FR"/>
              </w:rPr>
            </w:pPr>
            <w:r w:rsidRPr="00A97552">
              <w:rPr>
                <w:color w:val="808080"/>
                <w:lang w:val="fr-FR"/>
              </w:rPr>
              <w:t>Fax (617) 253-7014</w:t>
            </w:r>
          </w:p>
          <w:p w14:paraId="3CABE05E" w14:textId="77777777" w:rsidR="005F48B2" w:rsidRPr="00A97552" w:rsidRDefault="005F48B2">
            <w:pPr>
              <w:pStyle w:val="PlainText"/>
              <w:spacing w:before="0"/>
              <w:jc w:val="center"/>
              <w:rPr>
                <w:color w:val="808080"/>
                <w:lang w:val="fr-FR"/>
              </w:rPr>
            </w:pPr>
            <w:proofErr w:type="gramStart"/>
            <w:r w:rsidRPr="00A97552">
              <w:rPr>
                <w:color w:val="808080"/>
                <w:lang w:val="fr-FR"/>
              </w:rPr>
              <w:t>E-mail:</w:t>
            </w:r>
            <w:proofErr w:type="gramEnd"/>
            <w:r w:rsidRPr="00A97552">
              <w:rPr>
                <w:color w:val="808080"/>
                <w:lang w:val="fr-FR"/>
              </w:rPr>
              <w:t xml:space="preserve"> info@ligo.mit.edu</w:t>
            </w:r>
          </w:p>
        </w:tc>
      </w:tr>
      <w:tr w:rsidR="005F48B2" w14:paraId="77E5438D" w14:textId="77777777">
        <w:tc>
          <w:tcPr>
            <w:tcW w:w="4909" w:type="dxa"/>
          </w:tcPr>
          <w:p w14:paraId="173377D7" w14:textId="77777777" w:rsidR="005F48B2" w:rsidRPr="00A97552" w:rsidRDefault="005F48B2">
            <w:pPr>
              <w:pStyle w:val="PlainText"/>
              <w:spacing w:before="0"/>
              <w:jc w:val="center"/>
              <w:rPr>
                <w:b/>
                <w:bCs/>
                <w:color w:val="808080"/>
                <w:lang w:val="fr-FR"/>
              </w:rPr>
            </w:pPr>
          </w:p>
          <w:p w14:paraId="2C893066" w14:textId="77777777" w:rsidR="005F48B2" w:rsidRDefault="005F48B2">
            <w:pPr>
              <w:pStyle w:val="PlainText"/>
              <w:spacing w:before="0"/>
              <w:jc w:val="center"/>
              <w:rPr>
                <w:b/>
                <w:bCs/>
                <w:color w:val="808080"/>
              </w:rPr>
            </w:pPr>
            <w:r>
              <w:rPr>
                <w:b/>
                <w:bCs/>
                <w:color w:val="808080"/>
              </w:rPr>
              <w:t xml:space="preserve">LIGO </w:t>
            </w:r>
            <w:smartTag w:uri="urn:schemas-microsoft-com:office:smarttags" w:element="City">
              <w:smartTag w:uri="urn:schemas-microsoft-com:office:smarttags" w:element="place">
                <w:r>
                  <w:rPr>
                    <w:b/>
                    <w:bCs/>
                    <w:color w:val="808080"/>
                  </w:rPr>
                  <w:t>Hanford</w:t>
                </w:r>
              </w:smartTag>
            </w:smartTag>
            <w:r>
              <w:rPr>
                <w:b/>
                <w:bCs/>
                <w:color w:val="808080"/>
              </w:rPr>
              <w:t xml:space="preserve"> Observatory</w:t>
            </w:r>
          </w:p>
          <w:p w14:paraId="261282DC" w14:textId="77777777" w:rsidR="005F48B2" w:rsidRDefault="005F48B2">
            <w:pPr>
              <w:pStyle w:val="PlainText"/>
              <w:spacing w:before="0"/>
              <w:jc w:val="center"/>
              <w:rPr>
                <w:b/>
                <w:bCs/>
                <w:color w:val="808080"/>
              </w:rPr>
            </w:pPr>
            <w:smartTag w:uri="urn:schemas-microsoft-com:office:smarttags" w:element="address">
              <w:smartTag w:uri="urn:schemas-microsoft-com:office:smarttags" w:element="Street">
                <w:r>
                  <w:rPr>
                    <w:b/>
                    <w:bCs/>
                    <w:color w:val="808080"/>
                  </w:rPr>
                  <w:t>P.O. Box</w:t>
                </w:r>
              </w:smartTag>
              <w:r>
                <w:rPr>
                  <w:b/>
                  <w:bCs/>
                  <w:color w:val="808080"/>
                </w:rPr>
                <w:t xml:space="preserve"> 1970</w:t>
              </w:r>
            </w:smartTag>
          </w:p>
          <w:p w14:paraId="2F33088A" w14:textId="77777777" w:rsidR="005F48B2" w:rsidRDefault="005F48B2">
            <w:pPr>
              <w:pStyle w:val="PlainText"/>
              <w:spacing w:before="0"/>
              <w:jc w:val="center"/>
              <w:rPr>
                <w:b/>
                <w:bCs/>
                <w:color w:val="808080"/>
              </w:rPr>
            </w:pPr>
            <w:r>
              <w:rPr>
                <w:b/>
                <w:bCs/>
                <w:color w:val="808080"/>
              </w:rPr>
              <w:t>Mail Stop S9-02</w:t>
            </w:r>
          </w:p>
          <w:p w14:paraId="53DB6F12" w14:textId="77777777" w:rsidR="005F48B2" w:rsidRDefault="005F48B2">
            <w:pPr>
              <w:pStyle w:val="PlainText"/>
              <w:spacing w:before="0"/>
              <w:jc w:val="center"/>
              <w:rPr>
                <w:b/>
                <w:bCs/>
                <w:color w:val="808080"/>
              </w:rPr>
            </w:pPr>
            <w:smartTag w:uri="urn:schemas-microsoft-com:office:smarttags" w:element="place">
              <w:smartTag w:uri="urn:schemas-microsoft-com:office:smarttags" w:element="City">
                <w:r>
                  <w:rPr>
                    <w:b/>
                    <w:bCs/>
                    <w:color w:val="808080"/>
                  </w:rPr>
                  <w:t>Richland</w:t>
                </w:r>
              </w:smartTag>
              <w:r>
                <w:rPr>
                  <w:b/>
                  <w:bCs/>
                  <w:color w:val="808080"/>
                </w:rPr>
                <w:t xml:space="preserve"> </w:t>
              </w:r>
              <w:smartTag w:uri="urn:schemas-microsoft-com:office:smarttags" w:element="State">
                <w:r>
                  <w:rPr>
                    <w:b/>
                    <w:bCs/>
                    <w:color w:val="808080"/>
                  </w:rPr>
                  <w:t>WA</w:t>
                </w:r>
              </w:smartTag>
              <w:r>
                <w:rPr>
                  <w:b/>
                  <w:bCs/>
                  <w:color w:val="808080"/>
                </w:rPr>
                <w:t xml:space="preserve"> </w:t>
              </w:r>
              <w:smartTag w:uri="urn:schemas-microsoft-com:office:smarttags" w:element="PostalCode">
                <w:r>
                  <w:rPr>
                    <w:b/>
                    <w:bCs/>
                    <w:color w:val="808080"/>
                  </w:rPr>
                  <w:t>99352</w:t>
                </w:r>
              </w:smartTag>
            </w:smartTag>
          </w:p>
          <w:p w14:paraId="2440F6AF" w14:textId="77777777" w:rsidR="005F48B2" w:rsidRDefault="005F48B2">
            <w:pPr>
              <w:pStyle w:val="PlainText"/>
              <w:spacing w:before="0"/>
              <w:jc w:val="center"/>
              <w:rPr>
                <w:color w:val="808080"/>
              </w:rPr>
            </w:pPr>
            <w:r>
              <w:rPr>
                <w:color w:val="808080"/>
              </w:rPr>
              <w:t>Phone 509-372-8106</w:t>
            </w:r>
          </w:p>
          <w:p w14:paraId="6B4455B0" w14:textId="77777777" w:rsidR="005F48B2" w:rsidRDefault="005F48B2">
            <w:pPr>
              <w:pStyle w:val="PlainText"/>
              <w:spacing w:before="0"/>
              <w:jc w:val="center"/>
              <w:rPr>
                <w:b/>
                <w:bCs/>
                <w:color w:val="808080"/>
              </w:rPr>
            </w:pPr>
            <w:r>
              <w:rPr>
                <w:color w:val="808080"/>
              </w:rPr>
              <w:t>Fax 509-372-8137</w:t>
            </w:r>
          </w:p>
        </w:tc>
        <w:tc>
          <w:tcPr>
            <w:tcW w:w="4909" w:type="dxa"/>
          </w:tcPr>
          <w:p w14:paraId="37983108" w14:textId="77777777" w:rsidR="005F48B2" w:rsidRDefault="005F48B2">
            <w:pPr>
              <w:pStyle w:val="PlainText"/>
              <w:spacing w:before="0"/>
              <w:jc w:val="center"/>
              <w:rPr>
                <w:b/>
                <w:bCs/>
                <w:color w:val="808080"/>
              </w:rPr>
            </w:pPr>
          </w:p>
          <w:p w14:paraId="649DCF8E" w14:textId="77777777" w:rsidR="005F48B2" w:rsidRDefault="005F48B2">
            <w:pPr>
              <w:pStyle w:val="PlainText"/>
              <w:spacing w:before="0"/>
              <w:jc w:val="center"/>
              <w:rPr>
                <w:b/>
                <w:bCs/>
                <w:color w:val="808080"/>
              </w:rPr>
            </w:pPr>
            <w:r>
              <w:rPr>
                <w:b/>
                <w:bCs/>
                <w:color w:val="808080"/>
              </w:rPr>
              <w:t xml:space="preserve">LIGO </w:t>
            </w:r>
            <w:smartTag w:uri="urn:schemas-microsoft-com:office:smarttags" w:element="place">
              <w:r>
                <w:rPr>
                  <w:b/>
                  <w:bCs/>
                  <w:color w:val="808080"/>
                </w:rPr>
                <w:t>Livingston</w:t>
              </w:r>
            </w:smartTag>
            <w:r>
              <w:rPr>
                <w:b/>
                <w:bCs/>
                <w:color w:val="808080"/>
              </w:rPr>
              <w:t xml:space="preserve"> Observatory</w:t>
            </w:r>
          </w:p>
          <w:p w14:paraId="153057A6" w14:textId="77777777" w:rsidR="005F48B2" w:rsidRDefault="005F48B2">
            <w:pPr>
              <w:pStyle w:val="PlainText"/>
              <w:spacing w:before="0"/>
              <w:jc w:val="center"/>
              <w:rPr>
                <w:b/>
                <w:bCs/>
                <w:color w:val="808080"/>
              </w:rPr>
            </w:pPr>
            <w:smartTag w:uri="urn:schemas-microsoft-com:office:smarttags" w:element="address">
              <w:smartTag w:uri="urn:schemas-microsoft-com:office:smarttags" w:element="Street">
                <w:r>
                  <w:rPr>
                    <w:b/>
                    <w:bCs/>
                    <w:color w:val="808080"/>
                  </w:rPr>
                  <w:t>P.O. Box</w:t>
                </w:r>
              </w:smartTag>
              <w:r>
                <w:rPr>
                  <w:b/>
                  <w:bCs/>
                  <w:color w:val="808080"/>
                </w:rPr>
                <w:t xml:space="preserve"> 940</w:t>
              </w:r>
            </w:smartTag>
          </w:p>
          <w:p w14:paraId="7A9F45B5" w14:textId="77777777" w:rsidR="005F48B2" w:rsidRDefault="005F48B2">
            <w:pPr>
              <w:pStyle w:val="PlainText"/>
              <w:spacing w:before="0"/>
              <w:jc w:val="center"/>
              <w:rPr>
                <w:b/>
                <w:bCs/>
                <w:color w:val="808080"/>
              </w:rPr>
            </w:pPr>
            <w:smartTag w:uri="urn:schemas-microsoft-com:office:smarttags" w:element="place">
              <w:smartTag w:uri="urn:schemas-microsoft-com:office:smarttags" w:element="City">
                <w:r>
                  <w:rPr>
                    <w:b/>
                    <w:bCs/>
                    <w:color w:val="808080"/>
                  </w:rPr>
                  <w:t>Livingston</w:t>
                </w:r>
              </w:smartTag>
              <w:r>
                <w:rPr>
                  <w:b/>
                  <w:bCs/>
                  <w:color w:val="808080"/>
                </w:rPr>
                <w:t xml:space="preserve">, </w:t>
              </w:r>
              <w:smartTag w:uri="urn:schemas-microsoft-com:office:smarttags" w:element="State">
                <w:r>
                  <w:rPr>
                    <w:b/>
                    <w:bCs/>
                    <w:color w:val="808080"/>
                  </w:rPr>
                  <w:t>LA</w:t>
                </w:r>
              </w:smartTag>
              <w:r>
                <w:rPr>
                  <w:b/>
                  <w:bCs/>
                  <w:color w:val="808080"/>
                </w:rPr>
                <w:t xml:space="preserve">  </w:t>
              </w:r>
              <w:smartTag w:uri="urn:schemas-microsoft-com:office:smarttags" w:element="PostalCode">
                <w:r>
                  <w:rPr>
                    <w:b/>
                    <w:bCs/>
                    <w:color w:val="808080"/>
                  </w:rPr>
                  <w:t>70754</w:t>
                </w:r>
              </w:smartTag>
            </w:smartTag>
          </w:p>
          <w:p w14:paraId="4B4218C1" w14:textId="77777777" w:rsidR="005F48B2" w:rsidRDefault="005F48B2">
            <w:pPr>
              <w:pStyle w:val="PlainText"/>
              <w:spacing w:before="0"/>
              <w:jc w:val="center"/>
              <w:rPr>
                <w:color w:val="808080"/>
              </w:rPr>
            </w:pPr>
            <w:r>
              <w:rPr>
                <w:color w:val="808080"/>
              </w:rPr>
              <w:t>Phone 225-686-3100</w:t>
            </w:r>
          </w:p>
          <w:p w14:paraId="41BC8273" w14:textId="77777777" w:rsidR="005F48B2" w:rsidRDefault="005F48B2">
            <w:pPr>
              <w:pStyle w:val="PlainText"/>
              <w:spacing w:before="0"/>
              <w:jc w:val="center"/>
              <w:rPr>
                <w:b/>
                <w:bCs/>
                <w:color w:val="808080"/>
              </w:rPr>
            </w:pPr>
            <w:r>
              <w:rPr>
                <w:color w:val="808080"/>
              </w:rPr>
              <w:t>Fax 225-686-7189</w:t>
            </w:r>
          </w:p>
        </w:tc>
      </w:tr>
    </w:tbl>
    <w:p w14:paraId="315D66E5" w14:textId="77777777" w:rsidR="005F48B2" w:rsidRDefault="005F48B2">
      <w:pPr>
        <w:pStyle w:val="PlainText"/>
        <w:jc w:val="center"/>
      </w:pPr>
      <w:r>
        <w:t>http://www.ligo.caltech.edu/</w:t>
      </w:r>
    </w:p>
    <w:p w14:paraId="67411D9B" w14:textId="77777777" w:rsidR="005078B3" w:rsidRPr="005078B3" w:rsidRDefault="005F48B2" w:rsidP="005078B3">
      <w:pPr>
        <w:pStyle w:val="Heading1"/>
      </w:pPr>
      <w:r>
        <w:br w:type="page"/>
      </w:r>
      <w:r w:rsidR="005078B3">
        <w:lastRenderedPageBreak/>
        <w:t>Introduction</w:t>
      </w:r>
    </w:p>
    <w:p w14:paraId="4819A8E9" w14:textId="77777777" w:rsidR="00261D70" w:rsidRDefault="00691802" w:rsidP="00CC2E31">
      <w:r>
        <w:t>This document details the assembly of D0900124: HAM ISI Table, Advanced LIGO.</w:t>
      </w:r>
      <w:r w:rsidR="00261D70">
        <w:t xml:space="preserve"> These instructions are intended to compliment the assembly drawings, which can be found on the LIGO Document Control Center.</w:t>
      </w:r>
    </w:p>
    <w:p w14:paraId="1B71D82D" w14:textId="77777777" w:rsidR="005F48B2" w:rsidRDefault="001250C2" w:rsidP="00CC2E31">
      <w:r>
        <w:t>Before bolting parts together, always make sure there is no dust or debris in the interface.</w:t>
      </w:r>
      <w:r w:rsidR="00261D70">
        <w:t xml:space="preserve"> Except where </w:t>
      </w:r>
      <w:r w:rsidR="00AA7AEF">
        <w:t>noted</w:t>
      </w:r>
      <w:r w:rsidR="00261D70">
        <w:t xml:space="preserve">, use a torque wrench to tighten all screws to </w:t>
      </w:r>
      <w:r w:rsidR="00AA7AEF">
        <w:t>specified</w:t>
      </w:r>
      <w:r w:rsidR="00261D70">
        <w:t xml:space="preserve"> torque</w:t>
      </w:r>
      <w:r w:rsidR="000B7201">
        <w:t>s</w:t>
      </w:r>
      <w:r w:rsidR="00261D70">
        <w:t>.</w:t>
      </w:r>
    </w:p>
    <w:p w14:paraId="797EEE8A" w14:textId="77777777" w:rsidR="005078B3" w:rsidRDefault="00F61378" w:rsidP="00CC2E31">
      <w:r>
        <w:t>All parts that will be included in the final assembly must be cleaned to LIGO standards, Class A.</w:t>
      </w:r>
      <w:r w:rsidR="000B7201">
        <w:t xml:space="preserve"> The list of parts to be Class A-cleaned includes screws, washers, inserts, and assorted other hardware.</w:t>
      </w:r>
      <w:r>
        <w:t xml:space="preserve"> All tooling and </w:t>
      </w:r>
      <w:r w:rsidR="000B7201">
        <w:t xml:space="preserve">other </w:t>
      </w:r>
      <w:r>
        <w:t>parts that are not included in the final assembly, but that contact Class A parts</w:t>
      </w:r>
      <w:r w:rsidR="00261D70">
        <w:t xml:space="preserve"> during assembly</w:t>
      </w:r>
      <w:r>
        <w:t xml:space="preserve"> must be cleaned to LIGO standards, Class B.</w:t>
      </w:r>
    </w:p>
    <w:p w14:paraId="15922D2E" w14:textId="77777777" w:rsidR="005078B3" w:rsidRDefault="00DF73B7" w:rsidP="005078B3">
      <w:pPr>
        <w:pStyle w:val="Heading1"/>
      </w:pPr>
      <w:r>
        <w:t>Stage 0 Assembly</w:t>
      </w:r>
    </w:p>
    <w:p w14:paraId="23DBF9BB" w14:textId="77777777" w:rsidR="00001011" w:rsidRPr="00001011" w:rsidRDefault="00001011" w:rsidP="00001011">
      <w:r w:rsidRPr="00F61378">
        <w:t xml:space="preserve">This </w:t>
      </w:r>
      <w:r>
        <w:t>chapter</w:t>
      </w:r>
      <w:r w:rsidRPr="00F61378">
        <w:t xml:space="preserve"> details the assembly procedure for D0900153</w:t>
      </w:r>
      <w:r>
        <w:t>: HAM ISI Stage 0</w:t>
      </w:r>
      <w:r w:rsidRPr="00F61378">
        <w:t>.</w:t>
      </w:r>
    </w:p>
    <w:p w14:paraId="4908415E" w14:textId="77777777" w:rsidR="00780A49" w:rsidRPr="00CC2E31" w:rsidRDefault="004F25B4" w:rsidP="00CC2E31">
      <w:pPr>
        <w:pStyle w:val="Heading2"/>
        <w:rPr>
          <w:ins w:id="0" w:author="Andrew Stein" w:date="2007-10-22T17:09:00Z"/>
          <w:rPrChange w:id="1" w:author="Andrew Stein" w:date="2007-10-22T17:16:00Z">
            <w:rPr>
              <w:ins w:id="2" w:author="Andrew Stein" w:date="2007-10-22T17:09:00Z"/>
              <w:sz w:val="32"/>
            </w:rPr>
          </w:rPrChange>
        </w:rPr>
      </w:pPr>
      <w:ins w:id="3" w:author="Andrew Stein" w:date="2007-10-22T17:09:00Z">
        <w:r w:rsidRPr="004F25B4">
          <w:rPr>
            <w:rPrChange w:id="4" w:author="Andrew Stein" w:date="2007-10-22T17:16:00Z">
              <w:rPr>
                <w:b w:val="0"/>
                <w:sz w:val="32"/>
              </w:rPr>
            </w:rPrChange>
          </w:rPr>
          <w:t>Prep Work</w:t>
        </w:r>
      </w:ins>
      <w:r w:rsidR="00DF73B7" w:rsidRPr="00CC2E31">
        <w:t xml:space="preserve"> - General</w:t>
      </w:r>
    </w:p>
    <w:p w14:paraId="5CC08318" w14:textId="77777777" w:rsidR="00DF73B7" w:rsidRDefault="00F61378" w:rsidP="000B2357">
      <w:pPr>
        <w:numPr>
          <w:ilvl w:val="0"/>
          <w:numId w:val="25"/>
        </w:numPr>
        <w:spacing w:before="0" w:after="120"/>
      </w:pPr>
      <w:r>
        <w:t>Prepare the</w:t>
      </w:r>
      <w:r w:rsidR="00DF73B7" w:rsidRPr="004E1113">
        <w:t xml:space="preserve"> </w:t>
      </w:r>
      <w:r w:rsidR="00D86AC9">
        <w:rPr>
          <w:b/>
        </w:rPr>
        <w:t xml:space="preserve">BSC-HAM ISI </w:t>
      </w:r>
      <w:r w:rsidR="00DF73B7" w:rsidRPr="004E1113">
        <w:rPr>
          <w:b/>
        </w:rPr>
        <w:t>Test Stand</w:t>
      </w:r>
      <w:r w:rsidR="00DF73B7" w:rsidRPr="004E1113">
        <w:t xml:space="preserve"> (</w:t>
      </w:r>
      <w:r w:rsidR="00600125">
        <w:t>D080464)</w:t>
      </w:r>
      <w:r w:rsidR="001F28E1">
        <w:t>, in its short configuration</w:t>
      </w:r>
      <w:r w:rsidR="00600125">
        <w:t xml:space="preserve">. </w:t>
      </w:r>
      <w:r w:rsidR="00DF73B7" w:rsidRPr="004E1113">
        <w:t>Fasten to the floor.</w:t>
      </w:r>
    </w:p>
    <w:p w14:paraId="607228A7" w14:textId="77777777" w:rsidR="00DF73B7" w:rsidRDefault="001F28E1" w:rsidP="00DF73B7">
      <w:pPr>
        <w:spacing w:after="120"/>
        <w:ind w:left="720"/>
        <w:jc w:val="center"/>
      </w:pPr>
      <w:r>
        <w:rPr>
          <w:noProof/>
        </w:rPr>
        <w:drawing>
          <wp:inline distT="0" distB="0" distL="0" distR="0" wp14:anchorId="6EE898CE" wp14:editId="6C3B159D">
            <wp:extent cx="3804127" cy="2264229"/>
            <wp:effectExtent l="19050" t="0" r="5873" b="0"/>
            <wp:docPr id="257" name="Picture 256" descr="test 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 stand.JPG"/>
                    <pic:cNvPicPr/>
                  </pic:nvPicPr>
                  <pic:blipFill>
                    <a:blip r:embed="rId8" cstate="print"/>
                    <a:stretch>
                      <a:fillRect/>
                    </a:stretch>
                  </pic:blipFill>
                  <pic:spPr>
                    <a:xfrm>
                      <a:off x="0" y="0"/>
                      <a:ext cx="3806030" cy="2265362"/>
                    </a:xfrm>
                    <a:prstGeom prst="rect">
                      <a:avLst/>
                    </a:prstGeom>
                  </pic:spPr>
                </pic:pic>
              </a:graphicData>
            </a:graphic>
          </wp:inline>
        </w:drawing>
      </w:r>
    </w:p>
    <w:p w14:paraId="168E6EF4" w14:textId="4D3725DA" w:rsidR="00DF73B7" w:rsidRDefault="00DF73B7" w:rsidP="000B2357">
      <w:pPr>
        <w:spacing w:after="120"/>
        <w:ind w:left="1080"/>
      </w:pPr>
      <w:bookmarkStart w:id="5" w:name="_Ref184459968"/>
      <w:bookmarkStart w:id="6" w:name="_Toc211927153"/>
      <w:r w:rsidRPr="004558C4">
        <w:rPr>
          <w:b/>
        </w:rPr>
        <w:t xml:space="preserve">Figure </w:t>
      </w:r>
      <w:r w:rsidR="004F25B4" w:rsidRPr="004558C4">
        <w:rPr>
          <w:b/>
        </w:rPr>
        <w:fldChar w:fldCharType="begin"/>
      </w:r>
      <w:r w:rsidRPr="004558C4">
        <w:rPr>
          <w:b/>
        </w:rPr>
        <w:instrText xml:space="preserve"> STYLEREF 1 \s </w:instrText>
      </w:r>
      <w:r w:rsidR="004F25B4" w:rsidRPr="004558C4">
        <w:rPr>
          <w:b/>
        </w:rPr>
        <w:fldChar w:fldCharType="separate"/>
      </w:r>
      <w:r w:rsidR="00181187">
        <w:rPr>
          <w:b/>
          <w:noProof/>
        </w:rPr>
        <w:t>2</w:t>
      </w:r>
      <w:r w:rsidR="004F25B4" w:rsidRPr="004558C4">
        <w:rPr>
          <w:b/>
        </w:rPr>
        <w:fldChar w:fldCharType="end"/>
      </w:r>
      <w:r w:rsidRPr="004558C4">
        <w:rPr>
          <w:b/>
        </w:rPr>
        <w:t>.</w:t>
      </w:r>
      <w:r w:rsidR="004F25B4" w:rsidRPr="004558C4">
        <w:rPr>
          <w:b/>
        </w:rPr>
        <w:fldChar w:fldCharType="begin"/>
      </w:r>
      <w:r w:rsidRPr="004558C4">
        <w:rPr>
          <w:b/>
        </w:rPr>
        <w:instrText xml:space="preserve"> SEQ Figure \* ARABIC \s 1 </w:instrText>
      </w:r>
      <w:r w:rsidR="004F25B4" w:rsidRPr="004558C4">
        <w:rPr>
          <w:b/>
        </w:rPr>
        <w:fldChar w:fldCharType="separate"/>
      </w:r>
      <w:r w:rsidR="00181187">
        <w:rPr>
          <w:b/>
          <w:noProof/>
        </w:rPr>
        <w:t>1</w:t>
      </w:r>
      <w:r w:rsidR="004F25B4" w:rsidRPr="004558C4">
        <w:rPr>
          <w:b/>
        </w:rPr>
        <w:fldChar w:fldCharType="end"/>
      </w:r>
      <w:bookmarkEnd w:id="5"/>
      <w:r w:rsidRPr="004558C4">
        <w:rPr>
          <w:b/>
        </w:rPr>
        <w:t>.</w:t>
      </w:r>
      <w:r w:rsidRPr="008E5420">
        <w:t xml:space="preserve">  </w:t>
      </w:r>
      <w:bookmarkEnd w:id="6"/>
      <w:r w:rsidR="001F28E1">
        <w:t xml:space="preserve">Test Stand </w:t>
      </w:r>
      <w:r w:rsidR="004C5B4B">
        <w:t>configured for HAM ISI Assembly.</w:t>
      </w:r>
    </w:p>
    <w:p w14:paraId="714349C6" w14:textId="77777777" w:rsidR="00DF73B7" w:rsidRPr="004E1113" w:rsidRDefault="00DF73B7" w:rsidP="000B2357">
      <w:pPr>
        <w:spacing w:after="120"/>
        <w:ind w:left="720"/>
      </w:pPr>
    </w:p>
    <w:p w14:paraId="3D72278B" w14:textId="77777777" w:rsidR="00DF73B7" w:rsidRPr="00F57DE2" w:rsidRDefault="00DF73B7" w:rsidP="000B2357">
      <w:pPr>
        <w:numPr>
          <w:ilvl w:val="0"/>
          <w:numId w:val="25"/>
          <w:ins w:id="7" w:author="Andrew Stein" w:date="2007-10-22T17:13:00Z"/>
        </w:numPr>
        <w:spacing w:before="0" w:after="120"/>
      </w:pPr>
      <w:ins w:id="8" w:author="Andrew Stein" w:date="2007-10-22T18:02:00Z">
        <w:r w:rsidRPr="004E1113">
          <w:t>Build the</w:t>
        </w:r>
      </w:ins>
      <w:ins w:id="9" w:author="Andrew Stein" w:date="2007-10-22T17:10:00Z">
        <w:r w:rsidR="004F25B4" w:rsidRPr="004F25B4">
          <w:rPr>
            <w:rPrChange w:id="10" w:author="Andrew Stein" w:date="2007-10-22T17:17:00Z">
              <w:rPr>
                <w:b/>
                <w:sz w:val="32"/>
              </w:rPr>
            </w:rPrChange>
          </w:rPr>
          <w:t xml:space="preserve"> </w:t>
        </w:r>
        <w:r w:rsidR="004F25B4" w:rsidRPr="004F25B4">
          <w:rPr>
            <w:b/>
            <w:rPrChange w:id="11" w:author="Andrew Stein" w:date="2007-10-22T17:17:00Z">
              <w:rPr>
                <w:b/>
                <w:sz w:val="32"/>
              </w:rPr>
            </w:rPrChange>
          </w:rPr>
          <w:t>Assembly Stand</w:t>
        </w:r>
      </w:ins>
      <w:r w:rsidRPr="004E1113">
        <w:rPr>
          <w:b/>
        </w:rPr>
        <w:t xml:space="preserve"> </w:t>
      </w:r>
      <w:r w:rsidRPr="004E1113">
        <w:t>(D070350)</w:t>
      </w:r>
      <w:ins w:id="12" w:author="Andrew Stein" w:date="2007-10-22T17:12:00Z">
        <w:r w:rsidR="004F25B4" w:rsidRPr="004F25B4">
          <w:rPr>
            <w:rPrChange w:id="13" w:author="Andrew Stein" w:date="2007-10-22T17:17:00Z">
              <w:rPr>
                <w:sz w:val="32"/>
              </w:rPr>
            </w:rPrChange>
          </w:rPr>
          <w:t xml:space="preserve">. Place it near </w:t>
        </w:r>
      </w:ins>
      <w:r w:rsidR="00CA195E">
        <w:t xml:space="preserve">the </w:t>
      </w:r>
      <w:ins w:id="14" w:author="Andrew Stein" w:date="2007-10-22T17:12:00Z">
        <w:r w:rsidR="004F25B4" w:rsidRPr="004F25B4">
          <w:rPr>
            <w:b/>
            <w:rPrChange w:id="15" w:author="Andrew Stein" w:date="2007-10-22T17:17:00Z">
              <w:rPr>
                <w:sz w:val="32"/>
              </w:rPr>
            </w:rPrChange>
          </w:rPr>
          <w:t>Test Stand</w:t>
        </w:r>
        <w:r w:rsidR="004F25B4" w:rsidRPr="004F25B4">
          <w:rPr>
            <w:rPrChange w:id="16" w:author="Andrew Stein" w:date="2007-10-22T17:17:00Z">
              <w:rPr>
                <w:sz w:val="32"/>
              </w:rPr>
            </w:rPrChange>
          </w:rPr>
          <w:t>.</w:t>
        </w:r>
      </w:ins>
      <w:r>
        <w:t xml:space="preserve"> </w:t>
      </w:r>
      <w:r>
        <w:rPr>
          <w:i/>
        </w:rPr>
        <w:t>Caution: do not lean on back corners of Assembly Stand, since the frame can rock on its 3 feet!</w:t>
      </w:r>
    </w:p>
    <w:p w14:paraId="5F63C7A7" w14:textId="77777777" w:rsidR="00DF73B7" w:rsidRDefault="004C5B4B" w:rsidP="00DF73B7">
      <w:pPr>
        <w:spacing w:after="120"/>
        <w:ind w:left="720"/>
        <w:jc w:val="center"/>
      </w:pPr>
      <w:r>
        <w:rPr>
          <w:noProof/>
        </w:rPr>
        <w:lastRenderedPageBreak/>
        <w:drawing>
          <wp:inline distT="0" distB="0" distL="0" distR="0" wp14:anchorId="31B90EC3" wp14:editId="237829E1">
            <wp:extent cx="2749466" cy="1706161"/>
            <wp:effectExtent l="19050" t="0" r="0" b="0"/>
            <wp:docPr id="258" name="Picture 257" descr="assembly 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embly stand.JPG"/>
                    <pic:cNvPicPr/>
                  </pic:nvPicPr>
                  <pic:blipFill>
                    <a:blip r:embed="rId9" cstate="print"/>
                    <a:stretch>
                      <a:fillRect/>
                    </a:stretch>
                  </pic:blipFill>
                  <pic:spPr>
                    <a:xfrm>
                      <a:off x="0" y="0"/>
                      <a:ext cx="2747976" cy="1705236"/>
                    </a:xfrm>
                    <a:prstGeom prst="rect">
                      <a:avLst/>
                    </a:prstGeom>
                  </pic:spPr>
                </pic:pic>
              </a:graphicData>
            </a:graphic>
          </wp:inline>
        </w:drawing>
      </w:r>
    </w:p>
    <w:p w14:paraId="11EF2870" w14:textId="0A49AB56" w:rsidR="00DF73B7" w:rsidRDefault="00DF73B7" w:rsidP="000B2357">
      <w:pPr>
        <w:spacing w:after="120"/>
        <w:ind w:left="1080"/>
      </w:pPr>
      <w:bookmarkStart w:id="17" w:name="_Toc211927154"/>
      <w:r w:rsidRPr="004558C4">
        <w:rPr>
          <w:b/>
        </w:rPr>
        <w:t xml:space="preserve">Figure </w:t>
      </w:r>
      <w:r w:rsidR="004F25B4" w:rsidRPr="004558C4">
        <w:rPr>
          <w:b/>
        </w:rPr>
        <w:fldChar w:fldCharType="begin"/>
      </w:r>
      <w:r w:rsidRPr="004558C4">
        <w:rPr>
          <w:b/>
        </w:rPr>
        <w:instrText xml:space="preserve"> STYLEREF 1 \s </w:instrText>
      </w:r>
      <w:r w:rsidR="004F25B4" w:rsidRPr="004558C4">
        <w:rPr>
          <w:b/>
        </w:rPr>
        <w:fldChar w:fldCharType="separate"/>
      </w:r>
      <w:r w:rsidR="00181187">
        <w:rPr>
          <w:b/>
          <w:noProof/>
        </w:rPr>
        <w:t>2</w:t>
      </w:r>
      <w:r w:rsidR="004F25B4" w:rsidRPr="004558C4">
        <w:rPr>
          <w:b/>
        </w:rPr>
        <w:fldChar w:fldCharType="end"/>
      </w:r>
      <w:r w:rsidRPr="004558C4">
        <w:rPr>
          <w:b/>
        </w:rPr>
        <w:t>.</w:t>
      </w:r>
      <w:r w:rsidR="004F25B4" w:rsidRPr="004558C4">
        <w:rPr>
          <w:b/>
        </w:rPr>
        <w:fldChar w:fldCharType="begin"/>
      </w:r>
      <w:r w:rsidRPr="004558C4">
        <w:rPr>
          <w:b/>
        </w:rPr>
        <w:instrText xml:space="preserve"> SEQ Figure \* ARABIC \s 1 </w:instrText>
      </w:r>
      <w:r w:rsidR="004F25B4" w:rsidRPr="004558C4">
        <w:rPr>
          <w:b/>
        </w:rPr>
        <w:fldChar w:fldCharType="separate"/>
      </w:r>
      <w:r w:rsidR="00181187">
        <w:rPr>
          <w:b/>
          <w:noProof/>
        </w:rPr>
        <w:t>2</w:t>
      </w:r>
      <w:r w:rsidR="004F25B4" w:rsidRPr="004558C4">
        <w:rPr>
          <w:b/>
        </w:rPr>
        <w:fldChar w:fldCharType="end"/>
      </w:r>
      <w:r w:rsidRPr="004558C4">
        <w:rPr>
          <w:b/>
        </w:rPr>
        <w:t>.</w:t>
      </w:r>
      <w:r w:rsidRPr="008E5420">
        <w:t xml:space="preserve">  </w:t>
      </w:r>
      <w:r w:rsidRPr="00133505">
        <w:t>The Assembly Stand, which provides a platform for building up Stage 0 and Stage 1, before final integration on the Test Stand.</w:t>
      </w:r>
      <w:bookmarkEnd w:id="17"/>
    </w:p>
    <w:p w14:paraId="1EEF1134" w14:textId="77777777" w:rsidR="00DF73B7" w:rsidRPr="00F57DE2" w:rsidRDefault="00DF73B7" w:rsidP="000B2357">
      <w:pPr>
        <w:spacing w:after="120"/>
        <w:ind w:left="720"/>
      </w:pPr>
    </w:p>
    <w:p w14:paraId="5473BA6D" w14:textId="77777777" w:rsidR="008F3CE1" w:rsidRDefault="008F3CE1" w:rsidP="005078B3">
      <w:pPr>
        <w:pStyle w:val="Heading2"/>
      </w:pPr>
      <w:r>
        <w:t>Tool Prep</w:t>
      </w:r>
    </w:p>
    <w:p w14:paraId="76C3CCD3" w14:textId="77777777" w:rsidR="008F3CE1" w:rsidRDefault="00AB1527" w:rsidP="001C02A0">
      <w:pPr>
        <w:pStyle w:val="ListParagraph"/>
        <w:numPr>
          <w:ilvl w:val="0"/>
          <w:numId w:val="83"/>
        </w:numPr>
        <w:ind w:left="1080"/>
      </w:pPr>
      <w:r w:rsidRPr="00820108">
        <w:t xml:space="preserve">There are 3 sizes of </w:t>
      </w:r>
      <w:r w:rsidRPr="001C02A0">
        <w:rPr>
          <w:b/>
        </w:rPr>
        <w:t>Pin Install Tools</w:t>
      </w:r>
      <w:r w:rsidRPr="00820108">
        <w:t xml:space="preserve"> available, to aid insta</w:t>
      </w:r>
      <w:r w:rsidR="00F173F2" w:rsidRPr="00820108">
        <w:t>llation of</w:t>
      </w:r>
      <w:r w:rsidR="00F173F2">
        <w:t xml:space="preserve"> press-fit dowel pins. They are D0900707 (for 1/4"-diameter pins), D071326 (for 3/8"-diameter pins), and D071327 (for 1/2"-diameter pins).</w:t>
      </w:r>
      <w:r w:rsidR="00B1633A">
        <w:t xml:space="preserve"> These are short cylinders with bores slightly larger than the pins being inserted. As shown below, the intent is to first insert the pin in the lead-in section of the pin hole, then slip the </w:t>
      </w:r>
      <w:r w:rsidR="00B1633A" w:rsidRPr="00F9357F">
        <w:rPr>
          <w:b/>
        </w:rPr>
        <w:t>Pin Install Tool</w:t>
      </w:r>
      <w:r w:rsidR="001969BA">
        <w:t xml:space="preserve"> over the pin</w:t>
      </w:r>
      <w:r w:rsidR="00B1633A">
        <w:t xml:space="preserve">. Then, </w:t>
      </w:r>
      <w:r w:rsidR="001969BA">
        <w:t>slide</w:t>
      </w:r>
      <w:r w:rsidR="00B1633A">
        <w:t xml:space="preserve"> another pin through the cylinder, so it touches the first pin. Gently hammer the top pin until the </w:t>
      </w:r>
      <w:r w:rsidR="001969BA">
        <w:t>bottom</w:t>
      </w:r>
      <w:r w:rsidR="00B1633A">
        <w:t xml:space="preserve"> pin is at the desired depth in the part.</w:t>
      </w:r>
    </w:p>
    <w:p w14:paraId="5095A3B3" w14:textId="77777777" w:rsidR="00334321" w:rsidRDefault="00000000" w:rsidP="00334321">
      <w:pPr>
        <w:ind w:left="720"/>
        <w:jc w:val="center"/>
      </w:pPr>
      <w:r>
        <w:rPr>
          <w:noProof/>
        </w:rPr>
        <w:pict w14:anchorId="53EB6AD0">
          <v:shapetype id="_x0000_t32" coordsize="21600,21600" o:spt="32" o:oned="t" path="m,l21600,21600e" filled="f">
            <v:path arrowok="t" fillok="f" o:connecttype="none"/>
            <o:lock v:ext="edit" shapetype="t"/>
          </v:shapetype>
          <v:shape id="_x0000_s2678" type="#_x0000_t32" style="position:absolute;left:0;text-align:left;margin-left:251.85pt;margin-top:23.85pt;width:0;height:57.95pt;z-index:251992576" o:connectortype="straight" strokecolor="red" strokeweight="1.5pt">
            <v:stroke dashstyle="dash" endarrow="block"/>
          </v:shape>
        </w:pict>
      </w:r>
      <w:r w:rsidR="00334321">
        <w:rPr>
          <w:noProof/>
        </w:rPr>
        <w:drawing>
          <wp:inline distT="0" distB="0" distL="0" distR="0" wp14:anchorId="096D91BF" wp14:editId="4B7CFA3E">
            <wp:extent cx="3657706" cy="2185851"/>
            <wp:effectExtent l="19050" t="0" r="0" b="0"/>
            <wp:docPr id="217" name="Picture 216" descr="dowel pin inst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el pin install.JPG"/>
                    <pic:cNvPicPr/>
                  </pic:nvPicPr>
                  <pic:blipFill>
                    <a:blip r:embed="rId10" cstate="print"/>
                    <a:stretch>
                      <a:fillRect/>
                    </a:stretch>
                  </pic:blipFill>
                  <pic:spPr>
                    <a:xfrm>
                      <a:off x="0" y="0"/>
                      <a:ext cx="3658687" cy="2186437"/>
                    </a:xfrm>
                    <a:prstGeom prst="rect">
                      <a:avLst/>
                    </a:prstGeom>
                  </pic:spPr>
                </pic:pic>
              </a:graphicData>
            </a:graphic>
          </wp:inline>
        </w:drawing>
      </w:r>
    </w:p>
    <w:p w14:paraId="17B5FD58" w14:textId="77777777" w:rsidR="00890C2A" w:rsidRPr="00334321" w:rsidRDefault="00890C2A" w:rsidP="00890C2A">
      <w:pPr>
        <w:pStyle w:val="ListParagraph"/>
        <w:numPr>
          <w:ilvl w:val="0"/>
          <w:numId w:val="83"/>
        </w:numPr>
        <w:ind w:left="1080"/>
      </w:pPr>
      <w:r>
        <w:t>Refer to Appendix B for list of tools required for assembly.</w:t>
      </w:r>
    </w:p>
    <w:p w14:paraId="3BC4E15A" w14:textId="77777777" w:rsidR="00AB1527" w:rsidRPr="00AB1527" w:rsidRDefault="00AB1527" w:rsidP="00AB1527"/>
    <w:p w14:paraId="0B05FF02" w14:textId="77777777" w:rsidR="00DF73B7" w:rsidRPr="00C430CB" w:rsidRDefault="00DF73B7" w:rsidP="005078B3">
      <w:pPr>
        <w:pStyle w:val="Heading2"/>
        <w:rPr>
          <w:ins w:id="18" w:author="Andrew Stein" w:date="2007-10-22T17:13:00Z"/>
          <w:rPrChange w:id="19" w:author="Andrew Stein" w:date="2007-10-22T17:17:00Z">
            <w:rPr>
              <w:ins w:id="20" w:author="Andrew Stein" w:date="2007-10-22T17:13:00Z"/>
              <w:sz w:val="32"/>
            </w:rPr>
          </w:rPrChange>
        </w:rPr>
      </w:pPr>
      <w:r w:rsidRPr="004E1113">
        <w:t>Prep Work – Stage 0 Base</w:t>
      </w:r>
    </w:p>
    <w:p w14:paraId="0014A3E2" w14:textId="77777777" w:rsidR="00DF73B7" w:rsidRDefault="00EF1C0F" w:rsidP="000B2357">
      <w:pPr>
        <w:numPr>
          <w:ilvl w:val="0"/>
          <w:numId w:val="25"/>
        </w:numPr>
        <w:spacing w:before="0" w:after="120"/>
      </w:pPr>
      <w:bookmarkStart w:id="21" w:name="OLE_LINK3"/>
      <w:bookmarkStart w:id="22" w:name="OLE_LINK4"/>
      <w:r w:rsidRPr="001D4BB1">
        <w:t>In</w:t>
      </w:r>
      <w:r>
        <w:t>stall</w:t>
      </w:r>
      <w:r w:rsidRPr="001D4BB1">
        <w:t xml:space="preserve"> </w:t>
      </w:r>
      <w:proofErr w:type="spellStart"/>
      <w:r>
        <w:t>Nitronic</w:t>
      </w:r>
      <w:proofErr w:type="spellEnd"/>
      <w:r>
        <w:t xml:space="preserve"> 60 Heli-Coil threaded insert</w:t>
      </w:r>
      <w:r w:rsidRPr="001D4BB1">
        <w:t xml:space="preserve">s </w:t>
      </w:r>
      <w:ins w:id="23" w:author="Andrew Stein" w:date="2007-10-22T17:54:00Z">
        <w:r w:rsidR="00DF73B7" w:rsidRPr="001D4BB1">
          <w:t xml:space="preserve">into </w:t>
        </w:r>
        <w:r w:rsidR="004F25B4" w:rsidRPr="004F25B4">
          <w:rPr>
            <w:b/>
            <w:rPrChange w:id="24" w:author="Andrew Stein" w:date="2007-10-22T18:02:00Z">
              <w:rPr/>
            </w:rPrChange>
          </w:rPr>
          <w:t>Stage 0 Base</w:t>
        </w:r>
      </w:ins>
      <w:r w:rsidR="00DF73B7">
        <w:t xml:space="preserve"> </w:t>
      </w:r>
      <w:ins w:id="25" w:author="Andrew Stein" w:date="2007-10-22T17:53:00Z">
        <w:r w:rsidR="00DF73B7" w:rsidRPr="004E1113">
          <w:t>(D071001)</w:t>
        </w:r>
      </w:ins>
      <w:r w:rsidR="00DF73B7">
        <w:t xml:space="preserve"> for lifting eyes:</w:t>
      </w:r>
    </w:p>
    <w:p w14:paraId="32DFB266" w14:textId="77777777" w:rsidR="00DF73B7" w:rsidRDefault="00DF73B7" w:rsidP="000B2357">
      <w:pPr>
        <w:numPr>
          <w:ilvl w:val="1"/>
          <w:numId w:val="25"/>
        </w:numPr>
        <w:spacing w:before="0" w:after="120"/>
      </w:pPr>
      <w:r>
        <w:t>(3) 3/4”-10x2.0*Dia.</w:t>
      </w:r>
    </w:p>
    <w:bookmarkEnd w:id="21"/>
    <w:bookmarkEnd w:id="22"/>
    <w:p w14:paraId="4ACBCDB8" w14:textId="049C41C5" w:rsidR="00DF73B7" w:rsidRDefault="00DF73B7" w:rsidP="000B2357">
      <w:pPr>
        <w:numPr>
          <w:ilvl w:val="0"/>
          <w:numId w:val="25"/>
          <w:ins w:id="26" w:author="Andrew Stein" w:date="2007-10-22T17:51:00Z"/>
        </w:numPr>
        <w:spacing w:before="0" w:after="120"/>
      </w:pPr>
      <w:r>
        <w:lastRenderedPageBreak/>
        <w:t xml:space="preserve">Pick up </w:t>
      </w:r>
      <w:ins w:id="27" w:author="Andrew Stein" w:date="2007-10-22T17:13:00Z">
        <w:r w:rsidR="004F25B4" w:rsidRPr="004F25B4">
          <w:rPr>
            <w:b/>
            <w:rPrChange w:id="28" w:author="Andrew Stein" w:date="2007-10-22T18:02:00Z">
              <w:rPr>
                <w:sz w:val="32"/>
              </w:rPr>
            </w:rPrChange>
          </w:rPr>
          <w:t>Stage 0 Base</w:t>
        </w:r>
      </w:ins>
      <w:r>
        <w:t xml:space="preserve"> and place o</w:t>
      </w:r>
      <w:ins w:id="29" w:author="Andrew Stein" w:date="2007-10-22T17:13:00Z">
        <w:r w:rsidR="004F25B4" w:rsidRPr="004F25B4">
          <w:rPr>
            <w:rPrChange w:id="30" w:author="Andrew Stein" w:date="2007-10-22T17:17:00Z">
              <w:rPr>
                <w:sz w:val="32"/>
              </w:rPr>
            </w:rPrChange>
          </w:rPr>
          <w:t xml:space="preserve">nto </w:t>
        </w:r>
      </w:ins>
      <w:r w:rsidRPr="004E1113">
        <w:rPr>
          <w:b/>
        </w:rPr>
        <w:t>Assembly</w:t>
      </w:r>
      <w:ins w:id="31" w:author="Andrew Stein" w:date="2007-10-22T17:13:00Z">
        <w:r w:rsidR="004F25B4" w:rsidRPr="004F25B4">
          <w:rPr>
            <w:b/>
            <w:rPrChange w:id="32" w:author="Andrew Stein" w:date="2007-10-22T17:17:00Z">
              <w:rPr>
                <w:sz w:val="32"/>
              </w:rPr>
            </w:rPrChange>
          </w:rPr>
          <w:t xml:space="preserve"> Stand</w:t>
        </w:r>
        <w:r w:rsidR="004F25B4" w:rsidRPr="004F25B4">
          <w:rPr>
            <w:rPrChange w:id="33" w:author="Andrew Stein" w:date="2007-10-22T17:17:00Z">
              <w:rPr>
                <w:sz w:val="32"/>
              </w:rPr>
            </w:rPrChange>
          </w:rPr>
          <w:t>.</w:t>
        </w:r>
      </w:ins>
      <w:ins w:id="34" w:author="Andrew Stein" w:date="2007-10-22T17:14:00Z">
        <w:r w:rsidR="004F25B4" w:rsidRPr="004F25B4">
          <w:rPr>
            <w:rPrChange w:id="35" w:author="Andrew Stein" w:date="2007-10-22T17:17:00Z">
              <w:rPr>
                <w:sz w:val="32"/>
              </w:rPr>
            </w:rPrChange>
          </w:rPr>
          <w:t xml:space="preserve"> Orientation should be as shown in</w:t>
        </w:r>
      </w:ins>
      <w:r>
        <w:t xml:space="preserve"> </w:t>
      </w:r>
      <w:r w:rsidR="00000000">
        <w:fldChar w:fldCharType="begin"/>
      </w:r>
      <w:r w:rsidR="00000000">
        <w:instrText xml:space="preserve"> REF _Ref211307849 \h  \* MERGEFORMAT </w:instrText>
      </w:r>
      <w:r w:rsidR="00000000">
        <w:fldChar w:fldCharType="separate"/>
      </w:r>
      <w:r w:rsidR="00181187" w:rsidRPr="00181187">
        <w:t xml:space="preserve">Figure </w:t>
      </w:r>
      <w:r w:rsidR="00181187" w:rsidRPr="00181187">
        <w:rPr>
          <w:noProof/>
        </w:rPr>
        <w:t>2.3</w:t>
      </w:r>
      <w:r w:rsidR="00000000">
        <w:fldChar w:fldCharType="end"/>
      </w:r>
      <w:r>
        <w:t xml:space="preserve"> and </w:t>
      </w:r>
      <w:r w:rsidR="00000000">
        <w:fldChar w:fldCharType="begin"/>
      </w:r>
      <w:r w:rsidR="00000000">
        <w:instrText xml:space="preserve"> REF _Ref211307850 \h  \* MERGEFORMAT </w:instrText>
      </w:r>
      <w:r w:rsidR="00000000">
        <w:fldChar w:fldCharType="separate"/>
      </w:r>
      <w:r w:rsidR="00181187" w:rsidRPr="00181187">
        <w:t xml:space="preserve">Figure </w:t>
      </w:r>
      <w:r w:rsidR="00181187" w:rsidRPr="00181187">
        <w:rPr>
          <w:noProof/>
        </w:rPr>
        <w:t>2.4</w:t>
      </w:r>
      <w:r w:rsidR="00000000">
        <w:fldChar w:fldCharType="end"/>
      </w:r>
      <w:r>
        <w:t>.</w:t>
      </w:r>
    </w:p>
    <w:p w14:paraId="079FEB15" w14:textId="77777777" w:rsidR="00DF73B7" w:rsidRDefault="00000000" w:rsidP="00DF73B7">
      <w:pPr>
        <w:spacing w:after="120"/>
        <w:ind w:left="720"/>
        <w:jc w:val="center"/>
      </w:pPr>
      <w:r>
        <w:rPr>
          <w:noProof/>
        </w:rPr>
        <w:pict w14:anchorId="1498FCA9">
          <v:oval id="_x0000_s2658" style="position:absolute;left:0;text-align:left;margin-left:217.4pt;margin-top:27.95pt;width:17.4pt;height:23.25pt;rotation:-3699275fd;z-index:251977216" filled="f" strokecolor="red" strokeweight="1.5pt"/>
        </w:pict>
      </w:r>
      <w:r>
        <w:rPr>
          <w:noProof/>
        </w:rPr>
        <w:pict w14:anchorId="4C219498">
          <v:oval id="_x0000_s2660" style="position:absolute;left:0;text-align:left;margin-left:223.65pt;margin-top:78.8pt;width:16.2pt;height:23.25pt;rotation:2126349fd;z-index:251979264" filled="f" strokecolor="red" strokeweight="1.5pt"/>
        </w:pict>
      </w:r>
      <w:r>
        <w:rPr>
          <w:noProof/>
        </w:rPr>
        <w:pict w14:anchorId="3F4E63B6">
          <v:oval id="_x0000_s2659" style="position:absolute;left:0;text-align:left;margin-left:310.4pt;margin-top:48.55pt;width:14.4pt;height:27.95pt;rotation:-6153161fd;z-index:251978240" filled="f" strokecolor="red" strokeweight="1.5pt"/>
        </w:pict>
      </w:r>
      <w:r w:rsidR="00AD7E90">
        <w:rPr>
          <w:noProof/>
        </w:rPr>
        <w:drawing>
          <wp:inline distT="0" distB="0" distL="0" distR="0" wp14:anchorId="3D540473" wp14:editId="5B3B869E">
            <wp:extent cx="4087495" cy="2743200"/>
            <wp:effectExtent l="19050" t="0" r="8255" b="0"/>
            <wp:docPr id="5" name="Picture 5" descr="stage 0 base on assy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age 0 base on assy stand"/>
                    <pic:cNvPicPr>
                      <a:picLocks noChangeAspect="1" noChangeArrowheads="1"/>
                    </pic:cNvPicPr>
                  </pic:nvPicPr>
                  <pic:blipFill>
                    <a:blip r:embed="rId11" cstate="print"/>
                    <a:srcRect/>
                    <a:stretch>
                      <a:fillRect/>
                    </a:stretch>
                  </pic:blipFill>
                  <pic:spPr bwMode="auto">
                    <a:xfrm>
                      <a:off x="0" y="0"/>
                      <a:ext cx="4087495" cy="2743200"/>
                    </a:xfrm>
                    <a:prstGeom prst="rect">
                      <a:avLst/>
                    </a:prstGeom>
                    <a:noFill/>
                    <a:ln w="9525">
                      <a:noFill/>
                      <a:miter lim="800000"/>
                      <a:headEnd/>
                      <a:tailEnd/>
                    </a:ln>
                  </pic:spPr>
                </pic:pic>
              </a:graphicData>
            </a:graphic>
          </wp:inline>
        </w:drawing>
      </w:r>
    </w:p>
    <w:p w14:paraId="1D0A32F0" w14:textId="2DF5A4AB" w:rsidR="00DF73B7" w:rsidRDefault="00DF73B7" w:rsidP="000B2357">
      <w:pPr>
        <w:spacing w:after="120"/>
        <w:ind w:left="1080"/>
      </w:pPr>
      <w:bookmarkStart w:id="36" w:name="_Ref211307849"/>
      <w:bookmarkStart w:id="37" w:name="_Toc211927155"/>
      <w:r w:rsidRPr="004558C4">
        <w:rPr>
          <w:b/>
        </w:rPr>
        <w:t xml:space="preserve">Figure </w:t>
      </w:r>
      <w:r w:rsidR="004F25B4" w:rsidRPr="004558C4">
        <w:rPr>
          <w:b/>
        </w:rPr>
        <w:fldChar w:fldCharType="begin"/>
      </w:r>
      <w:r w:rsidRPr="004558C4">
        <w:rPr>
          <w:b/>
        </w:rPr>
        <w:instrText xml:space="preserve"> STYLEREF 1 \s </w:instrText>
      </w:r>
      <w:r w:rsidR="004F25B4" w:rsidRPr="004558C4">
        <w:rPr>
          <w:b/>
        </w:rPr>
        <w:fldChar w:fldCharType="separate"/>
      </w:r>
      <w:r w:rsidR="00181187">
        <w:rPr>
          <w:b/>
          <w:noProof/>
        </w:rPr>
        <w:t>2</w:t>
      </w:r>
      <w:r w:rsidR="004F25B4" w:rsidRPr="004558C4">
        <w:rPr>
          <w:b/>
        </w:rPr>
        <w:fldChar w:fldCharType="end"/>
      </w:r>
      <w:r w:rsidRPr="004558C4">
        <w:rPr>
          <w:b/>
        </w:rPr>
        <w:t>.</w:t>
      </w:r>
      <w:r w:rsidR="004F25B4" w:rsidRPr="004558C4">
        <w:rPr>
          <w:b/>
        </w:rPr>
        <w:fldChar w:fldCharType="begin"/>
      </w:r>
      <w:r w:rsidRPr="004558C4">
        <w:rPr>
          <w:b/>
        </w:rPr>
        <w:instrText xml:space="preserve"> SEQ Figure \* ARABIC \s 1 </w:instrText>
      </w:r>
      <w:r w:rsidR="004F25B4" w:rsidRPr="004558C4">
        <w:rPr>
          <w:b/>
        </w:rPr>
        <w:fldChar w:fldCharType="separate"/>
      </w:r>
      <w:r w:rsidR="00181187">
        <w:rPr>
          <w:b/>
          <w:noProof/>
        </w:rPr>
        <w:t>3</w:t>
      </w:r>
      <w:r w:rsidR="004F25B4" w:rsidRPr="004558C4">
        <w:rPr>
          <w:b/>
        </w:rPr>
        <w:fldChar w:fldCharType="end"/>
      </w:r>
      <w:bookmarkEnd w:id="36"/>
      <w:r w:rsidRPr="004558C4">
        <w:rPr>
          <w:b/>
        </w:rPr>
        <w:t>.</w:t>
      </w:r>
      <w:r w:rsidRPr="008E5420">
        <w:t xml:space="preserve">  </w:t>
      </w:r>
      <w:r w:rsidRPr="00A13B7C">
        <w:t>Stage 0 Base resting on Assembly Stand. Note orientation of (3) pockets for Spring Pull-Down tooling.</w:t>
      </w:r>
      <w:bookmarkEnd w:id="37"/>
    </w:p>
    <w:p w14:paraId="2B50DE68" w14:textId="77777777" w:rsidR="00DF73B7" w:rsidRDefault="00DF73B7" w:rsidP="00DF73B7">
      <w:pPr>
        <w:spacing w:after="120"/>
      </w:pPr>
    </w:p>
    <w:p w14:paraId="5870FE9E" w14:textId="77777777" w:rsidR="00DF73B7" w:rsidRDefault="00000000" w:rsidP="00DF73B7">
      <w:pPr>
        <w:spacing w:after="120"/>
        <w:ind w:left="720"/>
        <w:jc w:val="center"/>
      </w:pPr>
      <w:r>
        <w:rPr>
          <w:noProof/>
        </w:rPr>
        <w:pict w14:anchorId="15A8493F">
          <v:oval id="_x0000_s2102" style="position:absolute;left:0;text-align:left;margin-left:369.35pt;margin-top:52.6pt;width:18pt;height:27pt;z-index:251558400" filled="f" strokecolor="red" strokeweight="1.5pt"/>
        </w:pict>
      </w:r>
      <w:r w:rsidR="00AD7E90">
        <w:rPr>
          <w:noProof/>
        </w:rPr>
        <w:drawing>
          <wp:inline distT="0" distB="0" distL="0" distR="0" wp14:anchorId="740EB44D" wp14:editId="7327D393">
            <wp:extent cx="4117975" cy="2773680"/>
            <wp:effectExtent l="19050" t="0" r="0" b="0"/>
            <wp:docPr id="6" name="Picture 6" descr="stage 0 base on assy stan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age 0 base on assy stand2"/>
                    <pic:cNvPicPr>
                      <a:picLocks noChangeAspect="1" noChangeArrowheads="1"/>
                    </pic:cNvPicPr>
                  </pic:nvPicPr>
                  <pic:blipFill>
                    <a:blip r:embed="rId12" cstate="print"/>
                    <a:srcRect/>
                    <a:stretch>
                      <a:fillRect/>
                    </a:stretch>
                  </pic:blipFill>
                  <pic:spPr bwMode="auto">
                    <a:xfrm>
                      <a:off x="0" y="0"/>
                      <a:ext cx="4117975" cy="2773680"/>
                    </a:xfrm>
                    <a:prstGeom prst="rect">
                      <a:avLst/>
                    </a:prstGeom>
                    <a:noFill/>
                    <a:ln w="9525">
                      <a:noFill/>
                      <a:miter lim="800000"/>
                      <a:headEnd/>
                      <a:tailEnd/>
                    </a:ln>
                  </pic:spPr>
                </pic:pic>
              </a:graphicData>
            </a:graphic>
          </wp:inline>
        </w:drawing>
      </w:r>
    </w:p>
    <w:p w14:paraId="01E4CE24" w14:textId="55E8C884" w:rsidR="00DF73B7" w:rsidRPr="00215F16" w:rsidRDefault="00DF73B7" w:rsidP="000B2357">
      <w:pPr>
        <w:spacing w:after="120"/>
        <w:ind w:left="1080"/>
      </w:pPr>
      <w:bookmarkStart w:id="38" w:name="_Ref211307850"/>
      <w:bookmarkStart w:id="39" w:name="_Toc211927156"/>
      <w:r w:rsidRPr="004558C4">
        <w:rPr>
          <w:b/>
        </w:rPr>
        <w:t xml:space="preserve">Figure </w:t>
      </w:r>
      <w:r w:rsidR="004F25B4" w:rsidRPr="004558C4">
        <w:rPr>
          <w:b/>
        </w:rPr>
        <w:fldChar w:fldCharType="begin"/>
      </w:r>
      <w:r w:rsidRPr="004558C4">
        <w:rPr>
          <w:b/>
        </w:rPr>
        <w:instrText xml:space="preserve"> STYLEREF 1 \s </w:instrText>
      </w:r>
      <w:r w:rsidR="004F25B4" w:rsidRPr="004558C4">
        <w:rPr>
          <w:b/>
        </w:rPr>
        <w:fldChar w:fldCharType="separate"/>
      </w:r>
      <w:r w:rsidR="00181187">
        <w:rPr>
          <w:b/>
          <w:noProof/>
        </w:rPr>
        <w:t>2</w:t>
      </w:r>
      <w:r w:rsidR="004F25B4" w:rsidRPr="004558C4">
        <w:rPr>
          <w:b/>
        </w:rPr>
        <w:fldChar w:fldCharType="end"/>
      </w:r>
      <w:r w:rsidRPr="004558C4">
        <w:rPr>
          <w:b/>
        </w:rPr>
        <w:t>.</w:t>
      </w:r>
      <w:r w:rsidR="004F25B4" w:rsidRPr="004558C4">
        <w:rPr>
          <w:b/>
        </w:rPr>
        <w:fldChar w:fldCharType="begin"/>
      </w:r>
      <w:r w:rsidRPr="004558C4">
        <w:rPr>
          <w:b/>
        </w:rPr>
        <w:instrText xml:space="preserve"> SEQ Figure \* ARABIC \s 1 </w:instrText>
      </w:r>
      <w:r w:rsidR="004F25B4" w:rsidRPr="004558C4">
        <w:rPr>
          <w:b/>
        </w:rPr>
        <w:fldChar w:fldCharType="separate"/>
      </w:r>
      <w:r w:rsidR="00181187">
        <w:rPr>
          <w:b/>
          <w:noProof/>
        </w:rPr>
        <w:t>4</w:t>
      </w:r>
      <w:r w:rsidR="004F25B4" w:rsidRPr="004558C4">
        <w:rPr>
          <w:b/>
        </w:rPr>
        <w:fldChar w:fldCharType="end"/>
      </w:r>
      <w:bookmarkEnd w:id="38"/>
      <w:r w:rsidRPr="004558C4">
        <w:rPr>
          <w:b/>
        </w:rPr>
        <w:t>.</w:t>
      </w:r>
      <w:r w:rsidRPr="00A13B7C">
        <w:rPr>
          <w:b/>
        </w:rPr>
        <w:t xml:space="preserve"> </w:t>
      </w:r>
      <w:r>
        <w:rPr>
          <w:b/>
        </w:rPr>
        <w:t xml:space="preserve"> </w:t>
      </w:r>
      <w:r w:rsidRPr="00A13B7C">
        <w:t>Back edge of Stage 0 Base should be close to back edge of Assembly Stand.</w:t>
      </w:r>
      <w:bookmarkEnd w:id="39"/>
    </w:p>
    <w:p w14:paraId="41C4ED48" w14:textId="77777777" w:rsidR="00DF73B7" w:rsidRPr="004E1113" w:rsidRDefault="00DF73B7" w:rsidP="000B2357">
      <w:pPr>
        <w:spacing w:after="120"/>
        <w:ind w:left="1080"/>
      </w:pPr>
    </w:p>
    <w:p w14:paraId="3ACFB176" w14:textId="77777777" w:rsidR="00DF73B7" w:rsidRPr="001D4BB1" w:rsidRDefault="00DF73B7" w:rsidP="000B2357">
      <w:pPr>
        <w:numPr>
          <w:ilvl w:val="0"/>
          <w:numId w:val="25"/>
          <w:ins w:id="40" w:author="Andrew Stein" w:date="2007-10-22T17:53:00Z"/>
        </w:numPr>
        <w:spacing w:before="0" w:after="120"/>
        <w:rPr>
          <w:ins w:id="41" w:author="Andrew Stein" w:date="2007-10-22T17:51:00Z"/>
        </w:rPr>
      </w:pPr>
      <w:bookmarkStart w:id="42" w:name="OLE_LINK1"/>
      <w:bookmarkStart w:id="43" w:name="OLE_LINK2"/>
      <w:ins w:id="44" w:author="Andrew Stein" w:date="2007-10-22T17:51:00Z">
        <w:r w:rsidRPr="001D4BB1">
          <w:t>Ins</w:t>
        </w:r>
      </w:ins>
      <w:r w:rsidR="00EF1C0F">
        <w:t>tall</w:t>
      </w:r>
      <w:ins w:id="45" w:author="Andrew Stein" w:date="2007-10-22T17:51:00Z">
        <w:r w:rsidRPr="001D4BB1">
          <w:t xml:space="preserve"> </w:t>
        </w:r>
      </w:ins>
      <w:r w:rsidR="000E6D4B">
        <w:t>remaining</w:t>
      </w:r>
      <w:r>
        <w:t xml:space="preserve"> Heli-Coil</w:t>
      </w:r>
      <w:ins w:id="46" w:author="Andrew Stein" w:date="2007-10-22T17:51:00Z">
        <w:r w:rsidRPr="001D4BB1">
          <w:t xml:space="preserve">s </w:t>
        </w:r>
      </w:ins>
      <w:ins w:id="47" w:author="Andrew Stein" w:date="2007-10-22T17:54:00Z">
        <w:r w:rsidRPr="001D4BB1">
          <w:t xml:space="preserve">into </w:t>
        </w:r>
        <w:r w:rsidR="004F25B4" w:rsidRPr="004F25B4">
          <w:rPr>
            <w:b/>
            <w:rPrChange w:id="48" w:author="Andrew Stein" w:date="2007-10-22T18:02:00Z">
              <w:rPr/>
            </w:rPrChange>
          </w:rPr>
          <w:t>Stage 0 Base</w:t>
        </w:r>
      </w:ins>
      <w:bookmarkEnd w:id="42"/>
      <w:bookmarkEnd w:id="43"/>
      <w:r w:rsidR="00BB0031">
        <w:t>, per machine drawing</w:t>
      </w:r>
      <w:r w:rsidR="0008646F">
        <w:t xml:space="preserve"> D071001</w:t>
      </w:r>
      <w:r w:rsidR="00BB0031">
        <w:t>.</w:t>
      </w:r>
    </w:p>
    <w:p w14:paraId="4CD7BF3A" w14:textId="77777777" w:rsidR="00DF73B7" w:rsidRDefault="00DF73B7" w:rsidP="000B2357">
      <w:pPr>
        <w:numPr>
          <w:ilvl w:val="0"/>
          <w:numId w:val="25"/>
        </w:numPr>
        <w:spacing w:before="0" w:after="120"/>
      </w:pPr>
      <w:r>
        <w:t>Press</w:t>
      </w:r>
      <w:r w:rsidR="005240DA">
        <w:t xml:space="preserve"> or hammer</w:t>
      </w:r>
      <w:r>
        <w:t xml:space="preserve"> (</w:t>
      </w:r>
      <w:r w:rsidR="005240DA">
        <w:t>6</w:t>
      </w:r>
      <w:r>
        <w:t>) 1/2”x1.5”</w:t>
      </w:r>
      <w:r w:rsidRPr="004E1113">
        <w:t xml:space="preserve"> dowel pins into </w:t>
      </w:r>
      <w:r w:rsidRPr="004E1113">
        <w:rPr>
          <w:b/>
        </w:rPr>
        <w:t>Stage 0 Base</w:t>
      </w:r>
      <w:r w:rsidRPr="004E1113">
        <w:t>. Pins should sit .</w:t>
      </w:r>
      <w:proofErr w:type="gramStart"/>
      <w:r>
        <w:t>45</w:t>
      </w:r>
      <w:r w:rsidRPr="004E1113">
        <w:t>”</w:t>
      </w:r>
      <w:r>
        <w:t>+</w:t>
      </w:r>
      <w:proofErr w:type="gramEnd"/>
      <w:r>
        <w:t>/-.02”</w:t>
      </w:r>
      <w:r w:rsidRPr="004E1113">
        <w:t xml:space="preserve"> above the surface of the </w:t>
      </w:r>
      <w:r w:rsidRPr="00B337D2">
        <w:rPr>
          <w:b/>
        </w:rPr>
        <w:t>Base</w:t>
      </w:r>
      <w:r w:rsidRPr="004E1113">
        <w:t>.</w:t>
      </w:r>
    </w:p>
    <w:p w14:paraId="0BCFF93A" w14:textId="77777777" w:rsidR="00B532BE" w:rsidRPr="004E1113" w:rsidRDefault="00B532BE" w:rsidP="000B2357">
      <w:pPr>
        <w:numPr>
          <w:ilvl w:val="0"/>
          <w:numId w:val="25"/>
        </w:numPr>
        <w:spacing w:before="0" w:after="120"/>
        <w:rPr>
          <w:ins w:id="49" w:author="Andrew Stein" w:date="2007-10-22T17:52:00Z"/>
        </w:rPr>
      </w:pPr>
      <w:r>
        <w:lastRenderedPageBreak/>
        <w:t xml:space="preserve">Press or hammer (15) 3/8”x1.0” dowel pins into </w:t>
      </w:r>
      <w:r w:rsidRPr="00B3140C">
        <w:rPr>
          <w:b/>
        </w:rPr>
        <w:t>Stage 0 Base</w:t>
      </w:r>
      <w:r>
        <w:t xml:space="preserve">. Pins should sit </w:t>
      </w:r>
      <w:r w:rsidR="00B3140C" w:rsidRPr="00B3140C">
        <w:t>.50"</w:t>
      </w:r>
      <w:r>
        <w:t xml:space="preserve"> above the surface of the </w:t>
      </w:r>
      <w:r w:rsidRPr="00B532BE">
        <w:rPr>
          <w:b/>
        </w:rPr>
        <w:t>Base</w:t>
      </w:r>
      <w:r>
        <w:t>.</w:t>
      </w:r>
    </w:p>
    <w:p w14:paraId="4498E1CA" w14:textId="77777777" w:rsidR="00DF73B7" w:rsidRPr="00C430CB" w:rsidRDefault="00DF73B7" w:rsidP="005078B3">
      <w:pPr>
        <w:pStyle w:val="Heading2"/>
        <w:rPr>
          <w:ins w:id="50" w:author="Andrew Stein" w:date="2007-10-22T17:13:00Z"/>
          <w:rPrChange w:id="51" w:author="Andrew Stein" w:date="2007-10-22T17:17:00Z">
            <w:rPr>
              <w:ins w:id="52" w:author="Andrew Stein" w:date="2007-10-22T17:13:00Z"/>
              <w:sz w:val="32"/>
            </w:rPr>
          </w:rPrChange>
        </w:rPr>
      </w:pPr>
      <w:r w:rsidRPr="004E1113">
        <w:t>Prep Work – Support Posts</w:t>
      </w:r>
    </w:p>
    <w:p w14:paraId="381AD34E" w14:textId="77777777" w:rsidR="00DF73B7" w:rsidRPr="001D4BB1" w:rsidRDefault="00DF73B7" w:rsidP="000B2357">
      <w:pPr>
        <w:numPr>
          <w:ilvl w:val="0"/>
          <w:numId w:val="25"/>
        </w:numPr>
        <w:spacing w:before="0" w:after="120"/>
      </w:pPr>
      <w:r w:rsidRPr="001D4BB1">
        <w:t>In</w:t>
      </w:r>
      <w:r w:rsidR="00EF1C0F">
        <w:t>stall</w:t>
      </w:r>
      <w:r w:rsidRPr="001D4BB1">
        <w:t xml:space="preserve"> </w:t>
      </w:r>
      <w:proofErr w:type="spellStart"/>
      <w:r w:rsidR="00EF1C0F">
        <w:t>Nitronic</w:t>
      </w:r>
      <w:proofErr w:type="spellEnd"/>
      <w:r w:rsidR="00EF1C0F">
        <w:t xml:space="preserve"> 60 </w:t>
      </w:r>
      <w:r>
        <w:t>Heli-Coil</w:t>
      </w:r>
      <w:r w:rsidR="00EF1C0F">
        <w:t xml:space="preserve"> threaded insert</w:t>
      </w:r>
      <w:r w:rsidRPr="001D4BB1">
        <w:t xml:space="preserve">s into (3) </w:t>
      </w:r>
      <w:r w:rsidRPr="004E1113">
        <w:rPr>
          <w:b/>
        </w:rPr>
        <w:t>Support Posts</w:t>
      </w:r>
      <w:r w:rsidR="0008646F">
        <w:t>, per machine drawing D071002</w:t>
      </w:r>
      <w:r w:rsidR="004A1E0D">
        <w:t>.</w:t>
      </w:r>
    </w:p>
    <w:p w14:paraId="782937C4" w14:textId="1F8AD125" w:rsidR="00DF73B7" w:rsidRDefault="00DF73B7" w:rsidP="000B2357">
      <w:pPr>
        <w:numPr>
          <w:ilvl w:val="0"/>
          <w:numId w:val="25"/>
        </w:numPr>
        <w:spacing w:before="0" w:after="120"/>
      </w:pPr>
      <w:r>
        <w:t>Press (2) 1/2”x1.5”</w:t>
      </w:r>
      <w:r w:rsidRPr="001D4BB1">
        <w:t xml:space="preserve"> dowel</w:t>
      </w:r>
      <w:r>
        <w:t xml:space="preserve"> pins </w:t>
      </w:r>
      <w:r w:rsidRPr="001D4BB1">
        <w:t xml:space="preserve">into each of </w:t>
      </w:r>
      <w:r>
        <w:t xml:space="preserve">the </w:t>
      </w:r>
      <w:r w:rsidRPr="001D4BB1">
        <w:t xml:space="preserve">(3) </w:t>
      </w:r>
      <w:r w:rsidRPr="001D4BB1">
        <w:rPr>
          <w:b/>
        </w:rPr>
        <w:t>Support Posts</w:t>
      </w:r>
      <w:r w:rsidRPr="001D4BB1">
        <w:t xml:space="preserve">, for locating </w:t>
      </w:r>
      <w:r w:rsidRPr="001D4BB1">
        <w:rPr>
          <w:b/>
        </w:rPr>
        <w:t>Springs</w:t>
      </w:r>
      <w:r w:rsidRPr="001D4BB1">
        <w:t xml:space="preserve">. Pins should sit </w:t>
      </w:r>
      <w:r>
        <w:t>about 1.10</w:t>
      </w:r>
      <w:r w:rsidRPr="001D4BB1">
        <w:t xml:space="preserve">” above top surface of </w:t>
      </w:r>
      <w:r w:rsidRPr="001D4BB1">
        <w:rPr>
          <w:b/>
        </w:rPr>
        <w:t>Posts</w:t>
      </w:r>
      <w:r>
        <w:t xml:space="preserve">, as shown in </w:t>
      </w:r>
      <w:r w:rsidR="00000000">
        <w:fldChar w:fldCharType="begin"/>
      </w:r>
      <w:r w:rsidR="00000000">
        <w:instrText xml:space="preserve"> REF _Ref185738172 \h  \* MERGEFORMAT </w:instrText>
      </w:r>
      <w:r w:rsidR="00000000">
        <w:fldChar w:fldCharType="separate"/>
      </w:r>
      <w:r w:rsidR="00181187" w:rsidRPr="00181187">
        <w:t xml:space="preserve">Figure </w:t>
      </w:r>
      <w:r w:rsidR="00181187" w:rsidRPr="00181187">
        <w:rPr>
          <w:noProof/>
        </w:rPr>
        <w:t>2.5</w:t>
      </w:r>
      <w:r w:rsidR="00000000">
        <w:fldChar w:fldCharType="end"/>
      </w:r>
      <w:r>
        <w:t xml:space="preserve"> and </w:t>
      </w:r>
      <w:r w:rsidR="00000000">
        <w:fldChar w:fldCharType="begin"/>
      </w:r>
      <w:r w:rsidR="00000000">
        <w:instrText xml:space="preserve"> REF _Ref185738478 \h  \* MERGEFORMAT </w:instrText>
      </w:r>
      <w:r w:rsidR="00000000">
        <w:fldChar w:fldCharType="separate"/>
      </w:r>
      <w:r w:rsidR="00181187" w:rsidRPr="00181187">
        <w:t xml:space="preserve">Figure </w:t>
      </w:r>
      <w:r w:rsidR="00181187" w:rsidRPr="00181187">
        <w:rPr>
          <w:noProof/>
        </w:rPr>
        <w:t>2.6</w:t>
      </w:r>
      <w:r w:rsidR="00000000">
        <w:fldChar w:fldCharType="end"/>
      </w:r>
      <w:r>
        <w:t>.</w:t>
      </w:r>
    </w:p>
    <w:p w14:paraId="604D51A3" w14:textId="77777777" w:rsidR="00DF73B7" w:rsidRDefault="00AD7E90" w:rsidP="00DF73B7">
      <w:pPr>
        <w:spacing w:after="120"/>
        <w:ind w:left="720"/>
        <w:jc w:val="center"/>
      </w:pPr>
      <w:r>
        <w:rPr>
          <w:noProof/>
        </w:rPr>
        <w:drawing>
          <wp:inline distT="0" distB="0" distL="0" distR="0" wp14:anchorId="59EC93EE" wp14:editId="63F3F018">
            <wp:extent cx="4069080" cy="3130550"/>
            <wp:effectExtent l="19050" t="0" r="7620" b="0"/>
            <wp:docPr id="7" name="Picture 7" descr="support post with p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upport post with pins"/>
                    <pic:cNvPicPr>
                      <a:picLocks noChangeAspect="1" noChangeArrowheads="1"/>
                    </pic:cNvPicPr>
                  </pic:nvPicPr>
                  <pic:blipFill>
                    <a:blip r:embed="rId13" cstate="print"/>
                    <a:srcRect/>
                    <a:stretch>
                      <a:fillRect/>
                    </a:stretch>
                  </pic:blipFill>
                  <pic:spPr bwMode="auto">
                    <a:xfrm>
                      <a:off x="0" y="0"/>
                      <a:ext cx="4069080" cy="3130550"/>
                    </a:xfrm>
                    <a:prstGeom prst="rect">
                      <a:avLst/>
                    </a:prstGeom>
                    <a:noFill/>
                    <a:ln w="9525">
                      <a:noFill/>
                      <a:miter lim="800000"/>
                      <a:headEnd/>
                      <a:tailEnd/>
                    </a:ln>
                  </pic:spPr>
                </pic:pic>
              </a:graphicData>
            </a:graphic>
          </wp:inline>
        </w:drawing>
      </w:r>
    </w:p>
    <w:p w14:paraId="1141C8BD" w14:textId="57592AA9" w:rsidR="00DF73B7" w:rsidRDefault="00DF73B7" w:rsidP="000B2357">
      <w:pPr>
        <w:spacing w:after="120"/>
        <w:ind w:left="1080"/>
      </w:pPr>
      <w:bookmarkStart w:id="53" w:name="_Ref185738172"/>
      <w:bookmarkStart w:id="54" w:name="_Toc211927157"/>
      <w:r w:rsidRPr="00273F21">
        <w:rPr>
          <w:b/>
        </w:rPr>
        <w:t xml:space="preserve">Figure </w:t>
      </w:r>
      <w:r w:rsidR="004F25B4" w:rsidRPr="00273F21">
        <w:rPr>
          <w:b/>
        </w:rPr>
        <w:fldChar w:fldCharType="begin"/>
      </w:r>
      <w:r w:rsidRPr="00273F21">
        <w:rPr>
          <w:b/>
        </w:rPr>
        <w:instrText xml:space="preserve"> STYLEREF 1 \s </w:instrText>
      </w:r>
      <w:r w:rsidR="004F25B4" w:rsidRPr="00273F21">
        <w:rPr>
          <w:b/>
        </w:rPr>
        <w:fldChar w:fldCharType="separate"/>
      </w:r>
      <w:r w:rsidR="00181187">
        <w:rPr>
          <w:b/>
          <w:noProof/>
        </w:rPr>
        <w:t>2</w:t>
      </w:r>
      <w:r w:rsidR="004F25B4" w:rsidRPr="00273F21">
        <w:rPr>
          <w:b/>
        </w:rPr>
        <w:fldChar w:fldCharType="end"/>
      </w:r>
      <w:r w:rsidRPr="00273F21">
        <w:rPr>
          <w:b/>
        </w:rPr>
        <w:t>.</w:t>
      </w:r>
      <w:r w:rsidR="004F25B4" w:rsidRPr="00273F21">
        <w:rPr>
          <w:b/>
        </w:rPr>
        <w:fldChar w:fldCharType="begin"/>
      </w:r>
      <w:r w:rsidRPr="00273F21">
        <w:rPr>
          <w:b/>
        </w:rPr>
        <w:instrText xml:space="preserve"> SEQ Figure \* ARABIC \s 1 </w:instrText>
      </w:r>
      <w:r w:rsidR="004F25B4" w:rsidRPr="00273F21">
        <w:rPr>
          <w:b/>
        </w:rPr>
        <w:fldChar w:fldCharType="separate"/>
      </w:r>
      <w:r w:rsidR="00181187">
        <w:rPr>
          <w:b/>
          <w:noProof/>
        </w:rPr>
        <w:t>5</w:t>
      </w:r>
      <w:r w:rsidR="004F25B4" w:rsidRPr="00273F21">
        <w:rPr>
          <w:b/>
        </w:rPr>
        <w:fldChar w:fldCharType="end"/>
      </w:r>
      <w:bookmarkEnd w:id="53"/>
      <w:r w:rsidRPr="00273F21">
        <w:rPr>
          <w:b/>
        </w:rPr>
        <w:t>.</w:t>
      </w:r>
      <w:r w:rsidRPr="00405554">
        <w:rPr>
          <w:b/>
        </w:rPr>
        <w:t xml:space="preserve">  </w:t>
      </w:r>
      <w:r>
        <w:t>Press (2) dowel pins into top of each Support Post.</w:t>
      </w:r>
      <w:bookmarkEnd w:id="54"/>
    </w:p>
    <w:p w14:paraId="23BEAB11" w14:textId="77777777" w:rsidR="00DF73B7" w:rsidRDefault="00000000" w:rsidP="00DF73B7">
      <w:pPr>
        <w:spacing w:after="120"/>
        <w:ind w:left="720"/>
        <w:jc w:val="center"/>
        <w:rPr>
          <w:b/>
        </w:rPr>
      </w:pPr>
      <w:r>
        <w:rPr>
          <w:b/>
          <w:noProof/>
        </w:rPr>
        <w:lastRenderedPageBreak/>
        <w:pict w14:anchorId="204EB25F">
          <v:roundrect id="_x0000_s2125" style="position:absolute;left:0;text-align:left;margin-left:104.3pt;margin-top:58.7pt;width:104.1pt;height:41.95pt;z-index:251563520" arcsize="10923f" fillcolor="#f79646 [3209]" strokecolor="#f2f2f2 [3041]" strokeweight="3pt">
            <v:shadow on="t" type="perspective" color="#974706 [1609]" opacity=".5" offset="1pt" offset2="-1pt"/>
            <v:textbox style="mso-next-textbox:#_x0000_s2125">
              <w:txbxContent>
                <w:p w14:paraId="36892D53" w14:textId="77777777" w:rsidR="00B73918" w:rsidRDefault="00B73918" w:rsidP="00273867">
                  <w:pPr>
                    <w:spacing w:before="0"/>
                    <w:jc w:val="center"/>
                  </w:pPr>
                  <w:r>
                    <w:t>Don’t press the pins too far!</w:t>
                  </w:r>
                </w:p>
                <w:p w14:paraId="479C985A" w14:textId="77777777" w:rsidR="00B73918" w:rsidRDefault="00B73918" w:rsidP="00273867">
                  <w:pPr>
                    <w:spacing w:before="0"/>
                  </w:pPr>
                </w:p>
              </w:txbxContent>
            </v:textbox>
          </v:roundrect>
        </w:pict>
      </w:r>
      <w:r>
        <w:rPr>
          <w:b/>
          <w:noProof/>
        </w:rPr>
        <w:pict w14:anchorId="061D9E56">
          <v:line id="_x0000_s2124" style="position:absolute;left:0;text-align:left;flip:y;z-index:251562496" from="200.3pt,69.25pt" to="253.95pt,80.15pt" strokecolor="red" strokeweight="1.5pt">
            <v:stroke endarrow="block"/>
          </v:line>
        </w:pict>
      </w:r>
      <w:r w:rsidR="00AD7E90">
        <w:rPr>
          <w:b/>
          <w:noProof/>
        </w:rPr>
        <w:drawing>
          <wp:inline distT="0" distB="0" distL="0" distR="0" wp14:anchorId="39500915" wp14:editId="4E793B2D">
            <wp:extent cx="4069080" cy="3130550"/>
            <wp:effectExtent l="19050" t="0" r="7620" b="0"/>
            <wp:docPr id="8" name="Picture 8" descr="pins in support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ns in support post"/>
                    <pic:cNvPicPr>
                      <a:picLocks noChangeAspect="1" noChangeArrowheads="1"/>
                    </pic:cNvPicPr>
                  </pic:nvPicPr>
                  <pic:blipFill>
                    <a:blip r:embed="rId14" cstate="print"/>
                    <a:srcRect/>
                    <a:stretch>
                      <a:fillRect/>
                    </a:stretch>
                  </pic:blipFill>
                  <pic:spPr bwMode="auto">
                    <a:xfrm>
                      <a:off x="0" y="0"/>
                      <a:ext cx="4069080" cy="3130550"/>
                    </a:xfrm>
                    <a:prstGeom prst="rect">
                      <a:avLst/>
                    </a:prstGeom>
                    <a:noFill/>
                    <a:ln w="9525">
                      <a:noFill/>
                      <a:miter lim="800000"/>
                      <a:headEnd/>
                      <a:tailEnd/>
                    </a:ln>
                  </pic:spPr>
                </pic:pic>
              </a:graphicData>
            </a:graphic>
          </wp:inline>
        </w:drawing>
      </w:r>
    </w:p>
    <w:p w14:paraId="64B56BB0" w14:textId="45E4FCC7" w:rsidR="00DF73B7" w:rsidRDefault="00DF73B7" w:rsidP="000B2357">
      <w:pPr>
        <w:spacing w:after="120"/>
        <w:ind w:left="1080"/>
      </w:pPr>
      <w:bookmarkStart w:id="55" w:name="_Ref185738478"/>
      <w:bookmarkStart w:id="56" w:name="_Toc211927158"/>
      <w:r w:rsidRPr="00273F21">
        <w:rPr>
          <w:b/>
        </w:rPr>
        <w:t xml:space="preserve">Figure </w:t>
      </w:r>
      <w:r w:rsidR="004F25B4" w:rsidRPr="00273F21">
        <w:rPr>
          <w:b/>
        </w:rPr>
        <w:fldChar w:fldCharType="begin"/>
      </w:r>
      <w:r w:rsidRPr="00273F21">
        <w:rPr>
          <w:b/>
        </w:rPr>
        <w:instrText xml:space="preserve"> STYLEREF 1 \s </w:instrText>
      </w:r>
      <w:r w:rsidR="004F25B4" w:rsidRPr="00273F21">
        <w:rPr>
          <w:b/>
        </w:rPr>
        <w:fldChar w:fldCharType="separate"/>
      </w:r>
      <w:r w:rsidR="00181187">
        <w:rPr>
          <w:b/>
          <w:noProof/>
        </w:rPr>
        <w:t>2</w:t>
      </w:r>
      <w:r w:rsidR="004F25B4" w:rsidRPr="00273F21">
        <w:rPr>
          <w:b/>
        </w:rPr>
        <w:fldChar w:fldCharType="end"/>
      </w:r>
      <w:r w:rsidRPr="00273F21">
        <w:rPr>
          <w:b/>
        </w:rPr>
        <w:t>.</w:t>
      </w:r>
      <w:r w:rsidR="004F25B4" w:rsidRPr="00273F21">
        <w:rPr>
          <w:b/>
        </w:rPr>
        <w:fldChar w:fldCharType="begin"/>
      </w:r>
      <w:r w:rsidRPr="00273F21">
        <w:rPr>
          <w:b/>
        </w:rPr>
        <w:instrText xml:space="preserve"> SEQ Figure \* ARABIC \s 1 </w:instrText>
      </w:r>
      <w:r w:rsidR="004F25B4" w:rsidRPr="00273F21">
        <w:rPr>
          <w:b/>
        </w:rPr>
        <w:fldChar w:fldCharType="separate"/>
      </w:r>
      <w:r w:rsidR="00181187">
        <w:rPr>
          <w:b/>
          <w:noProof/>
        </w:rPr>
        <w:t>6</w:t>
      </w:r>
      <w:r w:rsidR="004F25B4" w:rsidRPr="00273F21">
        <w:rPr>
          <w:b/>
        </w:rPr>
        <w:fldChar w:fldCharType="end"/>
      </w:r>
      <w:bookmarkEnd w:id="55"/>
      <w:r w:rsidRPr="00273F21">
        <w:rPr>
          <w:b/>
        </w:rPr>
        <w:t>.</w:t>
      </w:r>
      <w:r w:rsidRPr="00405554">
        <w:rPr>
          <w:b/>
        </w:rPr>
        <w:t xml:space="preserve">  </w:t>
      </w:r>
      <w:r>
        <w:t>The pins must not stick into the Gang Barrel Nut holes.</w:t>
      </w:r>
      <w:bookmarkEnd w:id="56"/>
    </w:p>
    <w:p w14:paraId="1EF127D7" w14:textId="77777777" w:rsidR="00A9673A" w:rsidRDefault="00A9673A" w:rsidP="000B2357">
      <w:pPr>
        <w:spacing w:after="120"/>
        <w:ind w:left="1080"/>
      </w:pPr>
    </w:p>
    <w:p w14:paraId="249221F9" w14:textId="77777777" w:rsidR="005329CD" w:rsidRPr="00C430CB" w:rsidRDefault="005329CD" w:rsidP="005078B3">
      <w:pPr>
        <w:pStyle w:val="Heading2"/>
        <w:rPr>
          <w:ins w:id="57" w:author="Andrew Stein" w:date="2007-10-22T17:13:00Z"/>
          <w:rPrChange w:id="58" w:author="Andrew Stein" w:date="2007-10-22T17:17:00Z">
            <w:rPr>
              <w:ins w:id="59" w:author="Andrew Stein" w:date="2007-10-22T17:13:00Z"/>
              <w:sz w:val="32"/>
            </w:rPr>
          </w:rPrChange>
        </w:rPr>
      </w:pPr>
      <w:r w:rsidRPr="004E1113">
        <w:t xml:space="preserve">Prep Work – </w:t>
      </w:r>
      <w:r w:rsidR="00A9673A">
        <w:t xml:space="preserve">(3) </w:t>
      </w:r>
      <w:r>
        <w:t>Horizontal L4-C Bracket Assemblies (D0900317)</w:t>
      </w:r>
    </w:p>
    <w:p w14:paraId="152E1025" w14:textId="77777777" w:rsidR="00BB0031" w:rsidRPr="004E1113" w:rsidRDefault="00EF1C0F" w:rsidP="00BB0031">
      <w:pPr>
        <w:numPr>
          <w:ilvl w:val="0"/>
          <w:numId w:val="32"/>
        </w:numPr>
        <w:spacing w:before="0" w:after="120"/>
      </w:pPr>
      <w:r w:rsidRPr="001D4BB1">
        <w:t>In</w:t>
      </w:r>
      <w:r>
        <w:t>stall</w:t>
      </w:r>
      <w:r w:rsidRPr="001D4BB1">
        <w:t xml:space="preserve"> </w:t>
      </w:r>
      <w:proofErr w:type="spellStart"/>
      <w:r>
        <w:t>Nitronic</w:t>
      </w:r>
      <w:proofErr w:type="spellEnd"/>
      <w:r>
        <w:t xml:space="preserve"> 60 Heli-Coil threaded insert</w:t>
      </w:r>
      <w:r w:rsidRPr="001D4BB1">
        <w:t xml:space="preserve">s </w:t>
      </w:r>
      <w:r w:rsidR="00BB0031" w:rsidRPr="004E1113">
        <w:t>into (</w:t>
      </w:r>
      <w:r w:rsidR="00BB0031">
        <w:t>3</w:t>
      </w:r>
      <w:r w:rsidR="00BB0031" w:rsidRPr="004E1113">
        <w:t xml:space="preserve">) </w:t>
      </w:r>
      <w:r w:rsidR="00BB0031" w:rsidRPr="00B8163E">
        <w:rPr>
          <w:b/>
        </w:rPr>
        <w:t>Bracket Base</w:t>
      </w:r>
      <w:r w:rsidR="00BB0031">
        <w:t xml:space="preserve"> pieces</w:t>
      </w:r>
      <w:r w:rsidR="00065B5F">
        <w:t>, per machine drawing</w:t>
      </w:r>
      <w:r w:rsidR="00BB0031">
        <w:t xml:space="preserve"> D0900318.</w:t>
      </w:r>
    </w:p>
    <w:p w14:paraId="232E283F" w14:textId="77777777" w:rsidR="00BB0031" w:rsidRPr="004E1113" w:rsidRDefault="00BB0031" w:rsidP="00BB0031">
      <w:pPr>
        <w:numPr>
          <w:ilvl w:val="0"/>
          <w:numId w:val="32"/>
        </w:numPr>
        <w:spacing w:before="0" w:after="120"/>
      </w:pPr>
      <w:r w:rsidRPr="004E1113">
        <w:t>Ins</w:t>
      </w:r>
      <w:r w:rsidR="00065B5F">
        <w:t>tall</w:t>
      </w:r>
      <w:r w:rsidRPr="004E1113">
        <w:t xml:space="preserve"> </w:t>
      </w:r>
      <w:r>
        <w:t>Heli-Coil</w:t>
      </w:r>
      <w:r w:rsidRPr="004E1113">
        <w:t>s into (</w:t>
      </w:r>
      <w:r>
        <w:t>3</w:t>
      </w:r>
      <w:r w:rsidRPr="004E1113">
        <w:t xml:space="preserve">) </w:t>
      </w:r>
      <w:r w:rsidRPr="00B8163E">
        <w:rPr>
          <w:b/>
        </w:rPr>
        <w:t xml:space="preserve">Bracket </w:t>
      </w:r>
      <w:r>
        <w:rPr>
          <w:b/>
        </w:rPr>
        <w:t>Mount</w:t>
      </w:r>
      <w:r>
        <w:t xml:space="preserve"> pieces</w:t>
      </w:r>
      <w:r w:rsidR="00065B5F">
        <w:t>, per machine drawing</w:t>
      </w:r>
      <w:r>
        <w:t xml:space="preserve"> D0900319</w:t>
      </w:r>
      <w:r w:rsidR="00065B5F">
        <w:t>.</w:t>
      </w:r>
    </w:p>
    <w:p w14:paraId="3CCAB355" w14:textId="77777777" w:rsidR="00252C18" w:rsidRDefault="00252C18" w:rsidP="005329CD">
      <w:pPr>
        <w:numPr>
          <w:ilvl w:val="0"/>
          <w:numId w:val="25"/>
        </w:numPr>
        <w:spacing w:before="0" w:after="120"/>
      </w:pPr>
      <w:r>
        <w:t>Press or hammer (2) 1/</w:t>
      </w:r>
      <w:proofErr w:type="gramStart"/>
      <w:r>
        <w:t>4”x.</w:t>
      </w:r>
      <w:proofErr w:type="gramEnd"/>
      <w:r>
        <w:t>875”</w:t>
      </w:r>
      <w:r w:rsidRPr="004E1113">
        <w:t xml:space="preserve"> dowel pins into </w:t>
      </w:r>
      <w:r w:rsidRPr="00B8163E">
        <w:rPr>
          <w:b/>
        </w:rPr>
        <w:t>Bracket Base</w:t>
      </w:r>
      <w:r>
        <w:t>.</w:t>
      </w:r>
      <w:r w:rsidRPr="004E1113">
        <w:t xml:space="preserve"> Pins should sit .</w:t>
      </w:r>
      <w:r>
        <w:t>25</w:t>
      </w:r>
      <w:r w:rsidRPr="004E1113">
        <w:t>” above the surface.</w:t>
      </w:r>
    </w:p>
    <w:p w14:paraId="474E916E" w14:textId="77777777" w:rsidR="005329CD" w:rsidRDefault="00252C18" w:rsidP="00252C18">
      <w:pPr>
        <w:spacing w:before="0" w:after="120"/>
        <w:ind w:left="1080"/>
        <w:jc w:val="center"/>
      </w:pPr>
      <w:r>
        <w:rPr>
          <w:noProof/>
        </w:rPr>
        <w:drawing>
          <wp:inline distT="0" distB="0" distL="0" distR="0" wp14:anchorId="1BE0114E" wp14:editId="7E049CA6">
            <wp:extent cx="3910012" cy="2339484"/>
            <wp:effectExtent l="19050" t="0" r="0" b="0"/>
            <wp:docPr id="231" name="Picture 230" descr="pins in horz l4-c bracket b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s in horz l4-c bracket base.JPG"/>
                    <pic:cNvPicPr/>
                  </pic:nvPicPr>
                  <pic:blipFill>
                    <a:blip r:embed="rId15" cstate="print"/>
                    <a:stretch>
                      <a:fillRect/>
                    </a:stretch>
                  </pic:blipFill>
                  <pic:spPr>
                    <a:xfrm>
                      <a:off x="0" y="0"/>
                      <a:ext cx="3910352" cy="2339688"/>
                    </a:xfrm>
                    <a:prstGeom prst="rect">
                      <a:avLst/>
                    </a:prstGeom>
                  </pic:spPr>
                </pic:pic>
              </a:graphicData>
            </a:graphic>
          </wp:inline>
        </w:drawing>
      </w:r>
    </w:p>
    <w:p w14:paraId="2C2E02BA" w14:textId="48BEEBB1" w:rsidR="00252C18" w:rsidRDefault="00252C18" w:rsidP="00252C18">
      <w:pPr>
        <w:spacing w:after="120"/>
        <w:ind w:left="1080"/>
      </w:pPr>
      <w:r w:rsidRPr="00273F21">
        <w:rPr>
          <w:b/>
        </w:rPr>
        <w:t xml:space="preserve">Figure </w:t>
      </w:r>
      <w:r w:rsidR="004F25B4" w:rsidRPr="00273F21">
        <w:rPr>
          <w:b/>
        </w:rPr>
        <w:fldChar w:fldCharType="begin"/>
      </w:r>
      <w:r w:rsidRPr="00273F21">
        <w:rPr>
          <w:b/>
        </w:rPr>
        <w:instrText xml:space="preserve"> STYLEREF 1 \s </w:instrText>
      </w:r>
      <w:r w:rsidR="004F25B4" w:rsidRPr="00273F21">
        <w:rPr>
          <w:b/>
        </w:rPr>
        <w:fldChar w:fldCharType="separate"/>
      </w:r>
      <w:r w:rsidR="00181187">
        <w:rPr>
          <w:b/>
          <w:noProof/>
        </w:rPr>
        <w:t>2</w:t>
      </w:r>
      <w:r w:rsidR="004F25B4" w:rsidRPr="00273F21">
        <w:rPr>
          <w:b/>
        </w:rPr>
        <w:fldChar w:fldCharType="end"/>
      </w:r>
      <w:r w:rsidRPr="00273F21">
        <w:rPr>
          <w:b/>
        </w:rPr>
        <w:t>.</w:t>
      </w:r>
      <w:r w:rsidR="004F25B4" w:rsidRPr="00273F21">
        <w:rPr>
          <w:b/>
        </w:rPr>
        <w:fldChar w:fldCharType="begin"/>
      </w:r>
      <w:r w:rsidRPr="00273F21">
        <w:rPr>
          <w:b/>
        </w:rPr>
        <w:instrText xml:space="preserve"> SEQ Figure \* ARABIC \s 1 </w:instrText>
      </w:r>
      <w:r w:rsidR="004F25B4" w:rsidRPr="00273F21">
        <w:rPr>
          <w:b/>
        </w:rPr>
        <w:fldChar w:fldCharType="separate"/>
      </w:r>
      <w:r w:rsidR="00181187">
        <w:rPr>
          <w:b/>
          <w:noProof/>
        </w:rPr>
        <w:t>7</w:t>
      </w:r>
      <w:r w:rsidR="004F25B4" w:rsidRPr="00273F21">
        <w:rPr>
          <w:b/>
        </w:rPr>
        <w:fldChar w:fldCharType="end"/>
      </w:r>
      <w:r w:rsidRPr="00273F21">
        <w:rPr>
          <w:b/>
        </w:rPr>
        <w:t>.</w:t>
      </w:r>
      <w:r w:rsidRPr="00405554">
        <w:rPr>
          <w:b/>
        </w:rPr>
        <w:t xml:space="preserve">  </w:t>
      </w:r>
      <w:r>
        <w:t>Press pins into Bracket Base.</w:t>
      </w:r>
    </w:p>
    <w:p w14:paraId="7C2B6445" w14:textId="77777777" w:rsidR="00933346" w:rsidRDefault="00933346" w:rsidP="00252C18">
      <w:pPr>
        <w:spacing w:after="120"/>
        <w:ind w:left="1080"/>
      </w:pPr>
    </w:p>
    <w:p w14:paraId="27B2AEF1" w14:textId="4396BF40" w:rsidR="00B73918" w:rsidRDefault="00B8163E">
      <w:pPr>
        <w:numPr>
          <w:ilvl w:val="0"/>
          <w:numId w:val="27"/>
          <w:ins w:id="60" w:author="Andrew Stein" w:date="2007-10-22T17:17:00Z"/>
        </w:numPr>
        <w:spacing w:before="0" w:after="120"/>
        <w:pPrChange w:id="61" w:author="Andrew Stein" w:date="2007-10-22T17:17:00Z">
          <w:pPr>
            <w:tabs>
              <w:tab w:val="left" w:pos="1080"/>
            </w:tabs>
            <w:spacing w:after="120"/>
            <w:ind w:left="1080" w:hanging="360"/>
          </w:pPr>
        </w:pPrChange>
      </w:pPr>
      <w:r>
        <w:lastRenderedPageBreak/>
        <w:t xml:space="preserve">Mate </w:t>
      </w:r>
      <w:r w:rsidRPr="00B8163E">
        <w:rPr>
          <w:b/>
        </w:rPr>
        <w:t>Bracket Mount</w:t>
      </w:r>
      <w:r>
        <w:t xml:space="preserve"> to </w:t>
      </w:r>
      <w:r w:rsidRPr="00B8163E">
        <w:rPr>
          <w:b/>
        </w:rPr>
        <w:t>Bracket Base</w:t>
      </w:r>
      <w:r>
        <w:t xml:space="preserve">, using dowel pins to locate. Note orientation of counterbores in </w:t>
      </w:r>
      <w:r w:rsidR="00000000">
        <w:fldChar w:fldCharType="begin"/>
      </w:r>
      <w:r w:rsidR="00000000">
        <w:instrText xml:space="preserve"> REF _Ref236798232 \h  \* MERGEFORMAT </w:instrText>
      </w:r>
      <w:r w:rsidR="00000000">
        <w:fldChar w:fldCharType="separate"/>
      </w:r>
      <w:r w:rsidR="00181187" w:rsidRPr="00181187">
        <w:t xml:space="preserve">Figure </w:t>
      </w:r>
      <w:r w:rsidR="00181187" w:rsidRPr="00181187">
        <w:rPr>
          <w:noProof/>
        </w:rPr>
        <w:t>2.8</w:t>
      </w:r>
      <w:r w:rsidR="00000000">
        <w:fldChar w:fldCharType="end"/>
      </w:r>
      <w:r>
        <w:t>.</w:t>
      </w:r>
      <w:r w:rsidR="00933346">
        <w:t xml:space="preserve"> Insert mounting hardware</w:t>
      </w:r>
      <w:r w:rsidRPr="004E1113">
        <w:t>.</w:t>
      </w:r>
      <w:r w:rsidR="00933346" w:rsidRPr="00933346">
        <w:t xml:space="preserve"> </w:t>
      </w:r>
      <w:r w:rsidR="00933346">
        <w:t>Torque screws to final spec.</w:t>
      </w:r>
    </w:p>
    <w:p w14:paraId="0CEE2168" w14:textId="77777777" w:rsidR="00933346" w:rsidRPr="00D2531A" w:rsidRDefault="00933346" w:rsidP="00933346">
      <w:pPr>
        <w:spacing w:after="120"/>
        <w:ind w:left="1440"/>
        <w:rPr>
          <w:i/>
        </w:rPr>
      </w:pPr>
      <w:ins w:id="62" w:author="Andrew Stein" w:date="2007-10-22T17:16:00Z">
        <w:r w:rsidRPr="00D2531A">
          <w:rPr>
            <w:i/>
          </w:rPr>
          <w:t>Hardware</w:t>
        </w:r>
      </w:ins>
      <w:r>
        <w:rPr>
          <w:i/>
        </w:rPr>
        <w:t>:</w:t>
      </w:r>
    </w:p>
    <w:p w14:paraId="26843BB2" w14:textId="77777777" w:rsidR="00933346" w:rsidRDefault="00933346" w:rsidP="00933346">
      <w:pPr>
        <w:spacing w:after="120"/>
        <w:ind w:left="1440"/>
      </w:pPr>
      <w:r>
        <w:t>(3)</w:t>
      </w:r>
      <w:ins w:id="63" w:author="Andrew Stein" w:date="2007-10-22T17:16:00Z">
        <w:r w:rsidRPr="004E1113">
          <w:t xml:space="preserve"> 3/8"-16x1.</w:t>
        </w:r>
      </w:ins>
      <w:r>
        <w:t>0</w:t>
      </w:r>
      <w:ins w:id="64" w:author="Andrew Stein" w:date="2007-10-22T17:16:00Z">
        <w:r w:rsidRPr="004E1113">
          <w:t>" SHCS</w:t>
        </w:r>
      </w:ins>
    </w:p>
    <w:p w14:paraId="39F2D5E2" w14:textId="77777777" w:rsidR="00B8163E" w:rsidRDefault="00933346" w:rsidP="00933346">
      <w:pPr>
        <w:spacing w:after="120"/>
        <w:ind w:left="1440"/>
      </w:pPr>
      <w:r>
        <w:t>(3)</w:t>
      </w:r>
      <w:ins w:id="65" w:author="Andrew Stein" w:date="2007-10-22T17:16:00Z">
        <w:r w:rsidRPr="004E1113">
          <w:t xml:space="preserve"> 3/8" vented washers</w:t>
        </w:r>
      </w:ins>
    </w:p>
    <w:p w14:paraId="34041E1D" w14:textId="77777777" w:rsidR="00B8163E" w:rsidRDefault="00933346" w:rsidP="00B8163E">
      <w:pPr>
        <w:spacing w:before="0" w:after="120"/>
        <w:ind w:left="1080"/>
        <w:jc w:val="center"/>
      </w:pPr>
      <w:r>
        <w:rPr>
          <w:noProof/>
        </w:rPr>
        <w:drawing>
          <wp:inline distT="0" distB="0" distL="0" distR="0" wp14:anchorId="11FA78CE" wp14:editId="50F92AE9">
            <wp:extent cx="3890962" cy="2328086"/>
            <wp:effectExtent l="19050" t="0" r="0" b="0"/>
            <wp:docPr id="233" name="Picture 232" descr="bracket mount on bracket b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cket mount on bracket base.JPG"/>
                    <pic:cNvPicPr/>
                  </pic:nvPicPr>
                  <pic:blipFill>
                    <a:blip r:embed="rId16" cstate="print"/>
                    <a:stretch>
                      <a:fillRect/>
                    </a:stretch>
                  </pic:blipFill>
                  <pic:spPr>
                    <a:xfrm>
                      <a:off x="0" y="0"/>
                      <a:ext cx="3891301" cy="2328289"/>
                    </a:xfrm>
                    <a:prstGeom prst="rect">
                      <a:avLst/>
                    </a:prstGeom>
                  </pic:spPr>
                </pic:pic>
              </a:graphicData>
            </a:graphic>
          </wp:inline>
        </w:drawing>
      </w:r>
    </w:p>
    <w:p w14:paraId="1D03FE4D" w14:textId="7E097647" w:rsidR="00B8163E" w:rsidRDefault="00B8163E" w:rsidP="00B8163E">
      <w:pPr>
        <w:spacing w:after="120"/>
        <w:ind w:left="1080"/>
      </w:pPr>
      <w:bookmarkStart w:id="66" w:name="_Ref236798232"/>
      <w:r w:rsidRPr="00273F21">
        <w:rPr>
          <w:b/>
        </w:rPr>
        <w:t xml:space="preserve">Figure </w:t>
      </w:r>
      <w:r w:rsidR="004F25B4" w:rsidRPr="00273F21">
        <w:rPr>
          <w:b/>
        </w:rPr>
        <w:fldChar w:fldCharType="begin"/>
      </w:r>
      <w:r w:rsidRPr="00273F21">
        <w:rPr>
          <w:b/>
        </w:rPr>
        <w:instrText xml:space="preserve"> STYLEREF 1 \s </w:instrText>
      </w:r>
      <w:r w:rsidR="004F25B4" w:rsidRPr="00273F21">
        <w:rPr>
          <w:b/>
        </w:rPr>
        <w:fldChar w:fldCharType="separate"/>
      </w:r>
      <w:r w:rsidR="00181187">
        <w:rPr>
          <w:b/>
          <w:noProof/>
        </w:rPr>
        <w:t>2</w:t>
      </w:r>
      <w:r w:rsidR="004F25B4" w:rsidRPr="00273F21">
        <w:rPr>
          <w:b/>
        </w:rPr>
        <w:fldChar w:fldCharType="end"/>
      </w:r>
      <w:r w:rsidRPr="00273F21">
        <w:rPr>
          <w:b/>
        </w:rPr>
        <w:t>.</w:t>
      </w:r>
      <w:r w:rsidR="004F25B4" w:rsidRPr="00273F21">
        <w:rPr>
          <w:b/>
        </w:rPr>
        <w:fldChar w:fldCharType="begin"/>
      </w:r>
      <w:r w:rsidRPr="00273F21">
        <w:rPr>
          <w:b/>
        </w:rPr>
        <w:instrText xml:space="preserve"> SEQ Figure \* ARABIC \s 1 </w:instrText>
      </w:r>
      <w:r w:rsidR="004F25B4" w:rsidRPr="00273F21">
        <w:rPr>
          <w:b/>
        </w:rPr>
        <w:fldChar w:fldCharType="separate"/>
      </w:r>
      <w:r w:rsidR="00181187">
        <w:rPr>
          <w:b/>
          <w:noProof/>
        </w:rPr>
        <w:t>8</w:t>
      </w:r>
      <w:r w:rsidR="004F25B4" w:rsidRPr="00273F21">
        <w:rPr>
          <w:b/>
        </w:rPr>
        <w:fldChar w:fldCharType="end"/>
      </w:r>
      <w:bookmarkEnd w:id="66"/>
      <w:r w:rsidRPr="00273F21">
        <w:rPr>
          <w:b/>
        </w:rPr>
        <w:t>.</w:t>
      </w:r>
      <w:r w:rsidRPr="00405554">
        <w:rPr>
          <w:b/>
        </w:rPr>
        <w:t xml:space="preserve">  </w:t>
      </w:r>
      <w:r w:rsidR="00933346">
        <w:t>Bracket Mount on</w:t>
      </w:r>
      <w:r>
        <w:t xml:space="preserve"> Bracket Base.</w:t>
      </w:r>
      <w:r w:rsidR="00933346">
        <w:t xml:space="preserve"> Note orientation of counterbores in Mount, to identify proper assembly.</w:t>
      </w:r>
    </w:p>
    <w:p w14:paraId="3D3F998E" w14:textId="77777777" w:rsidR="00E902B8" w:rsidRDefault="00E902B8" w:rsidP="00B8163E">
      <w:pPr>
        <w:spacing w:after="120"/>
        <w:ind w:left="1080"/>
      </w:pPr>
    </w:p>
    <w:p w14:paraId="4BF29E4C" w14:textId="77777777" w:rsidR="00E902B8" w:rsidRDefault="00E902B8" w:rsidP="00E902B8">
      <w:pPr>
        <w:numPr>
          <w:ilvl w:val="0"/>
          <w:numId w:val="27"/>
          <w:ins w:id="67" w:author="Andrew Stein" w:date="2007-10-22T17:16:00Z"/>
        </w:numPr>
        <w:spacing w:before="0" w:after="120"/>
      </w:pPr>
      <w:ins w:id="68" w:author="Andrew Stein" w:date="2007-10-22T17:26:00Z">
        <w:r w:rsidRPr="004E1113">
          <w:t>P</w:t>
        </w:r>
      </w:ins>
      <w:ins w:id="69" w:author="Andrew Stein" w:date="2007-10-22T17:16:00Z">
        <w:r w:rsidRPr="004E1113">
          <w:t>lace</w:t>
        </w:r>
      </w:ins>
      <w:r>
        <w:t xml:space="preserve"> two </w:t>
      </w:r>
      <w:r w:rsidRPr="00E902B8">
        <w:rPr>
          <w:b/>
        </w:rPr>
        <w:t>Gussets</w:t>
      </w:r>
      <w:r>
        <w:t xml:space="preserve"> (D0900320) on </w:t>
      </w:r>
      <w:r w:rsidRPr="00E902B8">
        <w:rPr>
          <w:b/>
        </w:rPr>
        <w:t>Bracket Base</w:t>
      </w:r>
      <w:r>
        <w:t xml:space="preserve">, against </w:t>
      </w:r>
      <w:r w:rsidRPr="00E902B8">
        <w:rPr>
          <w:b/>
        </w:rPr>
        <w:t>Bracket Mount</w:t>
      </w:r>
      <w:r>
        <w:t>. Add mounting hardware. Snug all screws, then torque to spec.</w:t>
      </w:r>
    </w:p>
    <w:p w14:paraId="35AFAEEA" w14:textId="77777777" w:rsidR="00E902B8" w:rsidRDefault="00E902B8" w:rsidP="00E902B8">
      <w:pPr>
        <w:spacing w:after="120"/>
        <w:ind w:left="1440"/>
      </w:pPr>
      <w:ins w:id="70" w:author="Andrew Stein" w:date="2007-10-22T17:16:00Z">
        <w:r w:rsidRPr="00095310">
          <w:rPr>
            <w:i/>
          </w:rPr>
          <w:t>Hardware</w:t>
        </w:r>
      </w:ins>
      <w:r>
        <w:t>:</w:t>
      </w:r>
    </w:p>
    <w:p w14:paraId="2FD610AA" w14:textId="77777777" w:rsidR="00E902B8" w:rsidRDefault="00E902B8" w:rsidP="00E902B8">
      <w:pPr>
        <w:spacing w:after="120"/>
        <w:ind w:left="1440"/>
      </w:pPr>
      <w:r>
        <w:t>(4)</w:t>
      </w:r>
      <w:ins w:id="71" w:author="Andrew Stein" w:date="2007-10-22T17:16:00Z">
        <w:r w:rsidRPr="004E1113">
          <w:t xml:space="preserve"> </w:t>
        </w:r>
      </w:ins>
      <w:r>
        <w:t>1</w:t>
      </w:r>
      <w:ins w:id="72" w:author="Andrew Stein" w:date="2007-10-22T17:16:00Z">
        <w:r w:rsidRPr="004E1113">
          <w:t>/</w:t>
        </w:r>
      </w:ins>
      <w:r>
        <w:t>4</w:t>
      </w:r>
      <w:ins w:id="73" w:author="Andrew Stein" w:date="2007-10-22T17:16:00Z">
        <w:r w:rsidRPr="004E1113">
          <w:t>"-</w:t>
        </w:r>
      </w:ins>
      <w:r>
        <w:t>20</w:t>
      </w:r>
      <w:ins w:id="74" w:author="Andrew Stein" w:date="2007-10-22T17:16:00Z">
        <w:r w:rsidRPr="004E1113">
          <w:t>x1.</w:t>
        </w:r>
      </w:ins>
      <w:r>
        <w:t>2</w:t>
      </w:r>
      <w:ins w:id="75" w:author="Andrew Stein" w:date="2007-10-22T17:16:00Z">
        <w:r w:rsidRPr="004E1113">
          <w:t>5" SHCS</w:t>
        </w:r>
      </w:ins>
    </w:p>
    <w:p w14:paraId="424A1270" w14:textId="77777777" w:rsidR="00E902B8" w:rsidRDefault="00E902B8" w:rsidP="00E902B8">
      <w:pPr>
        <w:spacing w:after="120"/>
        <w:ind w:left="1440"/>
      </w:pPr>
      <w:r>
        <w:t>(4)</w:t>
      </w:r>
      <w:ins w:id="76" w:author="Andrew Stein" w:date="2007-10-22T17:16:00Z">
        <w:r w:rsidRPr="004E1113">
          <w:t xml:space="preserve"> </w:t>
        </w:r>
      </w:ins>
      <w:r>
        <w:t>1</w:t>
      </w:r>
      <w:ins w:id="77" w:author="Andrew Stein" w:date="2007-10-22T17:16:00Z">
        <w:r w:rsidRPr="004E1113">
          <w:t>/</w:t>
        </w:r>
      </w:ins>
      <w:r>
        <w:t>4</w:t>
      </w:r>
      <w:ins w:id="78" w:author="Andrew Stein" w:date="2007-10-22T17:16:00Z">
        <w:r w:rsidRPr="004E1113">
          <w:t>" vented washer</w:t>
        </w:r>
      </w:ins>
    </w:p>
    <w:p w14:paraId="2EB233DF" w14:textId="77777777" w:rsidR="00E902B8" w:rsidRDefault="00E902B8" w:rsidP="00E902B8">
      <w:pPr>
        <w:spacing w:after="120"/>
        <w:ind w:left="720"/>
        <w:jc w:val="center"/>
      </w:pPr>
      <w:r>
        <w:rPr>
          <w:noProof/>
        </w:rPr>
        <w:drawing>
          <wp:inline distT="0" distB="0" distL="0" distR="0" wp14:anchorId="01F00FB4" wp14:editId="719724CF">
            <wp:extent cx="4152900" cy="2484811"/>
            <wp:effectExtent l="19050" t="0" r="0" b="0"/>
            <wp:docPr id="235" name="Picture 234" descr="final horz l4-c bracket assemb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 horz l4-c bracket assembly.JPG"/>
                    <pic:cNvPicPr/>
                  </pic:nvPicPr>
                  <pic:blipFill>
                    <a:blip r:embed="rId17" cstate="print"/>
                    <a:stretch>
                      <a:fillRect/>
                    </a:stretch>
                  </pic:blipFill>
                  <pic:spPr>
                    <a:xfrm>
                      <a:off x="0" y="0"/>
                      <a:ext cx="4153262" cy="2485028"/>
                    </a:xfrm>
                    <a:prstGeom prst="rect">
                      <a:avLst/>
                    </a:prstGeom>
                  </pic:spPr>
                </pic:pic>
              </a:graphicData>
            </a:graphic>
          </wp:inline>
        </w:drawing>
      </w:r>
    </w:p>
    <w:p w14:paraId="057CBC0B" w14:textId="5CAD200F" w:rsidR="00E902B8" w:rsidRDefault="00E902B8" w:rsidP="00E902B8">
      <w:pPr>
        <w:spacing w:after="120"/>
        <w:ind w:left="1080"/>
      </w:pPr>
      <w:r w:rsidRPr="00273F21">
        <w:rPr>
          <w:b/>
        </w:rPr>
        <w:lastRenderedPageBreak/>
        <w:t xml:space="preserve">Figure </w:t>
      </w:r>
      <w:r w:rsidR="004F25B4" w:rsidRPr="00273F21">
        <w:rPr>
          <w:b/>
        </w:rPr>
        <w:fldChar w:fldCharType="begin"/>
      </w:r>
      <w:r w:rsidRPr="00273F21">
        <w:rPr>
          <w:b/>
        </w:rPr>
        <w:instrText xml:space="preserve"> STYLEREF 1 \s </w:instrText>
      </w:r>
      <w:r w:rsidR="004F25B4" w:rsidRPr="00273F21">
        <w:rPr>
          <w:b/>
        </w:rPr>
        <w:fldChar w:fldCharType="separate"/>
      </w:r>
      <w:r w:rsidR="00181187">
        <w:rPr>
          <w:b/>
          <w:noProof/>
        </w:rPr>
        <w:t>2</w:t>
      </w:r>
      <w:r w:rsidR="004F25B4" w:rsidRPr="00273F21">
        <w:rPr>
          <w:b/>
        </w:rPr>
        <w:fldChar w:fldCharType="end"/>
      </w:r>
      <w:r w:rsidRPr="00273F21">
        <w:rPr>
          <w:b/>
        </w:rPr>
        <w:t>.</w:t>
      </w:r>
      <w:r w:rsidR="004F25B4" w:rsidRPr="00273F21">
        <w:rPr>
          <w:b/>
        </w:rPr>
        <w:fldChar w:fldCharType="begin"/>
      </w:r>
      <w:r w:rsidRPr="00273F21">
        <w:rPr>
          <w:b/>
        </w:rPr>
        <w:instrText xml:space="preserve"> SEQ Figure \* ARABIC \s 1 </w:instrText>
      </w:r>
      <w:r w:rsidR="004F25B4" w:rsidRPr="00273F21">
        <w:rPr>
          <w:b/>
        </w:rPr>
        <w:fldChar w:fldCharType="separate"/>
      </w:r>
      <w:r w:rsidR="00181187">
        <w:rPr>
          <w:b/>
          <w:noProof/>
        </w:rPr>
        <w:t>9</w:t>
      </w:r>
      <w:r w:rsidR="004F25B4" w:rsidRPr="00273F21">
        <w:rPr>
          <w:b/>
        </w:rPr>
        <w:fldChar w:fldCharType="end"/>
      </w:r>
      <w:r w:rsidRPr="00273F21">
        <w:rPr>
          <w:b/>
        </w:rPr>
        <w:t>.</w:t>
      </w:r>
      <w:r>
        <w:rPr>
          <w:b/>
        </w:rPr>
        <w:t xml:space="preserve">  </w:t>
      </w:r>
      <w:r w:rsidR="00A9673A">
        <w:t>Final Horizontal L4-C Bracket Assembly</w:t>
      </w:r>
      <w:r w:rsidRPr="00E36004">
        <w:t>.</w:t>
      </w:r>
    </w:p>
    <w:p w14:paraId="1D46B728" w14:textId="77777777" w:rsidR="00A9673A" w:rsidRDefault="00A9673A" w:rsidP="00A9673A">
      <w:pPr>
        <w:spacing w:after="120"/>
        <w:ind w:left="1080"/>
      </w:pPr>
    </w:p>
    <w:p w14:paraId="3CED461C" w14:textId="77777777" w:rsidR="00A9673A" w:rsidRDefault="00A9673A" w:rsidP="00A9673A">
      <w:pPr>
        <w:numPr>
          <w:ilvl w:val="0"/>
          <w:numId w:val="27"/>
          <w:ins w:id="79" w:author="Andrew Stein" w:date="2007-10-22T17:16:00Z"/>
        </w:numPr>
        <w:spacing w:before="0" w:after="120"/>
      </w:pPr>
      <w:r>
        <w:t xml:space="preserve">Repeat previous steps for </w:t>
      </w:r>
      <w:r w:rsidR="00BB0031">
        <w:t>remaining</w:t>
      </w:r>
      <w:r>
        <w:t xml:space="preserve"> (2) </w:t>
      </w:r>
      <w:r w:rsidRPr="00A9673A">
        <w:rPr>
          <w:b/>
        </w:rPr>
        <w:t>Horizontal L4-C Bracket Assemblies</w:t>
      </w:r>
      <w:r>
        <w:t>.</w:t>
      </w:r>
    </w:p>
    <w:p w14:paraId="75A76C12" w14:textId="77777777" w:rsidR="00252C18" w:rsidRPr="001D4BB1" w:rsidRDefault="00252C18" w:rsidP="00252C18">
      <w:pPr>
        <w:spacing w:before="0" w:after="120"/>
        <w:ind w:left="1080"/>
      </w:pPr>
    </w:p>
    <w:p w14:paraId="32E9EED1" w14:textId="77777777" w:rsidR="00DF73B7" w:rsidRPr="004E1113" w:rsidRDefault="00DF73B7" w:rsidP="005078B3">
      <w:pPr>
        <w:pStyle w:val="Heading2"/>
        <w:rPr>
          <w:ins w:id="80" w:author="Andrew Stein" w:date="2007-10-22T17:15:00Z"/>
          <w:rPrChange w:id="81" w:author="Andrew Stein" w:date="2007-10-22T17:16:00Z">
            <w:rPr>
              <w:ins w:id="82" w:author="Andrew Stein" w:date="2007-10-22T17:15:00Z"/>
              <w:sz w:val="32"/>
            </w:rPr>
          </w:rPrChange>
        </w:rPr>
      </w:pPr>
      <w:ins w:id="83" w:author="Andrew Stein" w:date="2007-10-22T17:14:00Z">
        <w:r w:rsidRPr="004E1113">
          <w:t>Build Stiffener Assembly</w:t>
        </w:r>
      </w:ins>
      <w:r>
        <w:t xml:space="preserve"> (D071412)</w:t>
      </w:r>
    </w:p>
    <w:p w14:paraId="537BA091" w14:textId="77777777" w:rsidR="00B73918" w:rsidRDefault="00DF73B7">
      <w:pPr>
        <w:numPr>
          <w:ilvl w:val="0"/>
          <w:numId w:val="27"/>
          <w:ins w:id="84" w:author="Andrew Stein" w:date="2007-10-22T17:17:00Z"/>
        </w:numPr>
        <w:spacing w:before="0" w:after="120"/>
        <w:pPrChange w:id="85" w:author="Andrew Stein" w:date="2007-10-22T17:17:00Z">
          <w:pPr>
            <w:tabs>
              <w:tab w:val="left" w:pos="1080"/>
            </w:tabs>
            <w:spacing w:after="120"/>
            <w:ind w:left="1080" w:hanging="360"/>
          </w:pPr>
        </w:pPrChange>
      </w:pPr>
      <w:ins w:id="86" w:author="Andrew Stein" w:date="2007-10-22T17:16:00Z">
        <w:r w:rsidRPr="004E1113">
          <w:t xml:space="preserve">Screw the </w:t>
        </w:r>
      </w:ins>
      <w:r>
        <w:t>(7)</w:t>
      </w:r>
      <w:ins w:id="87" w:author="Andrew Stein" w:date="2007-10-22T17:16:00Z">
        <w:r w:rsidRPr="004E1113">
          <w:t xml:space="preserve"> </w:t>
        </w:r>
      </w:ins>
      <w:ins w:id="88" w:author="Andrew Stein" w:date="2007-10-22T17:23:00Z">
        <w:r w:rsidR="004F25B4" w:rsidRPr="004F25B4">
          <w:rPr>
            <w:b/>
            <w:rPrChange w:id="89" w:author="Andrew Stein" w:date="2007-10-22T18:05:00Z">
              <w:rPr/>
            </w:rPrChange>
          </w:rPr>
          <w:t>Stage 0 Stiffener Ribs</w:t>
        </w:r>
        <w:r w:rsidRPr="004E1113">
          <w:t xml:space="preserve"> (</w:t>
        </w:r>
      </w:ins>
      <w:r>
        <w:t xml:space="preserve">3x </w:t>
      </w:r>
      <w:ins w:id="90" w:author="Andrew Stein" w:date="2007-10-22T17:23:00Z">
        <w:r w:rsidRPr="004E1113">
          <w:t>D071006</w:t>
        </w:r>
      </w:ins>
      <w:r w:rsidR="00BA2EC7">
        <w:t xml:space="preserve"> Type </w:t>
      </w:r>
      <w:r>
        <w:t xml:space="preserve">00, 2x </w:t>
      </w:r>
      <w:r w:rsidR="00BA2EC7">
        <w:t xml:space="preserve">Type </w:t>
      </w:r>
      <w:r>
        <w:t xml:space="preserve">01, and 2x </w:t>
      </w:r>
      <w:r w:rsidR="00BA2EC7">
        <w:t xml:space="preserve">Type </w:t>
      </w:r>
      <w:r>
        <w:t>02</w:t>
      </w:r>
      <w:ins w:id="91" w:author="Andrew Stein" w:date="2007-10-22T17:23:00Z">
        <w:r w:rsidRPr="004E1113">
          <w:t>)</w:t>
        </w:r>
      </w:ins>
      <w:ins w:id="92" w:author="Andrew Stein" w:date="2007-10-22T17:16:00Z">
        <w:r w:rsidRPr="004E1113">
          <w:t xml:space="preserve"> to the bottom of</w:t>
        </w:r>
      </w:ins>
      <w:ins w:id="93" w:author="Andrew Stein" w:date="2007-10-22T17:23:00Z">
        <w:r w:rsidRPr="004E1113">
          <w:t xml:space="preserve"> the</w:t>
        </w:r>
      </w:ins>
      <w:ins w:id="94" w:author="Andrew Stein" w:date="2007-10-22T17:16:00Z">
        <w:r w:rsidRPr="004E1113">
          <w:t xml:space="preserve"> </w:t>
        </w:r>
        <w:r w:rsidR="004F25B4" w:rsidRPr="004F25B4">
          <w:rPr>
            <w:b/>
            <w:rPrChange w:id="95" w:author="Andrew Stein" w:date="2007-10-22T18:05:00Z">
              <w:rPr/>
            </w:rPrChange>
          </w:rPr>
          <w:t>Stage 0 Base</w:t>
        </w:r>
      </w:ins>
      <w:r w:rsidRPr="004E1113">
        <w:rPr>
          <w:b/>
        </w:rPr>
        <w:t xml:space="preserve"> </w:t>
      </w:r>
      <w:ins w:id="96" w:author="Andrew Stein" w:date="2007-10-22T17:53:00Z">
        <w:r w:rsidRPr="004E1113">
          <w:t>(D071001)</w:t>
        </w:r>
      </w:ins>
      <w:ins w:id="97" w:author="Andrew Stein" w:date="2007-10-22T17:16:00Z">
        <w:r w:rsidRPr="004E1113">
          <w:t xml:space="preserve">. </w:t>
        </w:r>
      </w:ins>
      <w:r w:rsidR="001452BC">
        <w:t xml:space="preserve">Hand </w:t>
      </w:r>
      <w:proofErr w:type="gramStart"/>
      <w:r w:rsidR="001452BC">
        <w:t>tighten</w:t>
      </w:r>
      <w:proofErr w:type="gramEnd"/>
      <w:r w:rsidR="001452BC">
        <w:t xml:space="preserve"> </w:t>
      </w:r>
      <w:ins w:id="98" w:author="Andrew Stein" w:date="2007-10-22T17:24:00Z">
        <w:r w:rsidRPr="004E1113">
          <w:t>all of the screws</w:t>
        </w:r>
      </w:ins>
      <w:r w:rsidR="001452BC">
        <w:t xml:space="preserve"> – </w:t>
      </w:r>
      <w:r w:rsidR="001452BC" w:rsidRPr="001452BC">
        <w:rPr>
          <w:i/>
        </w:rPr>
        <w:t>do not torque</w:t>
      </w:r>
      <w:r w:rsidR="001452BC">
        <w:t>.</w:t>
      </w:r>
    </w:p>
    <w:p w14:paraId="48CBAFF2" w14:textId="77777777" w:rsidR="00DF73B7" w:rsidRPr="00D2531A" w:rsidRDefault="00DF73B7" w:rsidP="000B2357">
      <w:pPr>
        <w:spacing w:after="120"/>
        <w:ind w:left="1440"/>
        <w:rPr>
          <w:i/>
        </w:rPr>
      </w:pPr>
      <w:ins w:id="99" w:author="Andrew Stein" w:date="2007-10-22T17:16:00Z">
        <w:r w:rsidRPr="00D2531A">
          <w:rPr>
            <w:i/>
          </w:rPr>
          <w:t>Hardware</w:t>
        </w:r>
      </w:ins>
      <w:r>
        <w:rPr>
          <w:i/>
        </w:rPr>
        <w:t>:</w:t>
      </w:r>
    </w:p>
    <w:p w14:paraId="4929A583" w14:textId="77777777" w:rsidR="00DF73B7" w:rsidRDefault="00DF73B7" w:rsidP="000B2357">
      <w:pPr>
        <w:spacing w:after="120"/>
        <w:ind w:left="1440"/>
      </w:pPr>
      <w:r>
        <w:t>(74)</w:t>
      </w:r>
      <w:ins w:id="100" w:author="Andrew Stein" w:date="2007-10-22T17:16:00Z">
        <w:r w:rsidRPr="004E1113">
          <w:t xml:space="preserve"> 3/8"-16x1.75" SHCS</w:t>
        </w:r>
      </w:ins>
    </w:p>
    <w:p w14:paraId="5DBF812F" w14:textId="77777777" w:rsidR="00DF73B7" w:rsidRDefault="00DF73B7" w:rsidP="000B2357">
      <w:pPr>
        <w:spacing w:after="120"/>
        <w:ind w:left="1440"/>
      </w:pPr>
      <w:r>
        <w:t>(74)</w:t>
      </w:r>
      <w:ins w:id="101" w:author="Andrew Stein" w:date="2007-10-22T17:16:00Z">
        <w:r w:rsidRPr="004E1113">
          <w:t xml:space="preserve"> 3/8" vented washers</w:t>
        </w:r>
      </w:ins>
    </w:p>
    <w:p w14:paraId="16CBC5D0" w14:textId="77777777" w:rsidR="00DF73B7" w:rsidRDefault="00AD7E90" w:rsidP="00DF73B7">
      <w:pPr>
        <w:spacing w:after="120"/>
        <w:ind w:left="720"/>
        <w:jc w:val="center"/>
      </w:pPr>
      <w:r>
        <w:rPr>
          <w:noProof/>
        </w:rPr>
        <w:drawing>
          <wp:inline distT="0" distB="0" distL="0" distR="0" wp14:anchorId="4E6C10C9" wp14:editId="22CCDC0B">
            <wp:extent cx="4087495" cy="2755265"/>
            <wp:effectExtent l="19050" t="0" r="8255" b="0"/>
            <wp:docPr id="9" name="Picture 9" descr="stiffener assy st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iffener assy step 1"/>
                    <pic:cNvPicPr>
                      <a:picLocks noChangeAspect="1" noChangeArrowheads="1"/>
                    </pic:cNvPicPr>
                  </pic:nvPicPr>
                  <pic:blipFill>
                    <a:blip r:embed="rId18" cstate="print"/>
                    <a:srcRect/>
                    <a:stretch>
                      <a:fillRect/>
                    </a:stretch>
                  </pic:blipFill>
                  <pic:spPr bwMode="auto">
                    <a:xfrm>
                      <a:off x="0" y="0"/>
                      <a:ext cx="4087495" cy="2755265"/>
                    </a:xfrm>
                    <a:prstGeom prst="rect">
                      <a:avLst/>
                    </a:prstGeom>
                    <a:noFill/>
                    <a:ln w="9525">
                      <a:noFill/>
                      <a:miter lim="800000"/>
                      <a:headEnd/>
                      <a:tailEnd/>
                    </a:ln>
                  </pic:spPr>
                </pic:pic>
              </a:graphicData>
            </a:graphic>
          </wp:inline>
        </w:drawing>
      </w:r>
    </w:p>
    <w:p w14:paraId="227078F5" w14:textId="5A2D3C2A" w:rsidR="00DF73B7" w:rsidRDefault="00DF73B7" w:rsidP="000B2357">
      <w:pPr>
        <w:spacing w:after="120"/>
        <w:ind w:left="1080"/>
      </w:pPr>
      <w:bookmarkStart w:id="102" w:name="_Toc211927159"/>
      <w:r w:rsidRPr="00273F21">
        <w:rPr>
          <w:b/>
        </w:rPr>
        <w:t xml:space="preserve">Figure </w:t>
      </w:r>
      <w:r w:rsidR="004F25B4" w:rsidRPr="00273F21">
        <w:rPr>
          <w:b/>
        </w:rPr>
        <w:fldChar w:fldCharType="begin"/>
      </w:r>
      <w:r w:rsidRPr="00273F21">
        <w:rPr>
          <w:b/>
        </w:rPr>
        <w:instrText xml:space="preserve"> STYLEREF 1 \s </w:instrText>
      </w:r>
      <w:r w:rsidR="004F25B4" w:rsidRPr="00273F21">
        <w:rPr>
          <w:b/>
        </w:rPr>
        <w:fldChar w:fldCharType="separate"/>
      </w:r>
      <w:r w:rsidR="00181187">
        <w:rPr>
          <w:b/>
          <w:noProof/>
        </w:rPr>
        <w:t>2</w:t>
      </w:r>
      <w:r w:rsidR="004F25B4" w:rsidRPr="00273F21">
        <w:rPr>
          <w:b/>
        </w:rPr>
        <w:fldChar w:fldCharType="end"/>
      </w:r>
      <w:r w:rsidRPr="00273F21">
        <w:rPr>
          <w:b/>
        </w:rPr>
        <w:t>.</w:t>
      </w:r>
      <w:r w:rsidR="004F25B4" w:rsidRPr="00273F21">
        <w:rPr>
          <w:b/>
        </w:rPr>
        <w:fldChar w:fldCharType="begin"/>
      </w:r>
      <w:r w:rsidRPr="00273F21">
        <w:rPr>
          <w:b/>
        </w:rPr>
        <w:instrText xml:space="preserve"> SEQ Figure \* ARABIC \s 1 </w:instrText>
      </w:r>
      <w:r w:rsidR="004F25B4" w:rsidRPr="00273F21">
        <w:rPr>
          <w:b/>
        </w:rPr>
        <w:fldChar w:fldCharType="separate"/>
      </w:r>
      <w:r w:rsidR="00181187">
        <w:rPr>
          <w:b/>
          <w:noProof/>
        </w:rPr>
        <w:t>10</w:t>
      </w:r>
      <w:r w:rsidR="004F25B4" w:rsidRPr="00273F21">
        <w:rPr>
          <w:b/>
        </w:rPr>
        <w:fldChar w:fldCharType="end"/>
      </w:r>
      <w:r w:rsidRPr="00273F21">
        <w:rPr>
          <w:b/>
        </w:rPr>
        <w:t>.</w:t>
      </w:r>
      <w:r>
        <w:rPr>
          <w:b/>
        </w:rPr>
        <w:t xml:space="preserve">  </w:t>
      </w:r>
      <w:r w:rsidRPr="00587A6E">
        <w:t>First step for installing Stiffener Assembly: hang vertical plates (D071006) from Stage 0 Base. The widest plates (</w:t>
      </w:r>
      <w:r w:rsidR="00BA2EC7">
        <w:t xml:space="preserve">Type </w:t>
      </w:r>
      <w:r w:rsidRPr="00587A6E">
        <w:t>00) should hang from the middle 3 rows. The next widest (</w:t>
      </w:r>
      <w:r w:rsidR="00BA2EC7">
        <w:t xml:space="preserve">Type </w:t>
      </w:r>
      <w:r w:rsidRPr="00587A6E">
        <w:t xml:space="preserve">01) should hang on either side of the </w:t>
      </w:r>
      <w:r w:rsidR="00BA2EC7">
        <w:t xml:space="preserve">Type </w:t>
      </w:r>
      <w:r w:rsidRPr="00587A6E">
        <w:t>00 plates. Finally, the smallest (</w:t>
      </w:r>
      <w:r w:rsidR="00BA2EC7">
        <w:t xml:space="preserve">Type </w:t>
      </w:r>
      <w:r w:rsidRPr="00587A6E">
        <w:t>02) should hang from the last row on either side.</w:t>
      </w:r>
      <w:bookmarkEnd w:id="102"/>
    </w:p>
    <w:p w14:paraId="4FDD11EA" w14:textId="77777777" w:rsidR="00DF73B7" w:rsidRPr="004E1113" w:rsidRDefault="00DF73B7" w:rsidP="000B2357">
      <w:pPr>
        <w:numPr>
          <w:ins w:id="103" w:author="Andrew Stein" w:date="2007-10-22T17:16:00Z"/>
        </w:numPr>
        <w:tabs>
          <w:tab w:val="left" w:pos="1080"/>
        </w:tabs>
        <w:spacing w:after="120"/>
        <w:ind w:left="1080" w:hanging="360"/>
        <w:rPr>
          <w:ins w:id="104" w:author="Andrew Stein" w:date="2007-10-22T17:16:00Z"/>
        </w:rPr>
      </w:pPr>
    </w:p>
    <w:p w14:paraId="6F051FB6" w14:textId="77777777" w:rsidR="00DF73B7" w:rsidRDefault="00DF73B7" w:rsidP="000B2357">
      <w:pPr>
        <w:numPr>
          <w:ilvl w:val="0"/>
          <w:numId w:val="27"/>
          <w:ins w:id="105" w:author="Andrew Stein" w:date="2007-10-22T17:16:00Z"/>
        </w:numPr>
        <w:spacing w:before="0" w:after="120"/>
      </w:pPr>
      <w:ins w:id="106" w:author="Andrew Stein" w:date="2007-10-22T17:26:00Z">
        <w:r w:rsidRPr="004E1113">
          <w:t>P</w:t>
        </w:r>
      </w:ins>
      <w:ins w:id="107" w:author="Andrew Stein" w:date="2007-10-22T17:16:00Z">
        <w:r w:rsidRPr="004E1113">
          <w:t>lace</w:t>
        </w:r>
      </w:ins>
      <w:ins w:id="108" w:author="Andrew Stein" w:date="2007-10-22T17:28:00Z">
        <w:r w:rsidRPr="004E1113">
          <w:t xml:space="preserve"> one of the</w:t>
        </w:r>
      </w:ins>
      <w:ins w:id="109" w:author="Andrew Stein" w:date="2007-10-22T17:16:00Z">
        <w:r w:rsidRPr="004E1113">
          <w:t xml:space="preserve"> outermost horizontal</w:t>
        </w:r>
      </w:ins>
      <w:ins w:id="110" w:author="Andrew Stein" w:date="2007-10-22T17:26:00Z">
        <w:r w:rsidRPr="004E1113">
          <w:t xml:space="preserve"> </w:t>
        </w:r>
        <w:r w:rsidR="004F25B4" w:rsidRPr="004F25B4">
          <w:rPr>
            <w:b/>
            <w:rPrChange w:id="111" w:author="Andrew Stein" w:date="2007-10-22T18:05:00Z">
              <w:rPr/>
            </w:rPrChange>
          </w:rPr>
          <w:t>Stage 0 Stiffener Plates</w:t>
        </w:r>
      </w:ins>
      <w:ins w:id="112" w:author="Andrew Stein" w:date="2007-10-22T17:27:00Z">
        <w:r w:rsidRPr="004E1113">
          <w:t xml:space="preserve"> (D071007</w:t>
        </w:r>
      </w:ins>
      <w:r w:rsidR="00BA2EC7">
        <w:t xml:space="preserve"> Type </w:t>
      </w:r>
      <w:ins w:id="113" w:author="Andrew Stein" w:date="2007-10-22T17:27:00Z">
        <w:r w:rsidRPr="004E1113">
          <w:t>01)</w:t>
        </w:r>
      </w:ins>
      <w:ins w:id="114" w:author="Andrew Stein" w:date="2007-10-22T17:16:00Z">
        <w:r w:rsidRPr="004E1113">
          <w:t xml:space="preserve"> and snug all screws. Try to bring ends even with the ends of the adjacent vertical </w:t>
        </w:r>
        <w:r w:rsidR="004F25B4" w:rsidRPr="004F25B4">
          <w:rPr>
            <w:b/>
            <w:rPrChange w:id="115" w:author="Andrew Stein" w:date="2007-10-22T18:05:00Z">
              <w:rPr/>
            </w:rPrChange>
          </w:rPr>
          <w:t>Ribs</w:t>
        </w:r>
      </w:ins>
      <w:ins w:id="116" w:author="Andrew Stein" w:date="2007-10-22T17:28:00Z">
        <w:r w:rsidRPr="004E1113">
          <w:t xml:space="preserve"> (D071006</w:t>
        </w:r>
      </w:ins>
      <w:r w:rsidR="00BA2EC7">
        <w:t xml:space="preserve"> Types </w:t>
      </w:r>
      <w:ins w:id="117" w:author="Andrew Stein" w:date="2007-10-22T17:28:00Z">
        <w:r w:rsidRPr="004E1113">
          <w:t>02 and 01)</w:t>
        </w:r>
      </w:ins>
      <w:ins w:id="118" w:author="Andrew Stein" w:date="2007-10-22T17:16:00Z">
        <w:r w:rsidRPr="004E1113">
          <w:t>. Torque the inner/side bolts to final spec. Bottom screws should not be torqued, yet.</w:t>
        </w:r>
      </w:ins>
    </w:p>
    <w:p w14:paraId="329E83ED" w14:textId="77777777" w:rsidR="00DF73B7" w:rsidRDefault="00DF73B7" w:rsidP="000B2357">
      <w:pPr>
        <w:spacing w:after="120"/>
        <w:ind w:left="1440"/>
      </w:pPr>
      <w:ins w:id="119" w:author="Andrew Stein" w:date="2007-10-22T17:16:00Z">
        <w:r w:rsidRPr="00095310">
          <w:rPr>
            <w:i/>
          </w:rPr>
          <w:t>Hardware</w:t>
        </w:r>
      </w:ins>
      <w:r>
        <w:t>:</w:t>
      </w:r>
    </w:p>
    <w:p w14:paraId="0637E9DA" w14:textId="77777777" w:rsidR="00DF73B7" w:rsidRDefault="00DF73B7" w:rsidP="000B2357">
      <w:pPr>
        <w:spacing w:after="120"/>
        <w:ind w:left="1440"/>
      </w:pPr>
      <w:r>
        <w:t>(21)</w:t>
      </w:r>
      <w:ins w:id="120" w:author="Andrew Stein" w:date="2007-10-22T17:16:00Z">
        <w:r w:rsidRPr="004E1113">
          <w:t xml:space="preserve"> 3/8"-16x1.5" SHCS</w:t>
        </w:r>
      </w:ins>
    </w:p>
    <w:p w14:paraId="2A130000" w14:textId="77777777" w:rsidR="00DF73B7" w:rsidRDefault="00DF73B7" w:rsidP="000B2357">
      <w:pPr>
        <w:spacing w:after="120"/>
        <w:ind w:left="1440"/>
      </w:pPr>
      <w:r>
        <w:t>(21)</w:t>
      </w:r>
      <w:ins w:id="121" w:author="Andrew Stein" w:date="2007-10-22T17:16:00Z">
        <w:r w:rsidRPr="004E1113">
          <w:t xml:space="preserve"> 3/8" vented washers</w:t>
        </w:r>
      </w:ins>
    </w:p>
    <w:p w14:paraId="35F3D57E" w14:textId="77777777" w:rsidR="00DF73B7" w:rsidRDefault="00AD7E90" w:rsidP="00DF73B7">
      <w:pPr>
        <w:spacing w:after="120"/>
        <w:ind w:left="720"/>
        <w:jc w:val="center"/>
      </w:pPr>
      <w:r>
        <w:rPr>
          <w:noProof/>
        </w:rPr>
        <w:lastRenderedPageBreak/>
        <w:drawing>
          <wp:inline distT="0" distB="0" distL="0" distR="0" wp14:anchorId="2822507D" wp14:editId="4776919E">
            <wp:extent cx="4147820" cy="2785745"/>
            <wp:effectExtent l="19050" t="0" r="5080" b="0"/>
            <wp:docPr id="10" name="Picture 10" descr="stiffener assy ste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iffener assy step 2"/>
                    <pic:cNvPicPr>
                      <a:picLocks noChangeAspect="1" noChangeArrowheads="1"/>
                    </pic:cNvPicPr>
                  </pic:nvPicPr>
                  <pic:blipFill>
                    <a:blip r:embed="rId19" cstate="print"/>
                    <a:srcRect/>
                    <a:stretch>
                      <a:fillRect/>
                    </a:stretch>
                  </pic:blipFill>
                  <pic:spPr bwMode="auto">
                    <a:xfrm>
                      <a:off x="0" y="0"/>
                      <a:ext cx="4147820" cy="2785745"/>
                    </a:xfrm>
                    <a:prstGeom prst="rect">
                      <a:avLst/>
                    </a:prstGeom>
                    <a:noFill/>
                    <a:ln w="9525">
                      <a:noFill/>
                      <a:miter lim="800000"/>
                      <a:headEnd/>
                      <a:tailEnd/>
                    </a:ln>
                  </pic:spPr>
                </pic:pic>
              </a:graphicData>
            </a:graphic>
          </wp:inline>
        </w:drawing>
      </w:r>
    </w:p>
    <w:p w14:paraId="66522647" w14:textId="40E45C48" w:rsidR="00DF73B7" w:rsidRDefault="00DF73B7" w:rsidP="000B2357">
      <w:pPr>
        <w:spacing w:after="120"/>
        <w:ind w:left="1080"/>
      </w:pPr>
      <w:bookmarkStart w:id="122" w:name="_Toc211927160"/>
      <w:r w:rsidRPr="00273F21">
        <w:rPr>
          <w:b/>
        </w:rPr>
        <w:t xml:space="preserve">Figure </w:t>
      </w:r>
      <w:r w:rsidR="004F25B4" w:rsidRPr="00273F21">
        <w:rPr>
          <w:b/>
        </w:rPr>
        <w:fldChar w:fldCharType="begin"/>
      </w:r>
      <w:r w:rsidRPr="00273F21">
        <w:rPr>
          <w:b/>
        </w:rPr>
        <w:instrText xml:space="preserve"> STYLEREF 1 \s </w:instrText>
      </w:r>
      <w:r w:rsidR="004F25B4" w:rsidRPr="00273F21">
        <w:rPr>
          <w:b/>
        </w:rPr>
        <w:fldChar w:fldCharType="separate"/>
      </w:r>
      <w:r w:rsidR="00181187">
        <w:rPr>
          <w:b/>
          <w:noProof/>
        </w:rPr>
        <w:t>2</w:t>
      </w:r>
      <w:r w:rsidR="004F25B4" w:rsidRPr="00273F21">
        <w:rPr>
          <w:b/>
        </w:rPr>
        <w:fldChar w:fldCharType="end"/>
      </w:r>
      <w:r w:rsidRPr="00273F21">
        <w:rPr>
          <w:b/>
        </w:rPr>
        <w:t>.</w:t>
      </w:r>
      <w:r w:rsidR="004F25B4" w:rsidRPr="00273F21">
        <w:rPr>
          <w:b/>
        </w:rPr>
        <w:fldChar w:fldCharType="begin"/>
      </w:r>
      <w:r w:rsidRPr="00273F21">
        <w:rPr>
          <w:b/>
        </w:rPr>
        <w:instrText xml:space="preserve"> SEQ Figure \* ARABIC \s 1 </w:instrText>
      </w:r>
      <w:r w:rsidR="004F25B4" w:rsidRPr="00273F21">
        <w:rPr>
          <w:b/>
        </w:rPr>
        <w:fldChar w:fldCharType="separate"/>
      </w:r>
      <w:r w:rsidR="00181187">
        <w:rPr>
          <w:b/>
          <w:noProof/>
        </w:rPr>
        <w:t>11</w:t>
      </w:r>
      <w:r w:rsidR="004F25B4" w:rsidRPr="00273F21">
        <w:rPr>
          <w:b/>
        </w:rPr>
        <w:fldChar w:fldCharType="end"/>
      </w:r>
      <w:r w:rsidRPr="00273F21">
        <w:rPr>
          <w:b/>
        </w:rPr>
        <w:t>.</w:t>
      </w:r>
      <w:r>
        <w:rPr>
          <w:b/>
        </w:rPr>
        <w:t xml:space="preserve">  </w:t>
      </w:r>
      <w:r w:rsidRPr="00E36004">
        <w:t>Next, place the smaller horizontal plate (D071007</w:t>
      </w:r>
      <w:r w:rsidR="007154B3">
        <w:t xml:space="preserve"> Type </w:t>
      </w:r>
      <w:r w:rsidRPr="00E36004">
        <w:t xml:space="preserve">01) underneath one of the </w:t>
      </w:r>
      <w:r w:rsidR="007154B3">
        <w:t xml:space="preserve">Type </w:t>
      </w:r>
      <w:r w:rsidRPr="00E36004">
        <w:t xml:space="preserve">02 vertical plates. After snugging </w:t>
      </w:r>
      <w:proofErr w:type="gramStart"/>
      <w:r w:rsidRPr="00E36004">
        <w:t>all of</w:t>
      </w:r>
      <w:proofErr w:type="gramEnd"/>
      <w:r w:rsidRPr="00E36004">
        <w:t xml:space="preserve"> the screws for this plate, torque the side screws to their final spec.</w:t>
      </w:r>
      <w:bookmarkEnd w:id="122"/>
    </w:p>
    <w:p w14:paraId="78935405" w14:textId="77777777" w:rsidR="00DF73B7" w:rsidRPr="004E1113" w:rsidRDefault="00DF73B7" w:rsidP="000B2357">
      <w:pPr>
        <w:numPr>
          <w:ins w:id="123" w:author="Andrew Stein" w:date="2007-10-22T17:30:00Z"/>
        </w:numPr>
        <w:spacing w:after="120"/>
        <w:rPr>
          <w:ins w:id="124" w:author="Andrew Stein" w:date="2007-10-22T17:30:00Z"/>
        </w:rPr>
      </w:pPr>
    </w:p>
    <w:p w14:paraId="470B490A" w14:textId="77777777" w:rsidR="00B73918" w:rsidRDefault="00DF73B7">
      <w:pPr>
        <w:numPr>
          <w:ilvl w:val="0"/>
          <w:numId w:val="27"/>
          <w:ins w:id="125" w:author="Andrew Stein" w:date="2007-10-22T17:38:00Z"/>
        </w:numPr>
        <w:spacing w:before="0" w:after="120"/>
        <w:pPrChange w:id="126" w:author="Andrew Stein" w:date="2007-10-22T17:38:00Z">
          <w:pPr>
            <w:spacing w:after="120"/>
          </w:pPr>
        </w:pPrChange>
      </w:pPr>
      <w:ins w:id="127" w:author="Andrew Stein" w:date="2007-10-22T17:16:00Z">
        <w:r w:rsidRPr="004E1113">
          <w:t>Repeat last step,</w:t>
        </w:r>
      </w:ins>
      <w:ins w:id="128" w:author="Andrew Stein" w:date="2007-10-22T17:32:00Z">
        <w:r w:rsidRPr="004E1113">
          <w:t xml:space="preserve"> for outermost D071007</w:t>
        </w:r>
      </w:ins>
      <w:r w:rsidR="005913B6">
        <w:t xml:space="preserve"> Type </w:t>
      </w:r>
      <w:ins w:id="129" w:author="Andrew Stein" w:date="2007-10-22T17:32:00Z">
        <w:r w:rsidRPr="004E1113">
          <w:t xml:space="preserve">01 </w:t>
        </w:r>
        <w:r w:rsidR="004F25B4" w:rsidRPr="004F25B4">
          <w:rPr>
            <w:b/>
            <w:rPrChange w:id="130" w:author="Andrew Stein" w:date="2007-10-22T18:05:00Z">
              <w:rPr/>
            </w:rPrChange>
          </w:rPr>
          <w:t>Plate</w:t>
        </w:r>
      </w:ins>
      <w:ins w:id="131" w:author="Andrew Stein" w:date="2007-10-22T17:16:00Z">
        <w:r w:rsidRPr="004E1113">
          <w:t xml:space="preserve"> on other side of assembly.</w:t>
        </w:r>
      </w:ins>
    </w:p>
    <w:p w14:paraId="16FDDCFA" w14:textId="77777777" w:rsidR="00DF73B7" w:rsidRDefault="00DF73B7" w:rsidP="000B2357">
      <w:pPr>
        <w:spacing w:after="120"/>
        <w:ind w:left="1440"/>
      </w:pPr>
      <w:ins w:id="132" w:author="Andrew Stein" w:date="2007-10-22T17:16:00Z">
        <w:r w:rsidRPr="00095310">
          <w:rPr>
            <w:i/>
          </w:rPr>
          <w:t>Hardware</w:t>
        </w:r>
      </w:ins>
      <w:r>
        <w:t>:</w:t>
      </w:r>
    </w:p>
    <w:p w14:paraId="24131C38" w14:textId="77777777" w:rsidR="00DF73B7" w:rsidRDefault="00DF73B7" w:rsidP="000B2357">
      <w:pPr>
        <w:spacing w:after="120"/>
        <w:ind w:left="1440"/>
      </w:pPr>
      <w:r>
        <w:t>(21)</w:t>
      </w:r>
      <w:ins w:id="133" w:author="Andrew Stein" w:date="2007-10-22T17:16:00Z">
        <w:r w:rsidRPr="004E1113">
          <w:t xml:space="preserve"> 3/8"-16x1.5" SHCS</w:t>
        </w:r>
      </w:ins>
    </w:p>
    <w:p w14:paraId="0C2E4911" w14:textId="77777777" w:rsidR="00DF73B7" w:rsidRPr="004E1113" w:rsidRDefault="00DF73B7" w:rsidP="000B2357">
      <w:pPr>
        <w:spacing w:after="120"/>
        <w:ind w:left="1440"/>
        <w:rPr>
          <w:ins w:id="134" w:author="Andrew Stein" w:date="2007-10-22T17:30:00Z"/>
        </w:rPr>
      </w:pPr>
      <w:r>
        <w:t>(21)</w:t>
      </w:r>
      <w:ins w:id="135" w:author="Andrew Stein" w:date="2007-10-22T17:16:00Z">
        <w:r w:rsidRPr="004E1113">
          <w:t xml:space="preserve"> 3/8" vented washers</w:t>
        </w:r>
      </w:ins>
    </w:p>
    <w:p w14:paraId="66B5D7E8" w14:textId="77777777" w:rsidR="00DF73B7" w:rsidRPr="004E1113" w:rsidRDefault="00DF73B7" w:rsidP="000B2357">
      <w:pPr>
        <w:numPr>
          <w:ins w:id="136" w:author="Andrew Stein" w:date="2007-10-22T17:30:00Z"/>
        </w:numPr>
        <w:spacing w:after="120"/>
        <w:rPr>
          <w:ins w:id="137" w:author="Andrew Stein" w:date="2007-10-22T17:30:00Z"/>
        </w:rPr>
      </w:pPr>
    </w:p>
    <w:p w14:paraId="6928CB1A" w14:textId="77777777" w:rsidR="00DF73B7" w:rsidRDefault="00DF73B7" w:rsidP="000B2357">
      <w:pPr>
        <w:numPr>
          <w:ilvl w:val="0"/>
          <w:numId w:val="27"/>
          <w:ins w:id="138" w:author="Andrew Stein" w:date="2007-10-22T17:16:00Z"/>
        </w:numPr>
        <w:spacing w:before="0" w:after="120"/>
      </w:pPr>
      <w:ins w:id="139" w:author="Andrew Stein" w:date="2007-10-22T17:30:00Z">
        <w:r w:rsidRPr="004E1113">
          <w:t>P</w:t>
        </w:r>
      </w:ins>
      <w:ins w:id="140" w:author="Andrew Stein" w:date="2007-10-22T17:16:00Z">
        <w:r w:rsidRPr="004E1113">
          <w:t xml:space="preserve">lace next horizontal </w:t>
        </w:r>
      </w:ins>
      <w:ins w:id="141" w:author="Andrew Stein" w:date="2007-10-22T17:30:00Z">
        <w:r w:rsidR="004F25B4" w:rsidRPr="004F25B4">
          <w:rPr>
            <w:b/>
            <w:rPrChange w:id="142" w:author="Andrew Stein" w:date="2007-10-22T18:05:00Z">
              <w:rPr/>
            </w:rPrChange>
          </w:rPr>
          <w:t>Stage 0 Stiffener Plate</w:t>
        </w:r>
        <w:r w:rsidRPr="004E1113">
          <w:t xml:space="preserve"> (D071007</w:t>
        </w:r>
      </w:ins>
      <w:r w:rsidR="005913B6">
        <w:t xml:space="preserve"> Type </w:t>
      </w:r>
      <w:ins w:id="143" w:author="Andrew Stein" w:date="2007-10-22T17:30:00Z">
        <w:r w:rsidRPr="004E1113">
          <w:t>01)</w:t>
        </w:r>
      </w:ins>
      <w:ins w:id="144" w:author="Andrew Stein" w:date="2007-10-22T17:16:00Z">
        <w:r w:rsidRPr="004E1113">
          <w:t xml:space="preserve"> and snug all screws. Again, try to bring ends flush with ends of adjacent vertical </w:t>
        </w:r>
      </w:ins>
      <w:ins w:id="145" w:author="Andrew Stein" w:date="2007-10-22T17:31:00Z">
        <w:r w:rsidRPr="004E1113">
          <w:t>ribs</w:t>
        </w:r>
      </w:ins>
      <w:ins w:id="146" w:author="Andrew Stein" w:date="2007-10-22T17:16:00Z">
        <w:r w:rsidRPr="004E1113">
          <w:t>. Torque the inner/side bolts to final spec. Bottom screws should not be torqued, yet.</w:t>
        </w:r>
      </w:ins>
    </w:p>
    <w:p w14:paraId="5D048CE5" w14:textId="77777777" w:rsidR="00DF73B7" w:rsidRDefault="00DF73B7" w:rsidP="000B2357">
      <w:pPr>
        <w:spacing w:after="120"/>
        <w:ind w:left="1440"/>
      </w:pPr>
      <w:ins w:id="147" w:author="Andrew Stein" w:date="2007-10-22T17:16:00Z">
        <w:r w:rsidRPr="00904337">
          <w:rPr>
            <w:i/>
          </w:rPr>
          <w:t>Hardware</w:t>
        </w:r>
      </w:ins>
      <w:r>
        <w:rPr>
          <w:i/>
        </w:rPr>
        <w:t>:</w:t>
      </w:r>
    </w:p>
    <w:p w14:paraId="129E0EFA" w14:textId="77777777" w:rsidR="00DF73B7" w:rsidRDefault="00DF73B7" w:rsidP="000B2357">
      <w:pPr>
        <w:spacing w:after="120"/>
        <w:ind w:left="1440"/>
      </w:pPr>
      <w:r>
        <w:t xml:space="preserve">(21) </w:t>
      </w:r>
      <w:ins w:id="148" w:author="Andrew Stein" w:date="2007-10-22T17:16:00Z">
        <w:r w:rsidRPr="004E1113">
          <w:t>3/8"-16x1.5" SHCS</w:t>
        </w:r>
      </w:ins>
    </w:p>
    <w:p w14:paraId="54B141DE" w14:textId="77777777" w:rsidR="00DF73B7" w:rsidRDefault="00DF73B7" w:rsidP="00E0307A">
      <w:pPr>
        <w:spacing w:after="120"/>
        <w:ind w:left="1440"/>
      </w:pPr>
      <w:r>
        <w:t xml:space="preserve">(21) </w:t>
      </w:r>
      <w:ins w:id="149" w:author="Andrew Stein" w:date="2007-10-22T17:16:00Z">
        <w:r w:rsidRPr="004E1113">
          <w:t>3/8" vented washers</w:t>
        </w:r>
      </w:ins>
    </w:p>
    <w:p w14:paraId="2F38D291" w14:textId="77777777" w:rsidR="00DF73B7" w:rsidRDefault="00000000" w:rsidP="00DF73B7">
      <w:pPr>
        <w:spacing w:after="120"/>
        <w:ind w:left="720"/>
        <w:jc w:val="center"/>
      </w:pPr>
      <w:r>
        <w:rPr>
          <w:noProof/>
        </w:rPr>
        <w:lastRenderedPageBreak/>
        <w:pict w14:anchorId="2ABD3BCF">
          <v:shape id="_x0000_s2654" type="#_x0000_t32" style="position:absolute;left:0;text-align:left;margin-left:270.95pt;margin-top:61.4pt;width:56.25pt;height:67.5pt;flip:x;z-index:251975168" o:connectortype="straight" strokecolor="red" strokeweight="1.5pt">
            <v:stroke endarrow="classic" endarrowwidth="wide" endarrowlength="long"/>
          </v:shape>
        </w:pict>
      </w:r>
      <w:r>
        <w:rPr>
          <w:noProof/>
        </w:rPr>
        <w:pict w14:anchorId="38AC2CC5">
          <v:roundrect id="_x0000_s2110" style="position:absolute;left:0;text-align:left;margin-left:296.15pt;margin-top:56.7pt;width:73.05pt;height:39.8pt;z-index:251976192" arcsize="10923f" fillcolor="#f79646 [3209]" strokecolor="#f2f2f2 [3041]" strokeweight="3pt">
            <v:shadow on="t" type="perspective" color="#974706 [1609]" opacity=".5" offset="1pt" offset2="-1pt"/>
            <v:textbox style="mso-next-textbox:#_x0000_s2110">
              <w:txbxContent>
                <w:p w14:paraId="1A994FD5" w14:textId="77777777" w:rsidR="00B73918" w:rsidRDefault="00B73918" w:rsidP="005B5AFB">
                  <w:pPr>
                    <w:spacing w:before="0"/>
                    <w:jc w:val="center"/>
                  </w:pPr>
                  <w:r>
                    <w:t>Torque to spec.</w:t>
                  </w:r>
                </w:p>
              </w:txbxContent>
            </v:textbox>
          </v:roundrect>
        </w:pict>
      </w:r>
      <w:r>
        <w:rPr>
          <w:noProof/>
        </w:rPr>
        <w:pict w14:anchorId="403E60BA">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2653" type="#_x0000_t7" style="position:absolute;left:0;text-align:left;margin-left:227.05pt;margin-top:90.1pt;width:72.2pt;height:79.4pt;rotation:36156fd;flip:x;z-index:251974144" adj="17074" filled="f" strokecolor="red" strokeweight="1.5pt"/>
        </w:pict>
      </w:r>
      <w:r w:rsidR="00AD7E90">
        <w:rPr>
          <w:noProof/>
        </w:rPr>
        <w:drawing>
          <wp:inline distT="0" distB="0" distL="0" distR="0" wp14:anchorId="34118D46" wp14:editId="206577C5">
            <wp:extent cx="4117975" cy="2755265"/>
            <wp:effectExtent l="19050" t="0" r="0" b="0"/>
            <wp:docPr id="11" name="Picture 11" descr="stiffener assy ste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iffener assy step 3"/>
                    <pic:cNvPicPr>
                      <a:picLocks noChangeAspect="1" noChangeArrowheads="1"/>
                    </pic:cNvPicPr>
                  </pic:nvPicPr>
                  <pic:blipFill>
                    <a:blip r:embed="rId20" cstate="print"/>
                    <a:srcRect/>
                    <a:stretch>
                      <a:fillRect/>
                    </a:stretch>
                  </pic:blipFill>
                  <pic:spPr bwMode="auto">
                    <a:xfrm>
                      <a:off x="0" y="0"/>
                      <a:ext cx="4117975" cy="2755265"/>
                    </a:xfrm>
                    <a:prstGeom prst="rect">
                      <a:avLst/>
                    </a:prstGeom>
                    <a:noFill/>
                    <a:ln w="9525">
                      <a:noFill/>
                      <a:miter lim="800000"/>
                      <a:headEnd/>
                      <a:tailEnd/>
                    </a:ln>
                  </pic:spPr>
                </pic:pic>
              </a:graphicData>
            </a:graphic>
          </wp:inline>
        </w:drawing>
      </w:r>
    </w:p>
    <w:p w14:paraId="31F2D440" w14:textId="5E26B70F" w:rsidR="00DF73B7" w:rsidRDefault="00DF73B7" w:rsidP="000B2357">
      <w:pPr>
        <w:spacing w:after="120"/>
        <w:ind w:left="1080"/>
      </w:pPr>
      <w:bookmarkStart w:id="150" w:name="_Toc211927161"/>
      <w:r w:rsidRPr="00273F21">
        <w:rPr>
          <w:b/>
        </w:rPr>
        <w:t xml:space="preserve">Figure </w:t>
      </w:r>
      <w:r w:rsidR="004F25B4" w:rsidRPr="00273F21">
        <w:rPr>
          <w:b/>
        </w:rPr>
        <w:fldChar w:fldCharType="begin"/>
      </w:r>
      <w:r w:rsidRPr="00273F21">
        <w:rPr>
          <w:b/>
        </w:rPr>
        <w:instrText xml:space="preserve"> STYLEREF 1 \s </w:instrText>
      </w:r>
      <w:r w:rsidR="004F25B4" w:rsidRPr="00273F21">
        <w:rPr>
          <w:b/>
        </w:rPr>
        <w:fldChar w:fldCharType="separate"/>
      </w:r>
      <w:r w:rsidR="00181187">
        <w:rPr>
          <w:b/>
          <w:noProof/>
        </w:rPr>
        <w:t>2</w:t>
      </w:r>
      <w:r w:rsidR="004F25B4" w:rsidRPr="00273F21">
        <w:rPr>
          <w:b/>
        </w:rPr>
        <w:fldChar w:fldCharType="end"/>
      </w:r>
      <w:r w:rsidRPr="00273F21">
        <w:rPr>
          <w:b/>
        </w:rPr>
        <w:t>.</w:t>
      </w:r>
      <w:r w:rsidR="004F25B4" w:rsidRPr="00273F21">
        <w:rPr>
          <w:b/>
        </w:rPr>
        <w:fldChar w:fldCharType="begin"/>
      </w:r>
      <w:r w:rsidRPr="00273F21">
        <w:rPr>
          <w:b/>
        </w:rPr>
        <w:instrText xml:space="preserve"> SEQ Figure \* ARABIC \s 1 </w:instrText>
      </w:r>
      <w:r w:rsidR="004F25B4" w:rsidRPr="00273F21">
        <w:rPr>
          <w:b/>
        </w:rPr>
        <w:fldChar w:fldCharType="separate"/>
      </w:r>
      <w:r w:rsidR="00181187">
        <w:rPr>
          <w:b/>
          <w:noProof/>
        </w:rPr>
        <w:t>12</w:t>
      </w:r>
      <w:r w:rsidR="004F25B4" w:rsidRPr="00273F21">
        <w:rPr>
          <w:b/>
        </w:rPr>
        <w:fldChar w:fldCharType="end"/>
      </w:r>
      <w:r w:rsidRPr="00273F21">
        <w:rPr>
          <w:b/>
        </w:rPr>
        <w:t>.</w:t>
      </w:r>
      <w:r>
        <w:rPr>
          <w:b/>
        </w:rPr>
        <w:t xml:space="preserve">  </w:t>
      </w:r>
      <w:r w:rsidRPr="00E36004">
        <w:t xml:space="preserve">After </w:t>
      </w:r>
      <w:proofErr w:type="gramStart"/>
      <w:r w:rsidRPr="00E36004">
        <w:t>both of the outer</w:t>
      </w:r>
      <w:proofErr w:type="gramEnd"/>
      <w:r w:rsidRPr="00E36004">
        <w:t xml:space="preserve"> </w:t>
      </w:r>
      <w:r w:rsidR="00FD0E54">
        <w:t xml:space="preserve">Type </w:t>
      </w:r>
      <w:r w:rsidRPr="00E36004">
        <w:t xml:space="preserve">01 horizontal plates are secured, install one of the inner </w:t>
      </w:r>
      <w:r w:rsidR="00FD0E54">
        <w:t xml:space="preserve">Type </w:t>
      </w:r>
      <w:r w:rsidRPr="00E36004">
        <w:t xml:space="preserve">01 horizontal plates. Snug </w:t>
      </w:r>
      <w:proofErr w:type="gramStart"/>
      <w:r w:rsidRPr="00E36004">
        <w:t>all of</w:t>
      </w:r>
      <w:proofErr w:type="gramEnd"/>
      <w:r w:rsidRPr="00E36004">
        <w:t xml:space="preserve"> the screws for this plate, then torque the side bolts to final spec.</w:t>
      </w:r>
      <w:bookmarkEnd w:id="150"/>
    </w:p>
    <w:p w14:paraId="4BC57158" w14:textId="77777777" w:rsidR="00DF73B7" w:rsidRPr="004E1113" w:rsidRDefault="00DF73B7" w:rsidP="000B2357">
      <w:pPr>
        <w:numPr>
          <w:ins w:id="151" w:author="Andrew Stein" w:date="2007-10-22T17:31:00Z"/>
        </w:numPr>
        <w:spacing w:after="120"/>
        <w:rPr>
          <w:ins w:id="152" w:author="Andrew Stein" w:date="2007-10-22T17:31:00Z"/>
        </w:rPr>
      </w:pPr>
    </w:p>
    <w:p w14:paraId="709A0B7E" w14:textId="77777777" w:rsidR="00B73918" w:rsidRDefault="00DF73B7">
      <w:pPr>
        <w:numPr>
          <w:ilvl w:val="0"/>
          <w:numId w:val="27"/>
          <w:ins w:id="153" w:author="Andrew Stein" w:date="2007-10-22T17:38:00Z"/>
        </w:numPr>
        <w:spacing w:before="0" w:after="120"/>
        <w:rPr>
          <w:ins w:id="154" w:author="Andrew Stein" w:date="2007-10-22T17:33:00Z"/>
        </w:rPr>
        <w:pPrChange w:id="155" w:author="Andrew Stein" w:date="2007-10-22T17:39:00Z">
          <w:pPr>
            <w:spacing w:after="120"/>
          </w:pPr>
        </w:pPrChange>
      </w:pPr>
      <w:ins w:id="156" w:author="Andrew Stein" w:date="2007-10-22T17:16:00Z">
        <w:r w:rsidRPr="004E1113">
          <w:t xml:space="preserve">Repeat </w:t>
        </w:r>
      </w:ins>
      <w:ins w:id="157" w:author="Andrew Stein" w:date="2007-10-22T17:32:00Z">
        <w:r w:rsidRPr="004E1113">
          <w:t>last step</w:t>
        </w:r>
      </w:ins>
      <w:ins w:id="158" w:author="Andrew Stein" w:date="2007-10-22T17:16:00Z">
        <w:r w:rsidRPr="004E1113">
          <w:t xml:space="preserve">, </w:t>
        </w:r>
      </w:ins>
      <w:ins w:id="159" w:author="Andrew Stein" w:date="2007-10-22T17:32:00Z">
        <w:r w:rsidRPr="004E1113">
          <w:t xml:space="preserve">for </w:t>
        </w:r>
      </w:ins>
      <w:ins w:id="160" w:author="Andrew Stein" w:date="2007-10-22T17:33:00Z">
        <w:r w:rsidRPr="004E1113">
          <w:t>fourth (and final)</w:t>
        </w:r>
      </w:ins>
      <w:ins w:id="161" w:author="Andrew Stein" w:date="2007-10-22T17:32:00Z">
        <w:r w:rsidRPr="004E1113">
          <w:t xml:space="preserve"> D071007</w:t>
        </w:r>
      </w:ins>
      <w:r w:rsidR="00FD0E54">
        <w:t xml:space="preserve"> Type </w:t>
      </w:r>
      <w:ins w:id="162" w:author="Andrew Stein" w:date="2007-10-22T17:32:00Z">
        <w:r w:rsidRPr="004E1113">
          <w:t xml:space="preserve">01 </w:t>
        </w:r>
        <w:r w:rsidR="004F25B4" w:rsidRPr="004F25B4">
          <w:rPr>
            <w:b/>
            <w:rPrChange w:id="163" w:author="Andrew Stein" w:date="2007-10-22T18:06:00Z">
              <w:rPr/>
            </w:rPrChange>
          </w:rPr>
          <w:t>Plate</w:t>
        </w:r>
        <w:r w:rsidRPr="004E1113">
          <w:t xml:space="preserve"> (</w:t>
        </w:r>
      </w:ins>
      <w:ins w:id="164" w:author="Andrew Stein" w:date="2007-10-22T17:16:00Z">
        <w:r w:rsidRPr="004E1113">
          <w:t>on other side of assembly</w:t>
        </w:r>
      </w:ins>
      <w:ins w:id="165" w:author="Andrew Stein" w:date="2007-10-22T17:32:00Z">
        <w:r w:rsidRPr="004E1113">
          <w:t>)</w:t>
        </w:r>
      </w:ins>
      <w:ins w:id="166" w:author="Andrew Stein" w:date="2007-10-22T17:16:00Z">
        <w:r w:rsidRPr="004E1113">
          <w:t>.</w:t>
        </w:r>
      </w:ins>
    </w:p>
    <w:p w14:paraId="60B7C866" w14:textId="77777777" w:rsidR="00DF73B7" w:rsidRDefault="00DF73B7" w:rsidP="000B2357">
      <w:pPr>
        <w:spacing w:after="120"/>
        <w:ind w:left="1440"/>
      </w:pPr>
      <w:ins w:id="167" w:author="Andrew Stein" w:date="2007-10-22T17:16:00Z">
        <w:r w:rsidRPr="00904337">
          <w:rPr>
            <w:i/>
          </w:rPr>
          <w:t>Hardware</w:t>
        </w:r>
      </w:ins>
      <w:r>
        <w:rPr>
          <w:i/>
        </w:rPr>
        <w:t>:</w:t>
      </w:r>
    </w:p>
    <w:p w14:paraId="058FD2FD" w14:textId="77777777" w:rsidR="00DF73B7" w:rsidRDefault="00DF73B7" w:rsidP="000B2357">
      <w:pPr>
        <w:spacing w:after="120"/>
        <w:ind w:left="1440"/>
      </w:pPr>
      <w:r>
        <w:t xml:space="preserve">(21) </w:t>
      </w:r>
      <w:ins w:id="168" w:author="Andrew Stein" w:date="2007-10-22T17:16:00Z">
        <w:r w:rsidRPr="004E1113">
          <w:t>3/8"-16x1.5" SHCS</w:t>
        </w:r>
      </w:ins>
    </w:p>
    <w:p w14:paraId="799DF6E5" w14:textId="77777777" w:rsidR="00DF73B7" w:rsidRDefault="00DF73B7" w:rsidP="000B2357">
      <w:pPr>
        <w:spacing w:after="120"/>
        <w:ind w:left="1440"/>
      </w:pPr>
      <w:r>
        <w:t xml:space="preserve">(21) </w:t>
      </w:r>
      <w:ins w:id="169" w:author="Andrew Stein" w:date="2007-10-22T17:16:00Z">
        <w:r w:rsidRPr="004E1113">
          <w:t>3/8" vented washers</w:t>
        </w:r>
      </w:ins>
    </w:p>
    <w:p w14:paraId="3C1597DE" w14:textId="77777777" w:rsidR="00DF73B7" w:rsidRPr="004E1113" w:rsidRDefault="00DF73B7" w:rsidP="000B2357">
      <w:pPr>
        <w:numPr>
          <w:ins w:id="170" w:author="Andrew Stein" w:date="2007-10-22T17:33:00Z"/>
        </w:numPr>
        <w:spacing w:after="120"/>
        <w:rPr>
          <w:ins w:id="171" w:author="Andrew Stein" w:date="2007-10-22T17:33:00Z"/>
        </w:rPr>
      </w:pPr>
    </w:p>
    <w:p w14:paraId="236FF00C" w14:textId="77777777" w:rsidR="00DF73B7" w:rsidRDefault="00DF73B7" w:rsidP="000B2357">
      <w:pPr>
        <w:numPr>
          <w:ilvl w:val="0"/>
          <w:numId w:val="27"/>
          <w:ins w:id="172" w:author="Andrew Stein" w:date="2007-10-22T17:34:00Z"/>
        </w:numPr>
        <w:spacing w:before="0" w:after="120"/>
      </w:pPr>
      <w:ins w:id="173" w:author="Andrew Stein" w:date="2007-10-22T17:33:00Z">
        <w:r w:rsidRPr="004E1113">
          <w:t>P</w:t>
        </w:r>
      </w:ins>
      <w:ins w:id="174" w:author="Andrew Stein" w:date="2007-10-22T17:16:00Z">
        <w:r w:rsidRPr="004E1113">
          <w:t xml:space="preserve">lace </w:t>
        </w:r>
      </w:ins>
      <w:ins w:id="175" w:author="Andrew Stein" w:date="2007-10-22T17:33:00Z">
        <w:r w:rsidRPr="004E1113">
          <w:t xml:space="preserve">large </w:t>
        </w:r>
        <w:r w:rsidR="004F25B4" w:rsidRPr="004F25B4">
          <w:rPr>
            <w:b/>
            <w:rPrChange w:id="176" w:author="Andrew Stein" w:date="2007-10-22T18:06:00Z">
              <w:rPr/>
            </w:rPrChange>
          </w:rPr>
          <w:t>Stage 0 Stiffener Plate</w:t>
        </w:r>
        <w:r w:rsidRPr="004E1113">
          <w:t xml:space="preserve"> (D071007</w:t>
        </w:r>
      </w:ins>
      <w:r w:rsidR="00FD0E54">
        <w:t xml:space="preserve"> Type </w:t>
      </w:r>
      <w:ins w:id="177" w:author="Andrew Stein" w:date="2007-10-22T17:33:00Z">
        <w:r w:rsidRPr="004E1113">
          <w:t>00)</w:t>
        </w:r>
      </w:ins>
      <w:ins w:id="178" w:author="Andrew Stein" w:date="2007-10-22T17:16:00Z">
        <w:r w:rsidRPr="004E1113">
          <w:t xml:space="preserve"> under</w:t>
        </w:r>
      </w:ins>
      <w:ins w:id="179" w:author="Andrew Stein" w:date="2007-10-22T17:34:00Z">
        <w:r w:rsidRPr="004E1113">
          <w:t xml:space="preserve"> center of</w:t>
        </w:r>
      </w:ins>
      <w:ins w:id="180" w:author="Andrew Stein" w:date="2007-10-22T17:16:00Z">
        <w:r w:rsidRPr="004E1113">
          <w:t xml:space="preserve"> </w:t>
        </w:r>
        <w:r w:rsidRPr="0002018F">
          <w:rPr>
            <w:b/>
          </w:rPr>
          <w:t>Stiffener Assembly</w:t>
        </w:r>
        <w:r w:rsidRPr="004E1113">
          <w:t>.</w:t>
        </w:r>
      </w:ins>
      <w:r>
        <w:t xml:space="preserve"> </w:t>
      </w:r>
      <w:r>
        <w:rPr>
          <w:i/>
        </w:rPr>
        <w:t xml:space="preserve">Caution: this plate is heavy (54 </w:t>
      </w:r>
      <w:proofErr w:type="spellStart"/>
      <w:r>
        <w:rPr>
          <w:i/>
        </w:rPr>
        <w:t>lbs</w:t>
      </w:r>
      <w:proofErr w:type="spellEnd"/>
      <w:r>
        <w:rPr>
          <w:i/>
        </w:rPr>
        <w:t>)!</w:t>
      </w:r>
      <w:ins w:id="181" w:author="Andrew Stein" w:date="2007-10-22T17:16:00Z">
        <w:r w:rsidRPr="004E1113">
          <w:t xml:space="preserve"> Snug all bolts.</w:t>
        </w:r>
      </w:ins>
    </w:p>
    <w:p w14:paraId="1858D261" w14:textId="77777777" w:rsidR="00DF73B7" w:rsidRDefault="00DF73B7" w:rsidP="000B2357">
      <w:pPr>
        <w:spacing w:after="120"/>
        <w:ind w:left="1440"/>
        <w:rPr>
          <w:i/>
        </w:rPr>
      </w:pPr>
      <w:ins w:id="182" w:author="Andrew Stein" w:date="2007-10-22T17:16:00Z">
        <w:r w:rsidRPr="00C21831">
          <w:rPr>
            <w:i/>
          </w:rPr>
          <w:t>Hardware</w:t>
        </w:r>
      </w:ins>
      <w:r w:rsidRPr="00C21831">
        <w:rPr>
          <w:i/>
        </w:rPr>
        <w:t>:</w:t>
      </w:r>
    </w:p>
    <w:p w14:paraId="228B9ACC" w14:textId="77777777" w:rsidR="00DF73B7" w:rsidRDefault="00DF73B7" w:rsidP="000B2357">
      <w:pPr>
        <w:spacing w:after="120"/>
        <w:ind w:left="1440"/>
        <w:rPr>
          <w:i/>
        </w:rPr>
      </w:pPr>
      <w:r w:rsidRPr="00C21831">
        <w:t>(</w:t>
      </w:r>
      <w:r>
        <w:t>33</w:t>
      </w:r>
      <w:r w:rsidRPr="00C21831">
        <w:t xml:space="preserve">) </w:t>
      </w:r>
      <w:ins w:id="183" w:author="Andrew Stein" w:date="2007-10-22T17:16:00Z">
        <w:r w:rsidRPr="004E1113">
          <w:t>3/8"-16x1.5" SHCS</w:t>
        </w:r>
      </w:ins>
    </w:p>
    <w:p w14:paraId="60BE497E" w14:textId="77777777" w:rsidR="00DF73B7" w:rsidRDefault="00DF73B7" w:rsidP="000B2357">
      <w:pPr>
        <w:spacing w:after="120"/>
        <w:ind w:left="1440"/>
      </w:pPr>
      <w:r w:rsidRPr="00C21831">
        <w:t>(</w:t>
      </w:r>
      <w:r>
        <w:t>33</w:t>
      </w:r>
      <w:r w:rsidRPr="00C21831">
        <w:t>)</w:t>
      </w:r>
      <w:ins w:id="184" w:author="Andrew Stein" w:date="2007-10-22T17:16:00Z">
        <w:r w:rsidRPr="00C21831">
          <w:t xml:space="preserve"> </w:t>
        </w:r>
        <w:r w:rsidRPr="004E1113">
          <w:t>3/8" vented washers</w:t>
        </w:r>
      </w:ins>
    </w:p>
    <w:p w14:paraId="7F164840" w14:textId="77777777" w:rsidR="00DF73B7" w:rsidRDefault="00AD7E90" w:rsidP="00DF73B7">
      <w:pPr>
        <w:spacing w:after="120"/>
        <w:ind w:left="720"/>
        <w:jc w:val="center"/>
      </w:pPr>
      <w:r>
        <w:rPr>
          <w:noProof/>
        </w:rPr>
        <w:lastRenderedPageBreak/>
        <w:drawing>
          <wp:inline distT="0" distB="0" distL="0" distR="0" wp14:anchorId="6FB08306" wp14:editId="619F81CD">
            <wp:extent cx="4147820" cy="2785745"/>
            <wp:effectExtent l="19050" t="0" r="5080" b="0"/>
            <wp:docPr id="12" name="Picture 12" descr="stiffener assy ste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tiffener assy step 4"/>
                    <pic:cNvPicPr>
                      <a:picLocks noChangeAspect="1" noChangeArrowheads="1"/>
                    </pic:cNvPicPr>
                  </pic:nvPicPr>
                  <pic:blipFill>
                    <a:blip r:embed="rId21" cstate="print"/>
                    <a:srcRect/>
                    <a:stretch>
                      <a:fillRect/>
                    </a:stretch>
                  </pic:blipFill>
                  <pic:spPr bwMode="auto">
                    <a:xfrm>
                      <a:off x="0" y="0"/>
                      <a:ext cx="4147820" cy="2785745"/>
                    </a:xfrm>
                    <a:prstGeom prst="rect">
                      <a:avLst/>
                    </a:prstGeom>
                    <a:noFill/>
                    <a:ln w="9525">
                      <a:noFill/>
                      <a:miter lim="800000"/>
                      <a:headEnd/>
                      <a:tailEnd/>
                    </a:ln>
                  </pic:spPr>
                </pic:pic>
              </a:graphicData>
            </a:graphic>
          </wp:inline>
        </w:drawing>
      </w:r>
    </w:p>
    <w:p w14:paraId="14DECB85" w14:textId="5C240B7B" w:rsidR="00DF73B7" w:rsidRPr="00C21831" w:rsidRDefault="00DF73B7" w:rsidP="000B2357">
      <w:pPr>
        <w:spacing w:after="120"/>
        <w:ind w:left="1080"/>
        <w:rPr>
          <w:i/>
        </w:rPr>
      </w:pPr>
      <w:bookmarkStart w:id="185" w:name="_Toc211927162"/>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2</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13</w:t>
      </w:r>
      <w:r w:rsidR="004F25B4">
        <w:rPr>
          <w:b/>
        </w:rPr>
        <w:fldChar w:fldCharType="end"/>
      </w:r>
      <w:r w:rsidRPr="00CF2879">
        <w:rPr>
          <w:b/>
        </w:rPr>
        <w:t>.</w:t>
      </w:r>
      <w:r>
        <w:t xml:space="preserve"> After </w:t>
      </w:r>
      <w:proofErr w:type="gramStart"/>
      <w:r>
        <w:t>both of the inner</w:t>
      </w:r>
      <w:proofErr w:type="gramEnd"/>
      <w:r>
        <w:t xml:space="preserve"> </w:t>
      </w:r>
      <w:r w:rsidR="00FD0E54">
        <w:t xml:space="preserve">Type </w:t>
      </w:r>
      <w:r>
        <w:t xml:space="preserve">01 horizontal </w:t>
      </w:r>
      <w:r w:rsidR="00FD0E54">
        <w:t xml:space="preserve">plates are secured, install the center Type </w:t>
      </w:r>
      <w:r>
        <w:t>00 horizontal plate. Snug the bolts, but do not torque, yet.</w:t>
      </w:r>
      <w:bookmarkEnd w:id="185"/>
    </w:p>
    <w:p w14:paraId="423261FE" w14:textId="77777777" w:rsidR="00DF73B7" w:rsidRPr="004E1113" w:rsidRDefault="00DF73B7" w:rsidP="000B2357">
      <w:pPr>
        <w:spacing w:after="120"/>
        <w:ind w:left="720"/>
        <w:rPr>
          <w:ins w:id="186" w:author="Andrew Stein" w:date="2007-10-22T17:34:00Z"/>
        </w:rPr>
      </w:pPr>
    </w:p>
    <w:p w14:paraId="21E61B5A" w14:textId="77777777" w:rsidR="00DF73B7" w:rsidRDefault="00DF73B7" w:rsidP="000B2357">
      <w:pPr>
        <w:numPr>
          <w:ilvl w:val="0"/>
          <w:numId w:val="27"/>
          <w:ins w:id="187" w:author="Andrew Stein" w:date="2007-10-22T17:16:00Z"/>
        </w:numPr>
        <w:spacing w:before="0" w:after="120"/>
      </w:pPr>
      <w:ins w:id="188" w:author="Andrew Stein" w:date="2007-10-22T17:34:00Z">
        <w:r w:rsidRPr="004E1113">
          <w:t>P</w:t>
        </w:r>
      </w:ins>
      <w:ins w:id="189" w:author="Andrew Stein" w:date="2007-10-22T17:16:00Z">
        <w:r w:rsidRPr="004E1113">
          <w:t>lace</w:t>
        </w:r>
      </w:ins>
      <w:ins w:id="190" w:author="Andrew Stein" w:date="2007-10-22T17:34:00Z">
        <w:r w:rsidRPr="004E1113">
          <w:t xml:space="preserve"> </w:t>
        </w:r>
        <w:r w:rsidR="004F25B4" w:rsidRPr="004F25B4">
          <w:rPr>
            <w:b/>
            <w:rPrChange w:id="191" w:author="Andrew Stein" w:date="2007-10-22T18:06:00Z">
              <w:rPr/>
            </w:rPrChange>
          </w:rPr>
          <w:t>Stage 0 Stiffener End Cap</w:t>
        </w:r>
        <w:r w:rsidRPr="004E1113">
          <w:t xml:space="preserve"> (D071008)</w:t>
        </w:r>
      </w:ins>
      <w:ins w:id="192" w:author="Andrew Stein" w:date="2007-10-22T17:16:00Z">
        <w:r w:rsidRPr="004E1113">
          <w:t xml:space="preserve"> under </w:t>
        </w:r>
        <w:r w:rsidR="004F25B4" w:rsidRPr="004F25B4">
          <w:rPr>
            <w:b/>
            <w:rPrChange w:id="193" w:author="Andrew Stein" w:date="2007-10-22T18:06:00Z">
              <w:rPr/>
            </w:rPrChange>
          </w:rPr>
          <w:t>Stage 0 Base</w:t>
        </w:r>
      </w:ins>
      <w:r>
        <w:t xml:space="preserve">, on one end of </w:t>
      </w:r>
      <w:r>
        <w:rPr>
          <w:b/>
        </w:rPr>
        <w:t>Stiffener Assembly</w:t>
      </w:r>
      <w:ins w:id="194" w:author="Andrew Stein" w:date="2007-10-22T17:16:00Z">
        <w:r w:rsidRPr="004E1113">
          <w:t xml:space="preserve">. Thread in top bolts from above the </w:t>
        </w:r>
        <w:proofErr w:type="gramStart"/>
        <w:r w:rsidR="004F25B4" w:rsidRPr="004F25B4">
          <w:rPr>
            <w:b/>
            <w:rPrChange w:id="195" w:author="Andrew Stein" w:date="2007-10-22T18:06:00Z">
              <w:rPr/>
            </w:rPrChange>
          </w:rPr>
          <w:t>Base</w:t>
        </w:r>
      </w:ins>
      <w:r w:rsidR="0002018F">
        <w:t>, and</w:t>
      </w:r>
      <w:proofErr w:type="gramEnd"/>
      <w:r w:rsidR="0002018F">
        <w:t xml:space="preserve"> turn until snug</w:t>
      </w:r>
      <w:ins w:id="196" w:author="Andrew Stein" w:date="2007-10-22T17:16:00Z">
        <w:r w:rsidRPr="004E1113">
          <w:t xml:space="preserve">. Thread </w:t>
        </w:r>
        <w:proofErr w:type="gramStart"/>
        <w:r w:rsidRPr="004E1113">
          <w:t>in side</w:t>
        </w:r>
        <w:proofErr w:type="gramEnd"/>
        <w:r w:rsidRPr="004E1113">
          <w:t xml:space="preserve"> bolts</w:t>
        </w:r>
      </w:ins>
      <w:r w:rsidR="0002018F">
        <w:t>, and turn until snug</w:t>
      </w:r>
      <w:ins w:id="197" w:author="Andrew Stein" w:date="2007-10-22T17:16:00Z">
        <w:r w:rsidRPr="004E1113">
          <w:t>.</w:t>
        </w:r>
      </w:ins>
    </w:p>
    <w:p w14:paraId="13B40984" w14:textId="77777777" w:rsidR="00DF73B7" w:rsidRDefault="00DF73B7" w:rsidP="000B2357">
      <w:pPr>
        <w:spacing w:after="120"/>
        <w:ind w:left="1440"/>
      </w:pPr>
      <w:ins w:id="198" w:author="Andrew Stein" w:date="2007-10-22T17:16:00Z">
        <w:r w:rsidRPr="00883AFE">
          <w:rPr>
            <w:i/>
          </w:rPr>
          <w:t>Hardwar</w:t>
        </w:r>
      </w:ins>
      <w:r>
        <w:rPr>
          <w:i/>
        </w:rPr>
        <w:t>e:</w:t>
      </w:r>
    </w:p>
    <w:p w14:paraId="7CDDBACE" w14:textId="77777777" w:rsidR="00DF73B7" w:rsidRPr="003476DD" w:rsidRDefault="00DF73B7" w:rsidP="000B2357">
      <w:pPr>
        <w:spacing w:after="120"/>
        <w:ind w:left="1440"/>
        <w:rPr>
          <w:i/>
        </w:rPr>
      </w:pPr>
      <w:r>
        <w:t xml:space="preserve">(6) 3/8”-16x1.75” SHCS – </w:t>
      </w:r>
      <w:r>
        <w:rPr>
          <w:i/>
        </w:rPr>
        <w:t>from above</w:t>
      </w:r>
    </w:p>
    <w:p w14:paraId="61547755" w14:textId="77777777" w:rsidR="00DF73B7" w:rsidRPr="003476DD" w:rsidRDefault="00DF73B7" w:rsidP="000B2357">
      <w:pPr>
        <w:spacing w:after="120"/>
        <w:ind w:left="1440"/>
        <w:rPr>
          <w:i/>
        </w:rPr>
      </w:pPr>
      <w:r>
        <w:t>(29)</w:t>
      </w:r>
      <w:ins w:id="199" w:author="Andrew Stein" w:date="2007-10-22T17:16:00Z">
        <w:r w:rsidRPr="004E1113">
          <w:t xml:space="preserve"> 3/8"-16x1.5" SHCS</w:t>
        </w:r>
      </w:ins>
      <w:r>
        <w:t xml:space="preserve"> – </w:t>
      </w:r>
      <w:r>
        <w:rPr>
          <w:i/>
        </w:rPr>
        <w:t>from side</w:t>
      </w:r>
    </w:p>
    <w:p w14:paraId="0072D385" w14:textId="77777777" w:rsidR="00DF73B7" w:rsidRDefault="00DF73B7" w:rsidP="000B2357">
      <w:pPr>
        <w:spacing w:after="120"/>
        <w:ind w:left="1440"/>
        <w:rPr>
          <w:i/>
        </w:rPr>
      </w:pPr>
      <w:r>
        <w:t>(35)</w:t>
      </w:r>
      <w:ins w:id="200" w:author="Andrew Stein" w:date="2007-10-22T17:16:00Z">
        <w:r w:rsidRPr="004E1113">
          <w:t xml:space="preserve"> 3/8" vented washers</w:t>
        </w:r>
      </w:ins>
      <w:r>
        <w:t xml:space="preserve"> – </w:t>
      </w:r>
      <w:r>
        <w:rPr>
          <w:i/>
        </w:rPr>
        <w:t>all screw locations</w:t>
      </w:r>
    </w:p>
    <w:p w14:paraId="50294E69" w14:textId="77777777" w:rsidR="00DF73B7" w:rsidRDefault="00AD7E90" w:rsidP="00DF73B7">
      <w:pPr>
        <w:spacing w:after="120"/>
        <w:ind w:left="720"/>
        <w:jc w:val="center"/>
      </w:pPr>
      <w:r>
        <w:rPr>
          <w:noProof/>
        </w:rPr>
        <w:drawing>
          <wp:inline distT="0" distB="0" distL="0" distR="0" wp14:anchorId="3F4382CB" wp14:editId="1BFD801D">
            <wp:extent cx="4160520" cy="2791460"/>
            <wp:effectExtent l="19050" t="0" r="0" b="0"/>
            <wp:docPr id="13" name="Picture 13" descr="stiffener assy ste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tiffener assy step 5"/>
                    <pic:cNvPicPr>
                      <a:picLocks noChangeAspect="1" noChangeArrowheads="1"/>
                    </pic:cNvPicPr>
                  </pic:nvPicPr>
                  <pic:blipFill>
                    <a:blip r:embed="rId22" cstate="print"/>
                    <a:srcRect/>
                    <a:stretch>
                      <a:fillRect/>
                    </a:stretch>
                  </pic:blipFill>
                  <pic:spPr bwMode="auto">
                    <a:xfrm>
                      <a:off x="0" y="0"/>
                      <a:ext cx="4160520" cy="2791460"/>
                    </a:xfrm>
                    <a:prstGeom prst="rect">
                      <a:avLst/>
                    </a:prstGeom>
                    <a:noFill/>
                    <a:ln w="9525">
                      <a:noFill/>
                      <a:miter lim="800000"/>
                      <a:headEnd/>
                      <a:tailEnd/>
                    </a:ln>
                  </pic:spPr>
                </pic:pic>
              </a:graphicData>
            </a:graphic>
          </wp:inline>
        </w:drawing>
      </w:r>
    </w:p>
    <w:p w14:paraId="5BB1FBB8" w14:textId="11743FC0" w:rsidR="00DF73B7" w:rsidRPr="001B1D32" w:rsidRDefault="00DF73B7" w:rsidP="000B2357">
      <w:pPr>
        <w:spacing w:after="120"/>
        <w:ind w:left="1080"/>
        <w:rPr>
          <w:ins w:id="201" w:author="Andrew Stein" w:date="2007-10-22T17:35:00Z"/>
        </w:rPr>
      </w:pPr>
      <w:bookmarkStart w:id="202" w:name="_Toc211927163"/>
      <w:r w:rsidRPr="00CF2879">
        <w:rPr>
          <w:b/>
        </w:rPr>
        <w:lastRenderedPageBreak/>
        <w:t xml:space="preserve">Figure </w:t>
      </w:r>
      <w:r w:rsidR="004F25B4">
        <w:rPr>
          <w:b/>
        </w:rPr>
        <w:fldChar w:fldCharType="begin"/>
      </w:r>
      <w:r>
        <w:rPr>
          <w:b/>
        </w:rPr>
        <w:instrText xml:space="preserve"> STYLEREF 1 \s </w:instrText>
      </w:r>
      <w:r w:rsidR="004F25B4">
        <w:rPr>
          <w:b/>
        </w:rPr>
        <w:fldChar w:fldCharType="separate"/>
      </w:r>
      <w:r w:rsidR="00181187">
        <w:rPr>
          <w:b/>
          <w:noProof/>
        </w:rPr>
        <w:t>2</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14</w:t>
      </w:r>
      <w:r w:rsidR="004F25B4">
        <w:rPr>
          <w:b/>
        </w:rPr>
        <w:fldChar w:fldCharType="end"/>
      </w:r>
      <w:r w:rsidRPr="00CF2879">
        <w:rPr>
          <w:b/>
        </w:rPr>
        <w:t>.</w:t>
      </w:r>
      <w:r>
        <w:rPr>
          <w:b/>
        </w:rPr>
        <w:t xml:space="preserve">  </w:t>
      </w:r>
      <w:r>
        <w:t>Bolt End Caps to both ends of the Stiffener Assembly.</w:t>
      </w:r>
      <w:bookmarkEnd w:id="202"/>
    </w:p>
    <w:p w14:paraId="5612A486" w14:textId="77777777" w:rsidR="00DF73B7" w:rsidRPr="004E1113" w:rsidRDefault="00DF73B7" w:rsidP="000B2357">
      <w:pPr>
        <w:numPr>
          <w:ins w:id="203" w:author="Andrew Stein" w:date="2007-10-22T17:35:00Z"/>
        </w:numPr>
        <w:spacing w:after="120"/>
        <w:rPr>
          <w:ins w:id="204" w:author="Andrew Stein" w:date="2007-10-22T17:35:00Z"/>
        </w:rPr>
      </w:pPr>
    </w:p>
    <w:p w14:paraId="243E8AFD" w14:textId="77777777" w:rsidR="00DF73B7" w:rsidRDefault="00DF73B7" w:rsidP="000B2357">
      <w:pPr>
        <w:numPr>
          <w:ilvl w:val="0"/>
          <w:numId w:val="27"/>
        </w:numPr>
        <w:spacing w:before="0" w:after="120"/>
      </w:pPr>
      <w:r>
        <w:t xml:space="preserve">Repeat last step, mounting the second </w:t>
      </w:r>
      <w:r w:rsidRPr="00F84F2B">
        <w:rPr>
          <w:b/>
        </w:rPr>
        <w:t>End Cap</w:t>
      </w:r>
      <w:r>
        <w:t xml:space="preserve"> to the other end of the </w:t>
      </w:r>
      <w:r w:rsidRPr="00F84F2B">
        <w:rPr>
          <w:b/>
        </w:rPr>
        <w:t>Stiffener Assembly</w:t>
      </w:r>
      <w:r>
        <w:t>.</w:t>
      </w:r>
    </w:p>
    <w:p w14:paraId="0E66CB61" w14:textId="77777777" w:rsidR="00DF73B7" w:rsidRDefault="00DF73B7" w:rsidP="000B2357">
      <w:pPr>
        <w:spacing w:after="120"/>
        <w:ind w:left="1440"/>
      </w:pPr>
      <w:ins w:id="205" w:author="Andrew Stein" w:date="2007-10-22T17:16:00Z">
        <w:r w:rsidRPr="00904337">
          <w:rPr>
            <w:i/>
          </w:rPr>
          <w:t>Hardware</w:t>
        </w:r>
      </w:ins>
      <w:r>
        <w:rPr>
          <w:i/>
        </w:rPr>
        <w:t>:</w:t>
      </w:r>
    </w:p>
    <w:p w14:paraId="1894F5F3" w14:textId="77777777" w:rsidR="00DF73B7" w:rsidRPr="003476DD" w:rsidRDefault="00DF73B7" w:rsidP="000B2357">
      <w:pPr>
        <w:spacing w:after="120"/>
        <w:ind w:left="1440"/>
        <w:rPr>
          <w:i/>
        </w:rPr>
      </w:pPr>
      <w:r>
        <w:t xml:space="preserve">(6) 3/8”-16x1.75” SHCS – </w:t>
      </w:r>
      <w:r>
        <w:rPr>
          <w:i/>
        </w:rPr>
        <w:t>from above</w:t>
      </w:r>
    </w:p>
    <w:p w14:paraId="25AC171D" w14:textId="77777777" w:rsidR="00DF73B7" w:rsidRPr="003476DD" w:rsidRDefault="00DF73B7" w:rsidP="000B2357">
      <w:pPr>
        <w:spacing w:after="120"/>
        <w:ind w:left="1440"/>
        <w:rPr>
          <w:i/>
        </w:rPr>
      </w:pPr>
      <w:r>
        <w:t>(29)</w:t>
      </w:r>
      <w:ins w:id="206" w:author="Andrew Stein" w:date="2007-10-22T17:16:00Z">
        <w:r w:rsidRPr="004E1113">
          <w:t xml:space="preserve"> 3/8"-16x1.5" SHCS</w:t>
        </w:r>
      </w:ins>
      <w:r>
        <w:t xml:space="preserve"> – </w:t>
      </w:r>
      <w:r>
        <w:rPr>
          <w:i/>
        </w:rPr>
        <w:t>from side</w:t>
      </w:r>
    </w:p>
    <w:p w14:paraId="55FF70FA" w14:textId="77777777" w:rsidR="00DF73B7" w:rsidRDefault="00DF73B7" w:rsidP="000B2357">
      <w:pPr>
        <w:spacing w:after="120"/>
        <w:ind w:left="1440"/>
        <w:rPr>
          <w:i/>
        </w:rPr>
      </w:pPr>
      <w:r>
        <w:t>(35)</w:t>
      </w:r>
      <w:ins w:id="207" w:author="Andrew Stein" w:date="2007-10-22T17:16:00Z">
        <w:r w:rsidRPr="004E1113">
          <w:t xml:space="preserve"> 3/8" vented washers</w:t>
        </w:r>
      </w:ins>
      <w:r>
        <w:t xml:space="preserve"> – </w:t>
      </w:r>
      <w:r>
        <w:rPr>
          <w:i/>
        </w:rPr>
        <w:t>all screw locations</w:t>
      </w:r>
    </w:p>
    <w:p w14:paraId="439DFE90" w14:textId="77777777" w:rsidR="00DF73B7" w:rsidRDefault="00DF73B7" w:rsidP="000B2357">
      <w:pPr>
        <w:spacing w:after="120"/>
      </w:pPr>
    </w:p>
    <w:p w14:paraId="1F3BA8B1" w14:textId="77777777" w:rsidR="00DF73B7" w:rsidRDefault="00733691" w:rsidP="000B2357">
      <w:pPr>
        <w:numPr>
          <w:ilvl w:val="0"/>
          <w:numId w:val="27"/>
          <w:ins w:id="208" w:author="Andrew Stein" w:date="2007-10-22T17:16:00Z"/>
        </w:numPr>
        <w:spacing w:before="0" w:after="120"/>
      </w:pPr>
      <w:r>
        <w:t xml:space="preserve">Using staggered pattern, incrementally </w:t>
      </w:r>
      <w:r w:rsidR="00733563">
        <w:t>torque</w:t>
      </w:r>
      <w:r>
        <w:t xml:space="preserve"> all (86)</w:t>
      </w:r>
      <w:ins w:id="209" w:author="Andrew Stein" w:date="2007-10-22T17:16:00Z">
        <w:r w:rsidR="00DF73B7" w:rsidRPr="004E1113">
          <w:t xml:space="preserve"> top bolts</w:t>
        </w:r>
      </w:ins>
      <w:r w:rsidR="00733563">
        <w:t xml:space="preserve"> for </w:t>
      </w:r>
      <w:r w:rsidR="00733563" w:rsidRPr="00733563">
        <w:rPr>
          <w:b/>
        </w:rPr>
        <w:t>Stiffener Assembly</w:t>
      </w:r>
      <w:ins w:id="210" w:author="Andrew Stein" w:date="2007-10-22T17:16:00Z">
        <w:r w:rsidR="00DF73B7" w:rsidRPr="004E1113">
          <w:t xml:space="preserve"> to final spec.</w:t>
        </w:r>
      </w:ins>
    </w:p>
    <w:p w14:paraId="4EC341A0" w14:textId="77777777" w:rsidR="00DF73B7" w:rsidRDefault="00000000" w:rsidP="00DF73B7">
      <w:pPr>
        <w:spacing w:after="120"/>
        <w:ind w:left="720"/>
        <w:jc w:val="center"/>
      </w:pPr>
      <w:r>
        <w:rPr>
          <w:noProof/>
        </w:rPr>
        <w:pict w14:anchorId="67288E42">
          <v:roundrect id="_x0000_s2661" style="position:absolute;left:0;text-align:left;margin-left:183.35pt;margin-top:55.05pt;width:149.5pt;height:105.9pt;z-index:251980288" arcsize="10923f" filled="f" strokecolor="red" strokeweight="1.5pt"/>
        </w:pict>
      </w:r>
      <w:r w:rsidR="00AD7E90">
        <w:rPr>
          <w:noProof/>
        </w:rPr>
        <w:drawing>
          <wp:inline distT="0" distB="0" distL="0" distR="0" wp14:anchorId="19E65CE2" wp14:editId="35861AF3">
            <wp:extent cx="4087495" cy="2736850"/>
            <wp:effectExtent l="19050" t="0" r="8255" b="0"/>
            <wp:docPr id="14" name="Picture 14" descr="stiffener top bo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tiffener top bolts"/>
                    <pic:cNvPicPr>
                      <a:picLocks noChangeAspect="1" noChangeArrowheads="1"/>
                    </pic:cNvPicPr>
                  </pic:nvPicPr>
                  <pic:blipFill>
                    <a:blip r:embed="rId23" cstate="print"/>
                    <a:srcRect/>
                    <a:stretch>
                      <a:fillRect/>
                    </a:stretch>
                  </pic:blipFill>
                  <pic:spPr bwMode="auto">
                    <a:xfrm>
                      <a:off x="0" y="0"/>
                      <a:ext cx="4087495" cy="2736850"/>
                    </a:xfrm>
                    <a:prstGeom prst="rect">
                      <a:avLst/>
                    </a:prstGeom>
                    <a:noFill/>
                    <a:ln w="9525">
                      <a:noFill/>
                      <a:miter lim="800000"/>
                      <a:headEnd/>
                      <a:tailEnd/>
                    </a:ln>
                  </pic:spPr>
                </pic:pic>
              </a:graphicData>
            </a:graphic>
          </wp:inline>
        </w:drawing>
      </w:r>
    </w:p>
    <w:p w14:paraId="33B98139" w14:textId="199E3E61" w:rsidR="00DF73B7" w:rsidRPr="002850B8" w:rsidRDefault="00DF73B7" w:rsidP="000B2357">
      <w:pPr>
        <w:spacing w:after="120"/>
        <w:ind w:left="1080"/>
        <w:rPr>
          <w:ins w:id="211" w:author="Andrew Stein" w:date="2007-10-22T17:37:00Z"/>
        </w:rPr>
      </w:pPr>
      <w:bookmarkStart w:id="212" w:name="_Toc211927164"/>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2</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15</w:t>
      </w:r>
      <w:r w:rsidR="004F25B4">
        <w:rPr>
          <w:b/>
        </w:rPr>
        <w:fldChar w:fldCharType="end"/>
      </w:r>
      <w:r w:rsidRPr="00CF2879">
        <w:rPr>
          <w:b/>
        </w:rPr>
        <w:t>.</w:t>
      </w:r>
      <w:r>
        <w:rPr>
          <w:b/>
        </w:rPr>
        <w:t xml:space="preserve">  </w:t>
      </w:r>
      <w:r>
        <w:t>Torque top Stiffener Assembly bolts to final spec.</w:t>
      </w:r>
      <w:bookmarkEnd w:id="212"/>
    </w:p>
    <w:p w14:paraId="6E9F4956" w14:textId="77777777" w:rsidR="00DF73B7" w:rsidRPr="004E1113" w:rsidRDefault="00DF73B7" w:rsidP="000B2357">
      <w:pPr>
        <w:numPr>
          <w:ins w:id="213" w:author="Andrew Stein" w:date="2007-10-22T17:37:00Z"/>
        </w:numPr>
        <w:spacing w:after="120"/>
        <w:rPr>
          <w:ins w:id="214" w:author="Andrew Stein" w:date="2007-10-22T17:37:00Z"/>
        </w:rPr>
      </w:pPr>
    </w:p>
    <w:p w14:paraId="6FCD5C14" w14:textId="77777777" w:rsidR="00DF73B7" w:rsidRPr="004E1113" w:rsidRDefault="00063D58" w:rsidP="000B2357">
      <w:pPr>
        <w:numPr>
          <w:ilvl w:val="0"/>
          <w:numId w:val="27"/>
          <w:ins w:id="215" w:author="Andrew Stein" w:date="2007-10-22T17:15:00Z"/>
        </w:numPr>
        <w:spacing w:before="0" w:after="120"/>
        <w:rPr>
          <w:ins w:id="216" w:author="Andrew Stein" w:date="2007-10-22T17:37:00Z"/>
          <w:b/>
          <w:sz w:val="32"/>
          <w:rPrChange w:id="217" w:author="Andrew Stein" w:date="2007-10-22T17:37:00Z">
            <w:rPr>
              <w:ins w:id="218" w:author="Andrew Stein" w:date="2007-10-22T17:37:00Z"/>
            </w:rPr>
          </w:rPrChange>
        </w:rPr>
      </w:pPr>
      <w:r>
        <w:t>Incrementally t</w:t>
      </w:r>
      <w:ins w:id="219" w:author="Andrew Stein" w:date="2007-10-22T17:16:00Z">
        <w:r w:rsidR="00DF73B7" w:rsidRPr="004E1113">
          <w:t>orque</w:t>
        </w:r>
      </w:ins>
      <w:r w:rsidR="00DF73B7">
        <w:t xml:space="preserve"> all (77)</w:t>
      </w:r>
      <w:ins w:id="220" w:author="Andrew Stein" w:date="2007-10-22T17:16:00Z">
        <w:r w:rsidR="00DF73B7" w:rsidRPr="004E1113">
          <w:t xml:space="preserve"> bottom screws to final spec.</w:t>
        </w:r>
      </w:ins>
    </w:p>
    <w:p w14:paraId="34526493" w14:textId="77777777" w:rsidR="00DF73B7" w:rsidRDefault="00000000" w:rsidP="00DF73B7">
      <w:pPr>
        <w:numPr>
          <w:ins w:id="221" w:author="Andrew Stein" w:date="2007-10-22T17:37:00Z"/>
        </w:numPr>
        <w:spacing w:after="120"/>
        <w:ind w:left="720"/>
        <w:jc w:val="center"/>
      </w:pPr>
      <w:r>
        <w:rPr>
          <w:noProof/>
        </w:rPr>
        <w:lastRenderedPageBreak/>
        <w:pict w14:anchorId="74C4B5BD">
          <v:roundrect id="_x0000_s2663" style="position:absolute;left:0;text-align:left;margin-left:189.5pt;margin-top:57.55pt;width:148.15pt;height:105.25pt;z-index:251981312" arcsize="10923f" filled="f" strokecolor="red" strokeweight="1.5pt"/>
        </w:pict>
      </w:r>
      <w:r w:rsidR="00AD7E90">
        <w:rPr>
          <w:noProof/>
        </w:rPr>
        <w:drawing>
          <wp:inline distT="0" distB="0" distL="0" distR="0" wp14:anchorId="397D0F38" wp14:editId="0DBD9F0E">
            <wp:extent cx="4147820" cy="2785745"/>
            <wp:effectExtent l="19050" t="0" r="5080" b="0"/>
            <wp:docPr id="15" name="Picture 15" descr="stiffener btm bo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iffener btm bolts"/>
                    <pic:cNvPicPr>
                      <a:picLocks noChangeAspect="1" noChangeArrowheads="1"/>
                    </pic:cNvPicPr>
                  </pic:nvPicPr>
                  <pic:blipFill>
                    <a:blip r:embed="rId24" cstate="print"/>
                    <a:srcRect/>
                    <a:stretch>
                      <a:fillRect/>
                    </a:stretch>
                  </pic:blipFill>
                  <pic:spPr bwMode="auto">
                    <a:xfrm>
                      <a:off x="0" y="0"/>
                      <a:ext cx="4147820" cy="2785745"/>
                    </a:xfrm>
                    <a:prstGeom prst="rect">
                      <a:avLst/>
                    </a:prstGeom>
                    <a:noFill/>
                    <a:ln w="9525">
                      <a:noFill/>
                      <a:miter lim="800000"/>
                      <a:headEnd/>
                      <a:tailEnd/>
                    </a:ln>
                  </pic:spPr>
                </pic:pic>
              </a:graphicData>
            </a:graphic>
          </wp:inline>
        </w:drawing>
      </w:r>
    </w:p>
    <w:p w14:paraId="57E9383D" w14:textId="7B6AEB33" w:rsidR="00DF73B7" w:rsidRDefault="00DF73B7" w:rsidP="000B2357">
      <w:pPr>
        <w:spacing w:after="120"/>
        <w:ind w:left="1080"/>
      </w:pPr>
      <w:bookmarkStart w:id="222" w:name="_Toc211927165"/>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2</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16</w:t>
      </w:r>
      <w:r w:rsidR="004F25B4">
        <w:rPr>
          <w:b/>
        </w:rPr>
        <w:fldChar w:fldCharType="end"/>
      </w:r>
      <w:r w:rsidRPr="00CF2879">
        <w:rPr>
          <w:b/>
        </w:rPr>
        <w:t>.</w:t>
      </w:r>
      <w:r>
        <w:rPr>
          <w:b/>
        </w:rPr>
        <w:t xml:space="preserve">  </w:t>
      </w:r>
      <w:r>
        <w:t>Torque bottom Stiffener Assembly bolts to final spec.</w:t>
      </w:r>
      <w:bookmarkEnd w:id="222"/>
    </w:p>
    <w:p w14:paraId="291F5806" w14:textId="77777777" w:rsidR="00DF73B7" w:rsidRPr="004E1113" w:rsidRDefault="00DF73B7" w:rsidP="000B2357">
      <w:pPr>
        <w:spacing w:after="120"/>
        <w:ind w:left="1080"/>
        <w:rPr>
          <w:ins w:id="223" w:author="Andrew Stein" w:date="2007-10-22T17:37:00Z"/>
        </w:rPr>
      </w:pPr>
    </w:p>
    <w:p w14:paraId="3280AC2E" w14:textId="77777777" w:rsidR="00DF73B7" w:rsidRPr="001D7410" w:rsidRDefault="00063D58" w:rsidP="000B2357">
      <w:pPr>
        <w:numPr>
          <w:ilvl w:val="0"/>
          <w:numId w:val="27"/>
          <w:ins w:id="224" w:author="Andrew Stein" w:date="2007-10-22T17:37:00Z"/>
        </w:numPr>
        <w:spacing w:before="0" w:after="120"/>
        <w:rPr>
          <w:b/>
          <w:sz w:val="32"/>
        </w:rPr>
      </w:pPr>
      <w:r>
        <w:t>Incrementally t</w:t>
      </w:r>
      <w:ins w:id="225" w:author="Andrew Stein" w:date="2007-10-22T17:16:00Z">
        <w:r w:rsidR="00DF73B7" w:rsidRPr="004E1113">
          <w:t xml:space="preserve">orque </w:t>
        </w:r>
      </w:ins>
      <w:r w:rsidR="00DF73B7">
        <w:t xml:space="preserve">(2x 29) </w:t>
      </w:r>
      <w:ins w:id="226" w:author="Andrew Stein" w:date="2007-10-22T17:16:00Z">
        <w:r w:rsidR="00DF73B7" w:rsidRPr="004E1113">
          <w:t xml:space="preserve">side </w:t>
        </w:r>
      </w:ins>
      <w:ins w:id="227" w:author="Andrew Stein" w:date="2007-10-22T17:37:00Z">
        <w:r w:rsidR="00DF73B7" w:rsidRPr="00F11B9A">
          <w:rPr>
            <w:b/>
          </w:rPr>
          <w:t>E</w:t>
        </w:r>
      </w:ins>
      <w:ins w:id="228" w:author="Andrew Stein" w:date="2007-10-22T17:16:00Z">
        <w:r w:rsidR="00DF73B7" w:rsidRPr="00F11B9A">
          <w:rPr>
            <w:b/>
          </w:rPr>
          <w:t>nd</w:t>
        </w:r>
      </w:ins>
      <w:ins w:id="229" w:author="Andrew Stein" w:date="2007-10-22T17:37:00Z">
        <w:r w:rsidR="00DF73B7" w:rsidRPr="00F11B9A">
          <w:rPr>
            <w:b/>
          </w:rPr>
          <w:t xml:space="preserve"> C</w:t>
        </w:r>
      </w:ins>
      <w:ins w:id="230" w:author="Andrew Stein" w:date="2007-10-22T17:16:00Z">
        <w:r w:rsidR="00DF73B7" w:rsidRPr="00F11B9A">
          <w:rPr>
            <w:b/>
          </w:rPr>
          <w:t>ap</w:t>
        </w:r>
        <w:r w:rsidR="00DF73B7" w:rsidRPr="004E1113">
          <w:t xml:space="preserve"> screws to final spec.</w:t>
        </w:r>
      </w:ins>
    </w:p>
    <w:p w14:paraId="0D5A3DED" w14:textId="77777777" w:rsidR="00DF73B7" w:rsidRDefault="00AD7E90" w:rsidP="00DF73B7">
      <w:pPr>
        <w:spacing w:after="120"/>
        <w:ind w:left="720"/>
        <w:jc w:val="center"/>
        <w:rPr>
          <w:b/>
          <w:sz w:val="32"/>
        </w:rPr>
      </w:pPr>
      <w:r>
        <w:rPr>
          <w:b/>
          <w:noProof/>
          <w:sz w:val="32"/>
        </w:rPr>
        <w:drawing>
          <wp:inline distT="0" distB="0" distL="0" distR="0" wp14:anchorId="3E8B890B" wp14:editId="0A15443D">
            <wp:extent cx="4147820" cy="2773680"/>
            <wp:effectExtent l="19050" t="0" r="5080" b="0"/>
            <wp:docPr id="16" name="Picture 16" descr="stiffener endcap bo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iffener endcap bolts"/>
                    <pic:cNvPicPr>
                      <a:picLocks noChangeAspect="1" noChangeArrowheads="1"/>
                    </pic:cNvPicPr>
                  </pic:nvPicPr>
                  <pic:blipFill>
                    <a:blip r:embed="rId25" cstate="print"/>
                    <a:srcRect/>
                    <a:stretch>
                      <a:fillRect/>
                    </a:stretch>
                  </pic:blipFill>
                  <pic:spPr bwMode="auto">
                    <a:xfrm>
                      <a:off x="0" y="0"/>
                      <a:ext cx="4147820" cy="2773680"/>
                    </a:xfrm>
                    <a:prstGeom prst="rect">
                      <a:avLst/>
                    </a:prstGeom>
                    <a:noFill/>
                    <a:ln w="9525">
                      <a:noFill/>
                      <a:miter lim="800000"/>
                      <a:headEnd/>
                      <a:tailEnd/>
                    </a:ln>
                  </pic:spPr>
                </pic:pic>
              </a:graphicData>
            </a:graphic>
          </wp:inline>
        </w:drawing>
      </w:r>
    </w:p>
    <w:p w14:paraId="5A065F13" w14:textId="5118C2D5" w:rsidR="00DF73B7" w:rsidRPr="004E1113" w:rsidRDefault="00DF73B7" w:rsidP="005329CD">
      <w:pPr>
        <w:spacing w:after="120"/>
        <w:ind w:left="1080"/>
        <w:rPr>
          <w:ins w:id="231" w:author="Andrew Stein" w:date="2007-10-22T17:39:00Z"/>
          <w:b/>
          <w:sz w:val="32"/>
        </w:rPr>
      </w:pPr>
      <w:bookmarkStart w:id="232" w:name="_Toc211927166"/>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2</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17</w:t>
      </w:r>
      <w:r w:rsidR="004F25B4">
        <w:rPr>
          <w:b/>
        </w:rPr>
        <w:fldChar w:fldCharType="end"/>
      </w:r>
      <w:r w:rsidRPr="00CF2879">
        <w:rPr>
          <w:b/>
        </w:rPr>
        <w:t>.</w:t>
      </w:r>
      <w:r>
        <w:rPr>
          <w:b/>
        </w:rPr>
        <w:t xml:space="preserve">  </w:t>
      </w:r>
      <w:r>
        <w:t>Torque side End Cap screws to final spec. Start in the middle, and work toward the edges. Exact order of tightening is not important.</w:t>
      </w:r>
      <w:bookmarkEnd w:id="232"/>
    </w:p>
    <w:p w14:paraId="417A3BA9" w14:textId="77777777" w:rsidR="00B73918" w:rsidRDefault="00B73918">
      <w:pPr>
        <w:numPr>
          <w:ins w:id="233" w:author="Andrew Stein" w:date="2007-10-22T17:39:00Z"/>
        </w:numPr>
        <w:spacing w:after="120"/>
        <w:ind w:left="720"/>
        <w:rPr>
          <w:ins w:id="234" w:author="Andrew Stein" w:date="2007-10-22T17:14:00Z"/>
          <w:b/>
          <w:sz w:val="32"/>
        </w:rPr>
        <w:pPrChange w:id="235" w:author="Andrew Stein" w:date="2007-10-22T17:39:00Z">
          <w:pPr>
            <w:spacing w:after="120"/>
          </w:pPr>
        </w:pPrChange>
      </w:pPr>
    </w:p>
    <w:p w14:paraId="094FA17B" w14:textId="77777777" w:rsidR="00DF73B7" w:rsidRPr="005329CD" w:rsidRDefault="00DF73B7" w:rsidP="005078B3">
      <w:pPr>
        <w:pStyle w:val="Heading2"/>
      </w:pPr>
      <w:r w:rsidRPr="005329CD">
        <w:t>Mount Support Posts and Gussets</w:t>
      </w:r>
    </w:p>
    <w:p w14:paraId="4EF2B26A" w14:textId="77777777" w:rsidR="00DF73B7" w:rsidRPr="00AD0FF2" w:rsidRDefault="00DF73B7" w:rsidP="000B2357">
      <w:pPr>
        <w:numPr>
          <w:ilvl w:val="0"/>
          <w:numId w:val="29"/>
        </w:numPr>
        <w:spacing w:before="0" w:after="120"/>
        <w:rPr>
          <w:b/>
          <w:sz w:val="28"/>
        </w:rPr>
      </w:pPr>
      <w:r w:rsidRPr="004E1113">
        <w:t xml:space="preserve">Lower (3) </w:t>
      </w:r>
      <w:r w:rsidRPr="004E1113">
        <w:rPr>
          <w:b/>
        </w:rPr>
        <w:t>Support Posts</w:t>
      </w:r>
      <w:r>
        <w:t xml:space="preserve"> (D071002)</w:t>
      </w:r>
      <w:r w:rsidRPr="004E1113">
        <w:t xml:space="preserve"> onto </w:t>
      </w:r>
      <w:r w:rsidRPr="004E1113">
        <w:rPr>
          <w:b/>
        </w:rPr>
        <w:t>Stage 0 Base</w:t>
      </w:r>
      <w:r w:rsidRPr="004E1113">
        <w:t xml:space="preserve">, allowing pins to seat in </w:t>
      </w:r>
      <w:proofErr w:type="gramStart"/>
      <w:r w:rsidRPr="004E1113">
        <w:t>pin-holes</w:t>
      </w:r>
      <w:proofErr w:type="gramEnd"/>
      <w:r w:rsidRPr="004E1113">
        <w:t xml:space="preserve"> and slots in bottom of </w:t>
      </w:r>
      <w:r w:rsidRPr="004E1113">
        <w:rPr>
          <w:b/>
        </w:rPr>
        <w:t>Posts</w:t>
      </w:r>
      <w:r w:rsidRPr="004E1113">
        <w:t>.</w:t>
      </w:r>
      <w:r>
        <w:t xml:space="preserve"> </w:t>
      </w:r>
      <w:r>
        <w:rPr>
          <w:i/>
        </w:rPr>
        <w:t xml:space="preserve">Caution: Support Posts are heavy (180 </w:t>
      </w:r>
      <w:proofErr w:type="spellStart"/>
      <w:r>
        <w:rPr>
          <w:i/>
        </w:rPr>
        <w:t>lbs</w:t>
      </w:r>
      <w:proofErr w:type="spellEnd"/>
      <w:r>
        <w:rPr>
          <w:i/>
        </w:rPr>
        <w:t>, each)! Use overhead crane to lower onto Base.</w:t>
      </w:r>
    </w:p>
    <w:p w14:paraId="4FB37854" w14:textId="77777777" w:rsidR="00DF73B7" w:rsidRDefault="00000000" w:rsidP="00DF73B7">
      <w:pPr>
        <w:spacing w:after="120"/>
        <w:ind w:left="720"/>
        <w:jc w:val="center"/>
      </w:pPr>
      <w:r>
        <w:rPr>
          <w:noProof/>
        </w:rPr>
        <w:lastRenderedPageBreak/>
        <w:pict w14:anchorId="6CE79872">
          <v:line id="_x0000_s2126" style="position:absolute;left:0;text-align:left;z-index:251564544" from="258.1pt,100pt" to="258.1pt,118pt" strokecolor="red" strokeweight="1.5pt">
            <v:stroke endarrow="block"/>
          </v:line>
        </w:pict>
      </w:r>
      <w:r w:rsidR="00AD7E90">
        <w:rPr>
          <w:noProof/>
        </w:rPr>
        <w:drawing>
          <wp:inline distT="0" distB="0" distL="0" distR="0" wp14:anchorId="0BD047C7" wp14:editId="505E423B">
            <wp:extent cx="4075430" cy="3142615"/>
            <wp:effectExtent l="19050" t="0" r="1270" b="0"/>
            <wp:docPr id="17" name="Picture 17" descr="support post on bas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upport post on base 1"/>
                    <pic:cNvPicPr>
                      <a:picLocks noChangeAspect="1" noChangeArrowheads="1"/>
                    </pic:cNvPicPr>
                  </pic:nvPicPr>
                  <pic:blipFill>
                    <a:blip r:embed="rId26" cstate="print"/>
                    <a:srcRect/>
                    <a:stretch>
                      <a:fillRect/>
                    </a:stretch>
                  </pic:blipFill>
                  <pic:spPr bwMode="auto">
                    <a:xfrm>
                      <a:off x="0" y="0"/>
                      <a:ext cx="4075430" cy="3142615"/>
                    </a:xfrm>
                    <a:prstGeom prst="rect">
                      <a:avLst/>
                    </a:prstGeom>
                    <a:noFill/>
                    <a:ln w="9525">
                      <a:noFill/>
                      <a:miter lim="800000"/>
                      <a:headEnd/>
                      <a:tailEnd/>
                    </a:ln>
                  </pic:spPr>
                </pic:pic>
              </a:graphicData>
            </a:graphic>
          </wp:inline>
        </w:drawing>
      </w:r>
    </w:p>
    <w:p w14:paraId="331C16F7" w14:textId="73AE6D8A" w:rsidR="00DF73B7" w:rsidRPr="00504DBD" w:rsidRDefault="00DF73B7" w:rsidP="000B2357">
      <w:pPr>
        <w:spacing w:after="120"/>
        <w:ind w:left="1080"/>
      </w:pPr>
      <w:bookmarkStart w:id="236" w:name="_Toc211927167"/>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2</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18</w:t>
      </w:r>
      <w:r w:rsidR="004F25B4">
        <w:rPr>
          <w:b/>
        </w:rPr>
        <w:fldChar w:fldCharType="end"/>
      </w:r>
      <w:r w:rsidRPr="00CF2879">
        <w:rPr>
          <w:b/>
        </w:rPr>
        <w:t>.</w:t>
      </w:r>
      <w:r>
        <w:rPr>
          <w:b/>
        </w:rPr>
        <w:t xml:space="preserve">  </w:t>
      </w:r>
      <w:r>
        <w:t>Using crane, lower Support Posts onto Stage 0 Base. Allow pins in Base to seat properly into the hole/slot combinations underneath the Posts.</w:t>
      </w:r>
      <w:bookmarkEnd w:id="236"/>
    </w:p>
    <w:p w14:paraId="57A9E383" w14:textId="77777777" w:rsidR="00DF73B7" w:rsidRDefault="00AD7E90" w:rsidP="00DF73B7">
      <w:pPr>
        <w:spacing w:after="120"/>
        <w:ind w:left="720"/>
        <w:jc w:val="center"/>
        <w:rPr>
          <w:b/>
          <w:sz w:val="28"/>
        </w:rPr>
      </w:pPr>
      <w:r>
        <w:rPr>
          <w:b/>
          <w:noProof/>
          <w:sz w:val="28"/>
        </w:rPr>
        <w:drawing>
          <wp:inline distT="0" distB="0" distL="0" distR="0" wp14:anchorId="4B1FC054" wp14:editId="1C2229C3">
            <wp:extent cx="4063365" cy="3154680"/>
            <wp:effectExtent l="19050" t="0" r="0" b="0"/>
            <wp:docPr id="18" name="Picture 18" descr="support post on bas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upport post on base 2"/>
                    <pic:cNvPicPr>
                      <a:picLocks noChangeAspect="1" noChangeArrowheads="1"/>
                    </pic:cNvPicPr>
                  </pic:nvPicPr>
                  <pic:blipFill>
                    <a:blip r:embed="rId27" cstate="print"/>
                    <a:srcRect/>
                    <a:stretch>
                      <a:fillRect/>
                    </a:stretch>
                  </pic:blipFill>
                  <pic:spPr bwMode="auto">
                    <a:xfrm>
                      <a:off x="0" y="0"/>
                      <a:ext cx="4063365" cy="3154680"/>
                    </a:xfrm>
                    <a:prstGeom prst="rect">
                      <a:avLst/>
                    </a:prstGeom>
                    <a:noFill/>
                    <a:ln w="9525">
                      <a:noFill/>
                      <a:miter lim="800000"/>
                      <a:headEnd/>
                      <a:tailEnd/>
                    </a:ln>
                  </pic:spPr>
                </pic:pic>
              </a:graphicData>
            </a:graphic>
          </wp:inline>
        </w:drawing>
      </w:r>
    </w:p>
    <w:p w14:paraId="2B89F401" w14:textId="4F68A039" w:rsidR="00DF73B7" w:rsidRPr="004E1113" w:rsidRDefault="00DF73B7" w:rsidP="000B2357">
      <w:pPr>
        <w:spacing w:after="120"/>
        <w:ind w:left="1080"/>
        <w:rPr>
          <w:b/>
          <w:sz w:val="28"/>
        </w:rPr>
      </w:pPr>
      <w:bookmarkStart w:id="237" w:name="_Toc211927168"/>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2</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19</w:t>
      </w:r>
      <w:r w:rsidR="004F25B4">
        <w:rPr>
          <w:b/>
        </w:rPr>
        <w:fldChar w:fldCharType="end"/>
      </w:r>
      <w:r w:rsidRPr="00CF2879">
        <w:rPr>
          <w:b/>
        </w:rPr>
        <w:t>.</w:t>
      </w:r>
      <w:r>
        <w:rPr>
          <w:b/>
        </w:rPr>
        <w:t xml:space="preserve">  </w:t>
      </w:r>
      <w:r>
        <w:t>This view shows the correct orientation of the (3) Support Posts on the Stage 0 Base.</w:t>
      </w:r>
      <w:bookmarkEnd w:id="237"/>
    </w:p>
    <w:p w14:paraId="666294EA" w14:textId="77777777" w:rsidR="00DF73B7" w:rsidRPr="004E1113" w:rsidRDefault="00DF73B7" w:rsidP="000B2357">
      <w:pPr>
        <w:spacing w:after="120"/>
        <w:ind w:left="720"/>
        <w:rPr>
          <w:b/>
          <w:sz w:val="28"/>
        </w:rPr>
      </w:pPr>
    </w:p>
    <w:p w14:paraId="6EF7CAF1" w14:textId="77777777" w:rsidR="00DF73B7" w:rsidRPr="00D42FD3" w:rsidRDefault="00DF73B7" w:rsidP="000B2357">
      <w:pPr>
        <w:numPr>
          <w:ilvl w:val="0"/>
          <w:numId w:val="29"/>
        </w:numPr>
        <w:spacing w:before="0" w:after="120"/>
        <w:rPr>
          <w:b/>
          <w:sz w:val="28"/>
        </w:rPr>
      </w:pPr>
      <w:r w:rsidRPr="004E1113">
        <w:t xml:space="preserve">Insert (2) 3-hole 1/2”-13 </w:t>
      </w:r>
      <w:r w:rsidRPr="004E1113">
        <w:rPr>
          <w:b/>
        </w:rPr>
        <w:t>Gang Barrel Nuts</w:t>
      </w:r>
      <w:r w:rsidRPr="004E1113">
        <w:t xml:space="preserve"> (D071251</w:t>
      </w:r>
      <w:r w:rsidR="003E02A4">
        <w:t xml:space="preserve"> Type </w:t>
      </w:r>
      <w:r w:rsidRPr="004E1113">
        <w:t xml:space="preserve">03) in bottom of each </w:t>
      </w:r>
      <w:r w:rsidRPr="004E1113">
        <w:rPr>
          <w:b/>
        </w:rPr>
        <w:t>Support Post</w:t>
      </w:r>
      <w:r w:rsidRPr="004E1113">
        <w:t>. Thread in</w:t>
      </w:r>
      <w:r w:rsidR="00223ADD">
        <w:t xml:space="preserve"> (18) </w:t>
      </w:r>
      <w:r w:rsidR="00223ADD" w:rsidRPr="00223ADD">
        <w:rPr>
          <w:b/>
        </w:rPr>
        <w:t>D0900203</w:t>
      </w:r>
      <w:r w:rsidR="00223ADD">
        <w:t xml:space="preserve"> </w:t>
      </w:r>
      <w:r w:rsidR="00223ADD" w:rsidRPr="00223ADD">
        <w:rPr>
          <w:i/>
        </w:rPr>
        <w:t>silver-plated</w:t>
      </w:r>
      <w:r>
        <w:t xml:space="preserve"> screws from underneath the </w:t>
      </w:r>
      <w:r w:rsidRPr="004E1113">
        <w:rPr>
          <w:b/>
        </w:rPr>
        <w:t>Stage 0 Base</w:t>
      </w:r>
      <w:r w:rsidRPr="004E1113">
        <w:t>. Torque to final spec.</w:t>
      </w:r>
    </w:p>
    <w:p w14:paraId="33317C02" w14:textId="77777777" w:rsidR="00DF73B7" w:rsidRDefault="00DF73B7" w:rsidP="000B2357">
      <w:pPr>
        <w:spacing w:after="120"/>
        <w:ind w:left="1440"/>
        <w:rPr>
          <w:i/>
        </w:rPr>
      </w:pPr>
      <w:ins w:id="238" w:author="Andrew Stein" w:date="2007-10-22T17:16:00Z">
        <w:r w:rsidRPr="00904337">
          <w:rPr>
            <w:i/>
          </w:rPr>
          <w:lastRenderedPageBreak/>
          <w:t>Hardware</w:t>
        </w:r>
      </w:ins>
      <w:r>
        <w:rPr>
          <w:i/>
        </w:rPr>
        <w:t>:</w:t>
      </w:r>
    </w:p>
    <w:p w14:paraId="0C6F2754" w14:textId="77777777" w:rsidR="00DF73B7" w:rsidRDefault="00DF73B7" w:rsidP="000B2357">
      <w:pPr>
        <w:spacing w:after="120"/>
        <w:ind w:left="1440"/>
      </w:pPr>
      <w:r>
        <w:t>(18) 1/2”-13x2.0”</w:t>
      </w:r>
      <w:r w:rsidR="00223ADD">
        <w:t xml:space="preserve"> Ag-plated</w:t>
      </w:r>
      <w:r>
        <w:t xml:space="preserve"> SHCS (</w:t>
      </w:r>
      <w:r w:rsidR="00223ADD">
        <w:t>D0900203</w:t>
      </w:r>
      <w:r>
        <w:t>)</w:t>
      </w:r>
    </w:p>
    <w:p w14:paraId="1F4489C0" w14:textId="77777777" w:rsidR="00DF73B7" w:rsidRDefault="00DF73B7" w:rsidP="000B2357">
      <w:pPr>
        <w:spacing w:after="120"/>
        <w:ind w:left="1440"/>
      </w:pPr>
      <w:r>
        <w:t>(18) 1/2” vented washers</w:t>
      </w:r>
    </w:p>
    <w:p w14:paraId="23654220" w14:textId="77777777" w:rsidR="00DF73B7" w:rsidRDefault="00AD7E90" w:rsidP="00DF73B7">
      <w:pPr>
        <w:spacing w:after="120"/>
        <w:ind w:left="720"/>
        <w:jc w:val="center"/>
      </w:pPr>
      <w:r>
        <w:rPr>
          <w:noProof/>
        </w:rPr>
        <w:drawing>
          <wp:inline distT="0" distB="0" distL="0" distR="0" wp14:anchorId="65A8F01C" wp14:editId="1D104CF2">
            <wp:extent cx="4063365" cy="3154680"/>
            <wp:effectExtent l="19050" t="0" r="0" b="0"/>
            <wp:docPr id="19" name="Picture 19" descr="gang barrel nuts in support po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ang barrel nuts in support posts"/>
                    <pic:cNvPicPr>
                      <a:picLocks noChangeAspect="1" noChangeArrowheads="1"/>
                    </pic:cNvPicPr>
                  </pic:nvPicPr>
                  <pic:blipFill>
                    <a:blip r:embed="rId28" cstate="print"/>
                    <a:srcRect/>
                    <a:stretch>
                      <a:fillRect/>
                    </a:stretch>
                  </pic:blipFill>
                  <pic:spPr bwMode="auto">
                    <a:xfrm>
                      <a:off x="0" y="0"/>
                      <a:ext cx="4063365" cy="3154680"/>
                    </a:xfrm>
                    <a:prstGeom prst="rect">
                      <a:avLst/>
                    </a:prstGeom>
                    <a:noFill/>
                    <a:ln w="9525">
                      <a:noFill/>
                      <a:miter lim="800000"/>
                      <a:headEnd/>
                      <a:tailEnd/>
                    </a:ln>
                  </pic:spPr>
                </pic:pic>
              </a:graphicData>
            </a:graphic>
          </wp:inline>
        </w:drawing>
      </w:r>
    </w:p>
    <w:p w14:paraId="7EA68204" w14:textId="0E600B75" w:rsidR="00DF73B7" w:rsidRPr="00671FF9" w:rsidRDefault="00DF73B7" w:rsidP="000B2357">
      <w:pPr>
        <w:spacing w:after="120"/>
        <w:ind w:left="1080"/>
      </w:pPr>
      <w:bookmarkStart w:id="239" w:name="_Toc211927169"/>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2</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20</w:t>
      </w:r>
      <w:r w:rsidR="004F25B4">
        <w:rPr>
          <w:b/>
        </w:rPr>
        <w:fldChar w:fldCharType="end"/>
      </w:r>
      <w:r w:rsidRPr="00CF2879">
        <w:rPr>
          <w:b/>
        </w:rPr>
        <w:t>.</w:t>
      </w:r>
      <w:r>
        <w:rPr>
          <w:b/>
        </w:rPr>
        <w:t xml:space="preserve">  </w:t>
      </w:r>
      <w:r>
        <w:t>(2) Gang Barrel Nuts are inserted into each of the (3) Support Posts. The 1/2”-13 holes should line up with the thru holes in the Stage 0 Base. Thread in all the screws from underneath, and torque to final spec.</w:t>
      </w:r>
      <w:bookmarkEnd w:id="239"/>
    </w:p>
    <w:p w14:paraId="54D6BCBA" w14:textId="77777777" w:rsidR="00DF73B7" w:rsidRDefault="00DF73B7" w:rsidP="000B2357">
      <w:pPr>
        <w:spacing w:after="120"/>
        <w:ind w:left="720"/>
      </w:pPr>
    </w:p>
    <w:p w14:paraId="4D130D5A" w14:textId="0EB27B9C" w:rsidR="00DF73B7" w:rsidRDefault="00DF73B7" w:rsidP="000B2357">
      <w:pPr>
        <w:numPr>
          <w:ilvl w:val="0"/>
          <w:numId w:val="29"/>
        </w:numPr>
        <w:spacing w:before="0" w:after="120"/>
      </w:pPr>
      <w:r>
        <w:t xml:space="preserve">Place (3) </w:t>
      </w:r>
      <w:r>
        <w:rPr>
          <w:b/>
        </w:rPr>
        <w:t>Support Post Caps</w:t>
      </w:r>
      <w:r>
        <w:t xml:space="preserve"> (D071003) on top of the </w:t>
      </w:r>
      <w:r>
        <w:rPr>
          <w:b/>
        </w:rPr>
        <w:t>Support Posts</w:t>
      </w:r>
      <w:r>
        <w:t xml:space="preserve">, as shown in </w:t>
      </w:r>
      <w:r w:rsidR="00000000">
        <w:fldChar w:fldCharType="begin"/>
      </w:r>
      <w:r w:rsidR="00000000">
        <w:instrText xml:space="preserve"> REF _Ref185740683 \h  \* MERGEFORMAT </w:instrText>
      </w:r>
      <w:r w:rsidR="00000000">
        <w:fldChar w:fldCharType="separate"/>
      </w:r>
      <w:r w:rsidR="00181187" w:rsidRPr="00181187">
        <w:t xml:space="preserve">Figure </w:t>
      </w:r>
      <w:r w:rsidR="00181187" w:rsidRPr="00181187">
        <w:rPr>
          <w:noProof/>
        </w:rPr>
        <w:t>2.21</w:t>
      </w:r>
      <w:r w:rsidR="00000000">
        <w:fldChar w:fldCharType="end"/>
      </w:r>
      <w:r>
        <w:t xml:space="preserve">. There are a hole and a slot in each </w:t>
      </w:r>
      <w:r>
        <w:rPr>
          <w:b/>
        </w:rPr>
        <w:t>Cap</w:t>
      </w:r>
      <w:r>
        <w:t xml:space="preserve">, which should slip around the dowel pins in the </w:t>
      </w:r>
      <w:r>
        <w:rPr>
          <w:b/>
        </w:rPr>
        <w:t>Posts</w:t>
      </w:r>
      <w:r>
        <w:t>.</w:t>
      </w:r>
    </w:p>
    <w:p w14:paraId="6EF4111B" w14:textId="77777777" w:rsidR="00DF73B7" w:rsidRDefault="00AD7E90" w:rsidP="00DF73B7">
      <w:pPr>
        <w:spacing w:after="120"/>
        <w:ind w:left="720"/>
        <w:jc w:val="center"/>
      </w:pPr>
      <w:r>
        <w:rPr>
          <w:noProof/>
        </w:rPr>
        <w:lastRenderedPageBreak/>
        <w:drawing>
          <wp:inline distT="0" distB="0" distL="0" distR="0" wp14:anchorId="1564B389" wp14:editId="53485D85">
            <wp:extent cx="4063365" cy="3154680"/>
            <wp:effectExtent l="19050" t="0" r="0" b="0"/>
            <wp:docPr id="20" name="Picture 20" descr="support post cap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upport post caps on"/>
                    <pic:cNvPicPr>
                      <a:picLocks noChangeAspect="1" noChangeArrowheads="1"/>
                    </pic:cNvPicPr>
                  </pic:nvPicPr>
                  <pic:blipFill>
                    <a:blip r:embed="rId29" cstate="print"/>
                    <a:srcRect/>
                    <a:stretch>
                      <a:fillRect/>
                    </a:stretch>
                  </pic:blipFill>
                  <pic:spPr bwMode="auto">
                    <a:xfrm>
                      <a:off x="0" y="0"/>
                      <a:ext cx="4063365" cy="3154680"/>
                    </a:xfrm>
                    <a:prstGeom prst="rect">
                      <a:avLst/>
                    </a:prstGeom>
                    <a:noFill/>
                    <a:ln w="9525">
                      <a:noFill/>
                      <a:miter lim="800000"/>
                      <a:headEnd/>
                      <a:tailEnd/>
                    </a:ln>
                  </pic:spPr>
                </pic:pic>
              </a:graphicData>
            </a:graphic>
          </wp:inline>
        </w:drawing>
      </w:r>
    </w:p>
    <w:p w14:paraId="244129BA" w14:textId="3DE81255" w:rsidR="00DF73B7" w:rsidRDefault="00DF73B7" w:rsidP="000B2357">
      <w:pPr>
        <w:spacing w:after="120"/>
        <w:ind w:left="1080"/>
      </w:pPr>
      <w:bookmarkStart w:id="240" w:name="_Ref185740683"/>
      <w:bookmarkStart w:id="241" w:name="_Toc211927170"/>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2</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21</w:t>
      </w:r>
      <w:r w:rsidR="004F25B4">
        <w:rPr>
          <w:b/>
        </w:rPr>
        <w:fldChar w:fldCharType="end"/>
      </w:r>
      <w:bookmarkEnd w:id="240"/>
      <w:r w:rsidRPr="00CF2879">
        <w:rPr>
          <w:b/>
        </w:rPr>
        <w:t>.</w:t>
      </w:r>
      <w:r>
        <w:rPr>
          <w:b/>
        </w:rPr>
        <w:t xml:space="preserve">  </w:t>
      </w:r>
      <w:r>
        <w:t>Support Post Caps placed on the Support Posts. Later, the Springs will be mounted on top of the Caps.</w:t>
      </w:r>
      <w:bookmarkEnd w:id="241"/>
    </w:p>
    <w:p w14:paraId="72EA9437" w14:textId="77777777" w:rsidR="00DF73B7" w:rsidRDefault="00DF73B7" w:rsidP="000B2357">
      <w:pPr>
        <w:spacing w:after="120"/>
        <w:ind w:left="720"/>
      </w:pPr>
    </w:p>
    <w:p w14:paraId="2C450568" w14:textId="194EDB6E" w:rsidR="00DF73B7" w:rsidRPr="004E1113" w:rsidRDefault="00DF73B7" w:rsidP="000B2357">
      <w:pPr>
        <w:numPr>
          <w:ilvl w:val="0"/>
          <w:numId w:val="29"/>
        </w:numPr>
        <w:spacing w:before="0" w:after="120"/>
      </w:pPr>
      <w:r w:rsidRPr="004E1113">
        <w:t xml:space="preserve">Place (6) </w:t>
      </w:r>
      <w:r w:rsidRPr="004E1113">
        <w:rPr>
          <w:b/>
        </w:rPr>
        <w:t>Support Post Gussets</w:t>
      </w:r>
      <w:r>
        <w:t xml:space="preserve"> (D071004 and</w:t>
      </w:r>
      <w:r w:rsidRPr="004E1113">
        <w:t xml:space="preserve"> D071005) on </w:t>
      </w:r>
      <w:r w:rsidRPr="004E1113">
        <w:rPr>
          <w:b/>
        </w:rPr>
        <w:t>Stage 0 Base</w:t>
      </w:r>
      <w:r w:rsidRPr="004E1113">
        <w:t xml:space="preserve">, next to </w:t>
      </w:r>
      <w:r w:rsidRPr="004E1113">
        <w:rPr>
          <w:b/>
        </w:rPr>
        <w:t>Support Posts</w:t>
      </w:r>
      <w:r w:rsidRPr="004E1113">
        <w:t xml:space="preserve">. </w:t>
      </w:r>
      <w:r>
        <w:t xml:space="preserve">Proper orientation is shown in </w:t>
      </w:r>
      <w:r w:rsidR="00000000">
        <w:fldChar w:fldCharType="begin"/>
      </w:r>
      <w:r w:rsidR="00000000">
        <w:instrText xml:space="preserve"> REF _Ref183415829 \h  \* MERGEFORMAT </w:instrText>
      </w:r>
      <w:r w:rsidR="00000000">
        <w:fldChar w:fldCharType="separate"/>
      </w:r>
      <w:r w:rsidR="00181187" w:rsidRPr="00181187">
        <w:t xml:space="preserve">Figure </w:t>
      </w:r>
      <w:r w:rsidR="00181187" w:rsidRPr="00181187">
        <w:rPr>
          <w:noProof/>
        </w:rPr>
        <w:t>2.22</w:t>
      </w:r>
      <w:r w:rsidR="00000000">
        <w:fldChar w:fldCharType="end"/>
      </w:r>
      <w:r>
        <w:t>.</w:t>
      </w:r>
    </w:p>
    <w:p w14:paraId="6EED3155" w14:textId="77777777" w:rsidR="00DF73B7" w:rsidRDefault="00AD7E90" w:rsidP="00DF73B7">
      <w:pPr>
        <w:spacing w:after="120"/>
        <w:ind w:left="720"/>
        <w:jc w:val="center"/>
      </w:pPr>
      <w:r>
        <w:rPr>
          <w:noProof/>
        </w:rPr>
        <w:drawing>
          <wp:inline distT="0" distB="0" distL="0" distR="0" wp14:anchorId="1A388D7D" wp14:editId="0698A38B">
            <wp:extent cx="4063365" cy="3076575"/>
            <wp:effectExtent l="19050" t="0" r="0" b="0"/>
            <wp:docPr id="21" name="Picture 21" descr="gussets against po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ussets against posts"/>
                    <pic:cNvPicPr>
                      <a:picLocks noChangeAspect="1" noChangeArrowheads="1"/>
                    </pic:cNvPicPr>
                  </pic:nvPicPr>
                  <pic:blipFill>
                    <a:blip r:embed="rId30" cstate="print"/>
                    <a:srcRect/>
                    <a:stretch>
                      <a:fillRect/>
                    </a:stretch>
                  </pic:blipFill>
                  <pic:spPr bwMode="auto">
                    <a:xfrm>
                      <a:off x="0" y="0"/>
                      <a:ext cx="4063365" cy="3076575"/>
                    </a:xfrm>
                    <a:prstGeom prst="rect">
                      <a:avLst/>
                    </a:prstGeom>
                    <a:noFill/>
                    <a:ln w="9525">
                      <a:noFill/>
                      <a:miter lim="800000"/>
                      <a:headEnd/>
                      <a:tailEnd/>
                    </a:ln>
                  </pic:spPr>
                </pic:pic>
              </a:graphicData>
            </a:graphic>
          </wp:inline>
        </w:drawing>
      </w:r>
    </w:p>
    <w:p w14:paraId="1C8A7FD2" w14:textId="36FA9C82" w:rsidR="00DF73B7" w:rsidRDefault="00DF73B7" w:rsidP="000B2357">
      <w:pPr>
        <w:spacing w:after="120"/>
        <w:ind w:left="1080"/>
      </w:pPr>
      <w:bookmarkStart w:id="242" w:name="_Ref183415829"/>
      <w:bookmarkStart w:id="243" w:name="_Toc211927171"/>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2</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22</w:t>
      </w:r>
      <w:r w:rsidR="004F25B4">
        <w:rPr>
          <w:b/>
        </w:rPr>
        <w:fldChar w:fldCharType="end"/>
      </w:r>
      <w:bookmarkEnd w:id="242"/>
      <w:r w:rsidRPr="00CF2879">
        <w:rPr>
          <w:b/>
        </w:rPr>
        <w:t>.</w:t>
      </w:r>
      <w:r>
        <w:rPr>
          <w:b/>
        </w:rPr>
        <w:t xml:space="preserve"> </w:t>
      </w:r>
      <w:r>
        <w:t xml:space="preserve"> Place (3) </w:t>
      </w:r>
      <w:smartTag w:uri="urn:schemas-microsoft-com:office:smarttags" w:element="place">
        <w:r w:rsidRPr="001B5589">
          <w:t>Main</w:t>
        </w:r>
      </w:smartTag>
      <w:r w:rsidRPr="001B5589">
        <w:t xml:space="preserve"> and (3) Auxiliary Support Post Gussets </w:t>
      </w:r>
      <w:r>
        <w:t>against the sides of the</w:t>
      </w:r>
      <w:r w:rsidRPr="001B5589">
        <w:t xml:space="preserve"> Support Posts. </w:t>
      </w:r>
      <w:r>
        <w:t>Orient as shown in this image.</w:t>
      </w:r>
      <w:bookmarkEnd w:id="243"/>
    </w:p>
    <w:p w14:paraId="08564B2C" w14:textId="77777777" w:rsidR="00DF73B7" w:rsidRPr="00A26775" w:rsidRDefault="00DF73B7" w:rsidP="000B2357">
      <w:pPr>
        <w:spacing w:after="120"/>
        <w:ind w:left="1080"/>
      </w:pPr>
    </w:p>
    <w:p w14:paraId="718E8D14" w14:textId="77777777" w:rsidR="00DF73B7" w:rsidRDefault="00DF73B7" w:rsidP="000B2357">
      <w:pPr>
        <w:numPr>
          <w:ilvl w:val="0"/>
          <w:numId w:val="29"/>
        </w:numPr>
        <w:spacing w:before="0" w:after="120"/>
      </w:pPr>
      <w:r w:rsidRPr="004E1113">
        <w:lastRenderedPageBreak/>
        <w:t xml:space="preserve">Insert (2) 2-hole and (2) 4-hole 3/8”-16 </w:t>
      </w:r>
      <w:r w:rsidRPr="004E1113">
        <w:rPr>
          <w:b/>
        </w:rPr>
        <w:t>Gang Barrel Nuts</w:t>
      </w:r>
      <w:r w:rsidRPr="004E1113">
        <w:t xml:space="preserve"> (D071251</w:t>
      </w:r>
      <w:r w:rsidR="003E02A4">
        <w:t xml:space="preserve"> Types </w:t>
      </w:r>
      <w:r w:rsidRPr="004E1113">
        <w:t xml:space="preserve">00 and 01, respectively) into each of the </w:t>
      </w:r>
      <w:r w:rsidRPr="004E1113">
        <w:rPr>
          <w:b/>
        </w:rPr>
        <w:t>Posts</w:t>
      </w:r>
      <w:r w:rsidRPr="004E1113">
        <w:t xml:space="preserve">. Start </w:t>
      </w:r>
      <w:r w:rsidR="00551E30">
        <w:t>(18</w:t>
      </w:r>
      <w:r w:rsidR="00223ADD">
        <w:t xml:space="preserve">) </w:t>
      </w:r>
      <w:r w:rsidR="00223ADD">
        <w:rPr>
          <w:b/>
        </w:rPr>
        <w:t>D0900202</w:t>
      </w:r>
      <w:r w:rsidR="00223ADD">
        <w:t xml:space="preserve"> </w:t>
      </w:r>
      <w:r w:rsidR="00223ADD" w:rsidRPr="00223ADD">
        <w:rPr>
          <w:i/>
        </w:rPr>
        <w:t>silver-plated</w:t>
      </w:r>
      <w:r w:rsidR="00223ADD">
        <w:t xml:space="preserve"> </w:t>
      </w:r>
      <w:r>
        <w:t>screws</w:t>
      </w:r>
      <w:r w:rsidRPr="004E1113">
        <w:t xml:space="preserve"> through sides of </w:t>
      </w:r>
      <w:r w:rsidRPr="004E1113">
        <w:rPr>
          <w:b/>
        </w:rPr>
        <w:t>Gussets</w:t>
      </w:r>
      <w:r w:rsidRPr="004E1113">
        <w:t>. Snug, but do not torque, yet.</w:t>
      </w:r>
    </w:p>
    <w:p w14:paraId="04C73E04" w14:textId="77777777" w:rsidR="00DF73B7" w:rsidRDefault="00DF73B7" w:rsidP="000B2357">
      <w:pPr>
        <w:spacing w:after="120"/>
        <w:ind w:left="1440"/>
        <w:rPr>
          <w:i/>
        </w:rPr>
      </w:pPr>
      <w:ins w:id="244" w:author="Andrew Stein" w:date="2007-10-22T17:16:00Z">
        <w:r w:rsidRPr="00904337">
          <w:rPr>
            <w:i/>
          </w:rPr>
          <w:t>Hardware</w:t>
        </w:r>
      </w:ins>
      <w:r>
        <w:rPr>
          <w:i/>
        </w:rPr>
        <w:t>:</w:t>
      </w:r>
    </w:p>
    <w:p w14:paraId="6AA2DBC5" w14:textId="77777777" w:rsidR="00DF73B7" w:rsidRDefault="00DF73B7" w:rsidP="000B2357">
      <w:pPr>
        <w:spacing w:after="120"/>
        <w:ind w:left="1440"/>
      </w:pPr>
      <w:r>
        <w:t>(</w:t>
      </w:r>
      <w:r w:rsidR="00551E30">
        <w:t>36</w:t>
      </w:r>
      <w:r>
        <w:t xml:space="preserve">) </w:t>
      </w:r>
      <w:r w:rsidRPr="004E1113">
        <w:t>3/8”-16x2.5”</w:t>
      </w:r>
      <w:r w:rsidR="00223ADD">
        <w:t xml:space="preserve"> Ag-plated</w:t>
      </w:r>
      <w:r>
        <w:t xml:space="preserve"> SHCS (</w:t>
      </w:r>
      <w:r w:rsidR="00223ADD">
        <w:t>D0900202</w:t>
      </w:r>
      <w:r>
        <w:t>)</w:t>
      </w:r>
    </w:p>
    <w:p w14:paraId="04D5F6E0" w14:textId="77777777" w:rsidR="00DF73B7" w:rsidRDefault="00551E30" w:rsidP="000B2357">
      <w:pPr>
        <w:spacing w:after="120"/>
        <w:ind w:left="1440"/>
      </w:pPr>
      <w:r>
        <w:t>(36</w:t>
      </w:r>
      <w:r w:rsidR="00DF73B7">
        <w:t>) 3/8” vented washers</w:t>
      </w:r>
    </w:p>
    <w:p w14:paraId="1F6CAED7" w14:textId="77777777" w:rsidR="00DF73B7" w:rsidRDefault="00AD7E90" w:rsidP="00DF73B7">
      <w:pPr>
        <w:spacing w:after="120"/>
        <w:ind w:left="720"/>
        <w:jc w:val="center"/>
      </w:pPr>
      <w:r>
        <w:rPr>
          <w:noProof/>
        </w:rPr>
        <w:drawing>
          <wp:inline distT="0" distB="0" distL="0" distR="0" wp14:anchorId="28C6C8A4" wp14:editId="6D0BF772">
            <wp:extent cx="4063365" cy="3076575"/>
            <wp:effectExtent l="19050" t="0" r="0" b="0"/>
            <wp:docPr id="22" name="Picture 22" descr="screws in gang barrel 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ws in gang barrel nuts"/>
                    <pic:cNvPicPr>
                      <a:picLocks noChangeAspect="1" noChangeArrowheads="1"/>
                    </pic:cNvPicPr>
                  </pic:nvPicPr>
                  <pic:blipFill>
                    <a:blip r:embed="rId31" cstate="print"/>
                    <a:srcRect/>
                    <a:stretch>
                      <a:fillRect/>
                    </a:stretch>
                  </pic:blipFill>
                  <pic:spPr bwMode="auto">
                    <a:xfrm>
                      <a:off x="0" y="0"/>
                      <a:ext cx="4063365" cy="3076575"/>
                    </a:xfrm>
                    <a:prstGeom prst="rect">
                      <a:avLst/>
                    </a:prstGeom>
                    <a:noFill/>
                    <a:ln w="9525">
                      <a:noFill/>
                      <a:miter lim="800000"/>
                      <a:headEnd/>
                      <a:tailEnd/>
                    </a:ln>
                  </pic:spPr>
                </pic:pic>
              </a:graphicData>
            </a:graphic>
          </wp:inline>
        </w:drawing>
      </w:r>
    </w:p>
    <w:p w14:paraId="277C422D" w14:textId="07DE3774" w:rsidR="00DF73B7" w:rsidRPr="004E1113" w:rsidRDefault="00DF73B7" w:rsidP="000B2357">
      <w:pPr>
        <w:spacing w:after="120"/>
        <w:ind w:left="1080"/>
      </w:pPr>
      <w:bookmarkStart w:id="245" w:name="_Toc211927172"/>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2</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23</w:t>
      </w:r>
      <w:r w:rsidR="004F25B4">
        <w:rPr>
          <w:b/>
        </w:rPr>
        <w:fldChar w:fldCharType="end"/>
      </w:r>
      <w:r w:rsidRPr="00CF2879">
        <w:rPr>
          <w:b/>
        </w:rPr>
        <w:t>.</w:t>
      </w:r>
      <w:r>
        <w:rPr>
          <w:b/>
        </w:rPr>
        <w:t xml:space="preserve"> </w:t>
      </w:r>
      <w:r>
        <w:t xml:space="preserve"> Transparent view of a Support Post, showing Gang Barrel Nuts with screws engaged.</w:t>
      </w:r>
      <w:bookmarkEnd w:id="245"/>
    </w:p>
    <w:p w14:paraId="65038A8B" w14:textId="77777777" w:rsidR="00DF73B7" w:rsidRPr="004E1113" w:rsidRDefault="00DF73B7" w:rsidP="000B2357">
      <w:pPr>
        <w:spacing w:after="120"/>
      </w:pPr>
    </w:p>
    <w:p w14:paraId="53E6DA4D" w14:textId="77777777" w:rsidR="00DF73B7" w:rsidRDefault="00DF73B7" w:rsidP="000B2357">
      <w:pPr>
        <w:numPr>
          <w:ilvl w:val="0"/>
          <w:numId w:val="29"/>
        </w:numPr>
        <w:spacing w:before="0" w:after="120"/>
      </w:pPr>
      <w:r w:rsidRPr="004E1113">
        <w:t xml:space="preserve">Insert 2-hole 1/2”-13 </w:t>
      </w:r>
      <w:r w:rsidRPr="004E1113">
        <w:rPr>
          <w:b/>
        </w:rPr>
        <w:t>Gang Barrel Nut</w:t>
      </w:r>
      <w:r>
        <w:rPr>
          <w:b/>
        </w:rPr>
        <w:t>s</w:t>
      </w:r>
      <w:r w:rsidR="003E02A4">
        <w:t xml:space="preserve"> (D071251 Type </w:t>
      </w:r>
      <w:r w:rsidRPr="004E1113">
        <w:t xml:space="preserve">02) into each </w:t>
      </w:r>
      <w:r w:rsidRPr="004E1113">
        <w:rPr>
          <w:b/>
        </w:rPr>
        <w:t xml:space="preserve">Support Post Gusset, Aux </w:t>
      </w:r>
      <w:r w:rsidRPr="004E1113">
        <w:t>(D071004).</w:t>
      </w:r>
      <w:r>
        <w:t xml:space="preserve"> </w:t>
      </w:r>
      <w:r w:rsidRPr="004E1113">
        <w:t xml:space="preserve">Insert 4-hole 1/2”-13 </w:t>
      </w:r>
      <w:r w:rsidRPr="004E1113">
        <w:rPr>
          <w:b/>
        </w:rPr>
        <w:t>Gang Barrel Nut</w:t>
      </w:r>
      <w:r>
        <w:rPr>
          <w:b/>
        </w:rPr>
        <w:t>s</w:t>
      </w:r>
      <w:r w:rsidRPr="004E1113">
        <w:t xml:space="preserve"> (D071251</w:t>
      </w:r>
      <w:r w:rsidR="003E02A4">
        <w:t xml:space="preserve"> Type </w:t>
      </w:r>
      <w:r w:rsidRPr="004E1113">
        <w:t xml:space="preserve">04) into each </w:t>
      </w:r>
      <w:r w:rsidRPr="004E1113">
        <w:rPr>
          <w:b/>
        </w:rPr>
        <w:t xml:space="preserve">Support Post Gusset, </w:t>
      </w:r>
      <w:smartTag w:uri="urn:schemas-microsoft-com:office:smarttags" w:element="place">
        <w:r w:rsidRPr="004E1113">
          <w:rPr>
            <w:b/>
          </w:rPr>
          <w:t>Main</w:t>
        </w:r>
      </w:smartTag>
      <w:r w:rsidRPr="004E1113">
        <w:rPr>
          <w:b/>
        </w:rPr>
        <w:t xml:space="preserve"> </w:t>
      </w:r>
      <w:r w:rsidRPr="004E1113">
        <w:t>(D071005).</w:t>
      </w:r>
      <w:r>
        <w:t xml:space="preserve"> Start</w:t>
      </w:r>
      <w:r w:rsidR="00551E30">
        <w:t xml:space="preserve"> (18) </w:t>
      </w:r>
      <w:r w:rsidR="00551E30">
        <w:rPr>
          <w:b/>
        </w:rPr>
        <w:t>D0900203</w:t>
      </w:r>
      <w:r w:rsidR="00551E30">
        <w:t xml:space="preserve"> </w:t>
      </w:r>
      <w:r w:rsidR="00551E30">
        <w:rPr>
          <w:i/>
        </w:rPr>
        <w:t>silver-plated</w:t>
      </w:r>
      <w:r>
        <w:t xml:space="preserve"> screws into the </w:t>
      </w:r>
      <w:r>
        <w:rPr>
          <w:b/>
        </w:rPr>
        <w:t>Nuts</w:t>
      </w:r>
      <w:r>
        <w:t xml:space="preserve">, from underneath the </w:t>
      </w:r>
      <w:r>
        <w:rPr>
          <w:b/>
        </w:rPr>
        <w:t>Stage 0 Base</w:t>
      </w:r>
      <w:r>
        <w:t>. Torque screws to final spec.</w:t>
      </w:r>
    </w:p>
    <w:p w14:paraId="5A5193B6" w14:textId="77777777" w:rsidR="00DF73B7" w:rsidRDefault="00DF73B7" w:rsidP="000B2357">
      <w:pPr>
        <w:spacing w:after="120"/>
        <w:ind w:left="1440"/>
        <w:rPr>
          <w:i/>
        </w:rPr>
      </w:pPr>
      <w:bookmarkStart w:id="246" w:name="OLE_LINK11"/>
      <w:bookmarkStart w:id="247" w:name="OLE_LINK12"/>
      <w:ins w:id="248" w:author="Andrew Stein" w:date="2007-10-22T17:16:00Z">
        <w:r w:rsidRPr="00904337">
          <w:rPr>
            <w:i/>
          </w:rPr>
          <w:t>Hardware</w:t>
        </w:r>
      </w:ins>
      <w:r>
        <w:rPr>
          <w:i/>
        </w:rPr>
        <w:t>:</w:t>
      </w:r>
    </w:p>
    <w:p w14:paraId="069CA1DC" w14:textId="77777777" w:rsidR="00DF73B7" w:rsidRDefault="00DF73B7" w:rsidP="000B2357">
      <w:pPr>
        <w:spacing w:after="120"/>
        <w:ind w:left="1440"/>
      </w:pPr>
      <w:r>
        <w:t xml:space="preserve">(18) </w:t>
      </w:r>
      <w:r w:rsidRPr="004E1113">
        <w:t>1/2”-13x2.0”</w:t>
      </w:r>
      <w:r w:rsidR="00551E30">
        <w:t xml:space="preserve"> Ag-plated</w:t>
      </w:r>
      <w:r>
        <w:t xml:space="preserve"> SHCS (</w:t>
      </w:r>
      <w:r w:rsidR="00551E30">
        <w:t>D0900203</w:t>
      </w:r>
      <w:r>
        <w:t>)</w:t>
      </w:r>
    </w:p>
    <w:bookmarkEnd w:id="246"/>
    <w:bookmarkEnd w:id="247"/>
    <w:p w14:paraId="41FA283F" w14:textId="77777777" w:rsidR="00DF73B7" w:rsidRDefault="00DF73B7" w:rsidP="000B2357">
      <w:pPr>
        <w:spacing w:after="120"/>
        <w:ind w:left="1440"/>
      </w:pPr>
      <w:r>
        <w:t>(18) 1/2” vented washers</w:t>
      </w:r>
    </w:p>
    <w:p w14:paraId="34E6E2FC" w14:textId="77777777" w:rsidR="00DF73B7" w:rsidRDefault="00AD7E90" w:rsidP="00DF73B7">
      <w:pPr>
        <w:spacing w:after="120"/>
        <w:ind w:left="720"/>
        <w:jc w:val="center"/>
      </w:pPr>
      <w:r>
        <w:rPr>
          <w:noProof/>
        </w:rPr>
        <w:lastRenderedPageBreak/>
        <w:drawing>
          <wp:inline distT="0" distB="0" distL="0" distR="0" wp14:anchorId="7F20AF45" wp14:editId="23F0E8C6">
            <wp:extent cx="4063365" cy="3076575"/>
            <wp:effectExtent l="19050" t="0" r="0" b="0"/>
            <wp:docPr id="23" name="Picture 23" descr="screws in gang barrel nut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rews in gang barrel nuts 2"/>
                    <pic:cNvPicPr>
                      <a:picLocks noChangeAspect="1" noChangeArrowheads="1"/>
                    </pic:cNvPicPr>
                  </pic:nvPicPr>
                  <pic:blipFill>
                    <a:blip r:embed="rId32" cstate="print"/>
                    <a:srcRect/>
                    <a:stretch>
                      <a:fillRect/>
                    </a:stretch>
                  </pic:blipFill>
                  <pic:spPr bwMode="auto">
                    <a:xfrm>
                      <a:off x="0" y="0"/>
                      <a:ext cx="4063365" cy="3076575"/>
                    </a:xfrm>
                    <a:prstGeom prst="rect">
                      <a:avLst/>
                    </a:prstGeom>
                    <a:noFill/>
                    <a:ln w="9525">
                      <a:noFill/>
                      <a:miter lim="800000"/>
                      <a:headEnd/>
                      <a:tailEnd/>
                    </a:ln>
                  </pic:spPr>
                </pic:pic>
              </a:graphicData>
            </a:graphic>
          </wp:inline>
        </w:drawing>
      </w:r>
    </w:p>
    <w:p w14:paraId="189EBF2E" w14:textId="2946176D" w:rsidR="00DF73B7" w:rsidRDefault="00DF73B7" w:rsidP="000B2357">
      <w:pPr>
        <w:spacing w:after="120"/>
        <w:ind w:left="1080"/>
      </w:pPr>
      <w:bookmarkStart w:id="249" w:name="_Toc211927173"/>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2</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24</w:t>
      </w:r>
      <w:r w:rsidR="004F25B4">
        <w:rPr>
          <w:b/>
        </w:rPr>
        <w:fldChar w:fldCharType="end"/>
      </w:r>
      <w:r w:rsidRPr="00CF2879">
        <w:rPr>
          <w:b/>
        </w:rPr>
        <w:t>.</w:t>
      </w:r>
      <w:r>
        <w:rPr>
          <w:b/>
        </w:rPr>
        <w:t xml:space="preserve"> </w:t>
      </w:r>
      <w:r>
        <w:t xml:space="preserve"> Transparent view of Support Post Gussets, showing Gang Barrel Nuts with screws engaged.</w:t>
      </w:r>
      <w:bookmarkEnd w:id="249"/>
    </w:p>
    <w:p w14:paraId="1D191530" w14:textId="77777777" w:rsidR="00DF73B7" w:rsidRPr="00D15817" w:rsidRDefault="00DF73B7" w:rsidP="000B2357">
      <w:pPr>
        <w:spacing w:after="120"/>
        <w:ind w:left="720"/>
        <w:rPr>
          <w:b/>
          <w:szCs w:val="24"/>
        </w:rPr>
      </w:pPr>
    </w:p>
    <w:p w14:paraId="664EA53B" w14:textId="77777777" w:rsidR="00DF73B7" w:rsidRPr="004E1113" w:rsidRDefault="00DF73B7" w:rsidP="000B2357">
      <w:pPr>
        <w:numPr>
          <w:ilvl w:val="0"/>
          <w:numId w:val="29"/>
        </w:numPr>
        <w:spacing w:before="0" w:after="120"/>
        <w:rPr>
          <w:b/>
          <w:sz w:val="28"/>
        </w:rPr>
      </w:pPr>
      <w:r w:rsidRPr="004E1113">
        <w:t>Torque</w:t>
      </w:r>
      <w:r>
        <w:t xml:space="preserve"> (</w:t>
      </w:r>
      <w:r w:rsidRPr="004E1113">
        <w:t>3</w:t>
      </w:r>
      <w:r>
        <w:t>6)</w:t>
      </w:r>
      <w:r w:rsidRPr="004E1113">
        <w:t xml:space="preserve"> screws in sides of </w:t>
      </w:r>
      <w:r w:rsidRPr="004E1113">
        <w:rPr>
          <w:b/>
        </w:rPr>
        <w:t>Gussets</w:t>
      </w:r>
      <w:r w:rsidRPr="004E1113">
        <w:t xml:space="preserve"> to final spec.</w:t>
      </w:r>
    </w:p>
    <w:p w14:paraId="7225BD9E" w14:textId="77777777" w:rsidR="00DF73B7" w:rsidRPr="00D15817" w:rsidRDefault="00DF73B7" w:rsidP="000B2357">
      <w:pPr>
        <w:spacing w:after="120"/>
        <w:rPr>
          <w:b/>
          <w:szCs w:val="24"/>
        </w:rPr>
      </w:pPr>
    </w:p>
    <w:p w14:paraId="2CE859E6" w14:textId="77777777" w:rsidR="00DF73B7" w:rsidRPr="005329CD" w:rsidRDefault="00DF73B7" w:rsidP="005078B3">
      <w:pPr>
        <w:pStyle w:val="Heading2"/>
      </w:pPr>
      <w:r w:rsidRPr="005329CD">
        <w:t>Transfer Stage 0 to Test Stand</w:t>
      </w:r>
    </w:p>
    <w:p w14:paraId="68CD9E00" w14:textId="77777777" w:rsidR="00DF73B7" w:rsidRPr="004E1113" w:rsidRDefault="000B2357" w:rsidP="000B2357">
      <w:pPr>
        <w:numPr>
          <w:ilvl w:val="0"/>
          <w:numId w:val="28"/>
        </w:numPr>
        <w:spacing w:before="0" w:after="120"/>
      </w:pPr>
      <w:r>
        <w:t>Screw (3) 3/4”-10</w:t>
      </w:r>
      <w:r w:rsidR="00DF73B7" w:rsidRPr="004E1113">
        <w:t xml:space="preserve"> lifting eyes into </w:t>
      </w:r>
      <w:r w:rsidR="00DF73B7" w:rsidRPr="004E1113">
        <w:rPr>
          <w:b/>
        </w:rPr>
        <w:t>Stage 0 Base</w:t>
      </w:r>
      <w:r w:rsidR="00DF73B7" w:rsidRPr="004E1113">
        <w:t>.</w:t>
      </w:r>
    </w:p>
    <w:p w14:paraId="333350D9" w14:textId="77777777" w:rsidR="00DF73B7" w:rsidRPr="004E1113" w:rsidRDefault="00DF73B7" w:rsidP="000B2357">
      <w:pPr>
        <w:numPr>
          <w:ilvl w:val="0"/>
          <w:numId w:val="28"/>
        </w:numPr>
        <w:spacing w:before="0" w:after="120"/>
      </w:pPr>
      <w:r w:rsidRPr="004E1113">
        <w:t xml:space="preserve">Lift </w:t>
      </w:r>
      <w:r w:rsidRPr="004E1113">
        <w:rPr>
          <w:b/>
        </w:rPr>
        <w:t>Stage 0 Assembly</w:t>
      </w:r>
      <w:r w:rsidRPr="004E1113">
        <w:t xml:space="preserve"> </w:t>
      </w:r>
      <w:r>
        <w:t xml:space="preserve">(2,150 </w:t>
      </w:r>
      <w:proofErr w:type="spellStart"/>
      <w:r>
        <w:t>lbs</w:t>
      </w:r>
      <w:proofErr w:type="spellEnd"/>
      <w:r>
        <w:t xml:space="preserve">) </w:t>
      </w:r>
      <w:r w:rsidRPr="004E1113">
        <w:t xml:space="preserve">with crane and </w:t>
      </w:r>
      <w:r w:rsidR="000B2357">
        <w:t>move</w:t>
      </w:r>
      <w:r w:rsidRPr="004E1113">
        <w:t xml:space="preserve"> over </w:t>
      </w:r>
      <w:r w:rsidRPr="004E1113">
        <w:rPr>
          <w:b/>
        </w:rPr>
        <w:t>Test Stand</w:t>
      </w:r>
      <w:r w:rsidRPr="004E1113">
        <w:t>.</w:t>
      </w:r>
      <w:r>
        <w:t xml:space="preserve"> </w:t>
      </w:r>
      <w:r w:rsidRPr="006C79F4">
        <w:rPr>
          <w:i/>
        </w:rPr>
        <w:t>Check that orientation of HAM ISI will be convenient for loading into the HAM chamber, after build is finished.</w:t>
      </w:r>
    </w:p>
    <w:p w14:paraId="52B16F6B" w14:textId="77777777" w:rsidR="00DF73B7" w:rsidRDefault="00DF73B7" w:rsidP="000B2357">
      <w:pPr>
        <w:numPr>
          <w:ilvl w:val="0"/>
          <w:numId w:val="28"/>
        </w:numPr>
        <w:spacing w:before="0" w:after="120"/>
      </w:pPr>
      <w:r w:rsidRPr="004E1113">
        <w:t xml:space="preserve">Gently lower </w:t>
      </w:r>
      <w:r w:rsidRPr="000153D7">
        <w:rPr>
          <w:b/>
        </w:rPr>
        <w:t>Stage 0 Assembly</w:t>
      </w:r>
      <w:r w:rsidRPr="004E1113">
        <w:t xml:space="preserve"> onto </w:t>
      </w:r>
      <w:r w:rsidRPr="000153D7">
        <w:rPr>
          <w:b/>
        </w:rPr>
        <w:t>Test Stand</w:t>
      </w:r>
      <w:r>
        <w:t>. Start screws into</w:t>
      </w:r>
      <w:r w:rsidR="000B2357">
        <w:t xml:space="preserve"> mounting bosses</w:t>
      </w:r>
      <w:r>
        <w:t xml:space="preserve">, to help locate </w:t>
      </w:r>
      <w:r w:rsidRPr="000E50FC">
        <w:rPr>
          <w:b/>
        </w:rPr>
        <w:t>Stage 0</w:t>
      </w:r>
      <w:r>
        <w:t xml:space="preserve">. Note there are 6 mounting holes on one side of the </w:t>
      </w:r>
      <w:r w:rsidRPr="000E50FC">
        <w:rPr>
          <w:b/>
        </w:rPr>
        <w:t>Stage 0 Base</w:t>
      </w:r>
      <w:r>
        <w:t>, and 9 on the other.</w:t>
      </w:r>
    </w:p>
    <w:p w14:paraId="7C0C4CDC" w14:textId="77777777" w:rsidR="00DF73B7" w:rsidRDefault="00DF73B7" w:rsidP="000B2357">
      <w:pPr>
        <w:spacing w:after="120"/>
        <w:ind w:left="1440"/>
        <w:rPr>
          <w:i/>
        </w:rPr>
      </w:pPr>
      <w:ins w:id="250" w:author="Andrew Stein" w:date="2007-10-22T17:16:00Z">
        <w:r w:rsidRPr="00904337">
          <w:rPr>
            <w:i/>
          </w:rPr>
          <w:t>Hardware</w:t>
        </w:r>
      </w:ins>
      <w:r>
        <w:rPr>
          <w:i/>
        </w:rPr>
        <w:t>:</w:t>
      </w:r>
    </w:p>
    <w:p w14:paraId="7EED90D3" w14:textId="77777777" w:rsidR="00DF73B7" w:rsidRDefault="00DF73B7" w:rsidP="000B2357">
      <w:pPr>
        <w:spacing w:after="120"/>
        <w:ind w:left="1440"/>
      </w:pPr>
      <w:r>
        <w:t>(15) 3</w:t>
      </w:r>
      <w:r w:rsidRPr="004E1113">
        <w:t>/</w:t>
      </w:r>
      <w:r>
        <w:t>8</w:t>
      </w:r>
      <w:r w:rsidRPr="004E1113">
        <w:t>”-</w:t>
      </w:r>
      <w:r>
        <w:t>24</w:t>
      </w:r>
      <w:r w:rsidRPr="004E1113">
        <w:t>x</w:t>
      </w:r>
      <w:r w:rsidR="00F1270C">
        <w:t>3</w:t>
      </w:r>
      <w:r w:rsidRPr="004E1113">
        <w:t>.</w:t>
      </w:r>
      <w:r>
        <w:t>5</w:t>
      </w:r>
      <w:r w:rsidRPr="004E1113">
        <w:t>”</w:t>
      </w:r>
      <w:r w:rsidR="001316B4">
        <w:t xml:space="preserve"> SHCS</w:t>
      </w:r>
    </w:p>
    <w:p w14:paraId="7AD9E70F" w14:textId="77777777" w:rsidR="00DF73B7" w:rsidRPr="004E1113" w:rsidRDefault="00DF73B7" w:rsidP="000B2357">
      <w:pPr>
        <w:spacing w:after="120"/>
        <w:ind w:left="1440"/>
      </w:pPr>
      <w:r>
        <w:t>(15) 3/8” vented washers</w:t>
      </w:r>
    </w:p>
    <w:p w14:paraId="148226C2" w14:textId="77777777" w:rsidR="00DF73B7" w:rsidRPr="004E1113" w:rsidRDefault="00DF73B7" w:rsidP="000B2357">
      <w:pPr>
        <w:numPr>
          <w:ilvl w:val="0"/>
          <w:numId w:val="28"/>
        </w:numPr>
        <w:spacing w:before="0" w:after="120"/>
      </w:pPr>
      <w:r w:rsidRPr="004E1113">
        <w:t xml:space="preserve">Continue lowering </w:t>
      </w:r>
      <w:r w:rsidRPr="004E1113">
        <w:rPr>
          <w:b/>
        </w:rPr>
        <w:t xml:space="preserve">Stage 0 </w:t>
      </w:r>
      <w:r w:rsidRPr="004E1113">
        <w:t xml:space="preserve">until full load is supported by </w:t>
      </w:r>
      <w:r w:rsidRPr="004E1113">
        <w:rPr>
          <w:b/>
        </w:rPr>
        <w:t>Test Stand</w:t>
      </w:r>
      <w:r w:rsidRPr="004E1113">
        <w:t>. Torque mounting screws to final spec.</w:t>
      </w:r>
    </w:p>
    <w:p w14:paraId="6015A123" w14:textId="77777777" w:rsidR="00DF73B7" w:rsidRDefault="00DF73B7" w:rsidP="000B2357">
      <w:pPr>
        <w:numPr>
          <w:ilvl w:val="0"/>
          <w:numId w:val="28"/>
        </w:numPr>
        <w:spacing w:before="0" w:after="120"/>
      </w:pPr>
      <w:r w:rsidRPr="004E1113">
        <w:t>Remove lifting eyes</w:t>
      </w:r>
      <w:r w:rsidR="00FC5BD0">
        <w:t xml:space="preserve"> from </w:t>
      </w:r>
      <w:r w:rsidR="00FC5BD0" w:rsidRPr="00FC5BD0">
        <w:rPr>
          <w:b/>
        </w:rPr>
        <w:t>Stage 0 Base</w:t>
      </w:r>
      <w:r w:rsidRPr="004E1113">
        <w:t>.</w:t>
      </w:r>
    </w:p>
    <w:p w14:paraId="38D3B28D" w14:textId="77777777" w:rsidR="00DF73B7" w:rsidRDefault="000D729A" w:rsidP="00DF73B7">
      <w:pPr>
        <w:spacing w:after="120"/>
        <w:ind w:left="720"/>
        <w:jc w:val="center"/>
      </w:pPr>
      <w:r>
        <w:rPr>
          <w:noProof/>
        </w:rPr>
        <w:lastRenderedPageBreak/>
        <w:drawing>
          <wp:inline distT="0" distB="0" distL="0" distR="0" wp14:anchorId="6C1EAD66" wp14:editId="6FEF081B">
            <wp:extent cx="4069873" cy="2995749"/>
            <wp:effectExtent l="19050" t="0" r="6827" b="0"/>
            <wp:docPr id="259" name="Picture 258" descr="stage 0 on test 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ge 0 on test stand.JPG"/>
                    <pic:cNvPicPr/>
                  </pic:nvPicPr>
                  <pic:blipFill>
                    <a:blip r:embed="rId33" cstate="print"/>
                    <a:stretch>
                      <a:fillRect/>
                    </a:stretch>
                  </pic:blipFill>
                  <pic:spPr>
                    <a:xfrm>
                      <a:off x="0" y="0"/>
                      <a:ext cx="4073670" cy="2998544"/>
                    </a:xfrm>
                    <a:prstGeom prst="rect">
                      <a:avLst/>
                    </a:prstGeom>
                  </pic:spPr>
                </pic:pic>
              </a:graphicData>
            </a:graphic>
          </wp:inline>
        </w:drawing>
      </w:r>
    </w:p>
    <w:p w14:paraId="2C75A836" w14:textId="533E86ED" w:rsidR="00DF73B7" w:rsidRDefault="00DF73B7" w:rsidP="000B2357">
      <w:pPr>
        <w:spacing w:after="120"/>
        <w:ind w:left="1080"/>
      </w:pPr>
      <w:bookmarkStart w:id="251" w:name="_Toc211927174"/>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2</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25</w:t>
      </w:r>
      <w:r w:rsidR="004F25B4">
        <w:rPr>
          <w:b/>
        </w:rPr>
        <w:fldChar w:fldCharType="end"/>
      </w:r>
      <w:r w:rsidRPr="00CF2879">
        <w:rPr>
          <w:b/>
        </w:rPr>
        <w:t>.</w:t>
      </w:r>
      <w:r>
        <w:rPr>
          <w:b/>
        </w:rPr>
        <w:t xml:space="preserve"> </w:t>
      </w:r>
      <w:r>
        <w:t xml:space="preserve"> Stage 0 Assembly mounted to the</w:t>
      </w:r>
      <w:r w:rsidR="000B2357">
        <w:t xml:space="preserve"> </w:t>
      </w:r>
      <w:r w:rsidR="006B60AE">
        <w:t>Test Stand</w:t>
      </w:r>
      <w:r>
        <w:t>.</w:t>
      </w:r>
      <w:bookmarkEnd w:id="251"/>
    </w:p>
    <w:p w14:paraId="38C2E30E" w14:textId="77777777" w:rsidR="00DF73B7" w:rsidRDefault="00DF73B7" w:rsidP="000B2357">
      <w:pPr>
        <w:spacing w:after="120"/>
        <w:ind w:left="1080"/>
      </w:pPr>
    </w:p>
    <w:p w14:paraId="278D55D9" w14:textId="5C7402D1" w:rsidR="00A64566" w:rsidRDefault="00A64566" w:rsidP="00A64566">
      <w:pPr>
        <w:numPr>
          <w:ilvl w:val="0"/>
          <w:numId w:val="28"/>
        </w:numPr>
        <w:spacing w:before="0" w:after="120"/>
      </w:pPr>
      <w:r>
        <w:t xml:space="preserve">Place </w:t>
      </w:r>
      <w:r w:rsidRPr="00B3140C">
        <w:rPr>
          <w:b/>
        </w:rPr>
        <w:t>Hor</w:t>
      </w:r>
      <w:r w:rsidR="00577EB3">
        <w:rPr>
          <w:b/>
        </w:rPr>
        <w:t>i</w:t>
      </w:r>
      <w:r w:rsidRPr="00B3140C">
        <w:rPr>
          <w:b/>
        </w:rPr>
        <w:t>z</w:t>
      </w:r>
      <w:r w:rsidR="00577EB3">
        <w:rPr>
          <w:b/>
        </w:rPr>
        <w:t>ontal</w:t>
      </w:r>
      <w:r w:rsidRPr="00B3140C">
        <w:rPr>
          <w:b/>
        </w:rPr>
        <w:t xml:space="preserve"> L4-C Bracket</w:t>
      </w:r>
      <w:r w:rsidR="00B3140C" w:rsidRPr="00B3140C">
        <w:rPr>
          <w:b/>
        </w:rPr>
        <w:t xml:space="preserve"> Assembly</w:t>
      </w:r>
      <w:r w:rsidR="00B3140C">
        <w:t xml:space="preserve"> (D0900317)</w:t>
      </w:r>
      <w:r>
        <w:t xml:space="preserve"> on </w:t>
      </w:r>
      <w:r w:rsidRPr="00B3140C">
        <w:rPr>
          <w:b/>
        </w:rPr>
        <w:t>Stage 0 Base</w:t>
      </w:r>
      <w:r>
        <w:t>, as shown in</w:t>
      </w:r>
      <w:r w:rsidR="00577EB3">
        <w:t xml:space="preserve"> </w:t>
      </w:r>
      <w:r w:rsidR="00000000">
        <w:fldChar w:fldCharType="begin"/>
      </w:r>
      <w:r w:rsidR="00000000">
        <w:instrText xml:space="preserve"> REF _Ref236796103 \h  \* MERGEFORMAT </w:instrText>
      </w:r>
      <w:r w:rsidR="00000000">
        <w:fldChar w:fldCharType="separate"/>
      </w:r>
      <w:r w:rsidR="00181187" w:rsidRPr="00181187">
        <w:t xml:space="preserve">Figure </w:t>
      </w:r>
      <w:r w:rsidR="00181187" w:rsidRPr="00181187">
        <w:rPr>
          <w:noProof/>
        </w:rPr>
        <w:t>2.26</w:t>
      </w:r>
      <w:r w:rsidR="00000000">
        <w:fldChar w:fldCharType="end"/>
      </w:r>
      <w:r>
        <w:t>. Register sides</w:t>
      </w:r>
      <w:r w:rsidR="0010020C">
        <w:t xml:space="preserve"> of </w:t>
      </w:r>
      <w:r w:rsidR="0010020C" w:rsidRPr="0010020C">
        <w:rPr>
          <w:b/>
        </w:rPr>
        <w:t>Bracket Base</w:t>
      </w:r>
      <w:r>
        <w:t xml:space="preserve"> against (3) dowel pins. Install mounting hardware. Snug screws, then torque to spec.</w:t>
      </w:r>
    </w:p>
    <w:p w14:paraId="74231D6D" w14:textId="77777777" w:rsidR="00A64566" w:rsidRDefault="00A64566" w:rsidP="00A64566">
      <w:pPr>
        <w:spacing w:after="120"/>
        <w:ind w:left="1440"/>
        <w:rPr>
          <w:i/>
        </w:rPr>
      </w:pPr>
      <w:ins w:id="252" w:author="Andrew Stein" w:date="2007-10-22T17:16:00Z">
        <w:r w:rsidRPr="00904337">
          <w:rPr>
            <w:i/>
          </w:rPr>
          <w:t>Hardware</w:t>
        </w:r>
      </w:ins>
      <w:r>
        <w:rPr>
          <w:i/>
        </w:rPr>
        <w:t>:</w:t>
      </w:r>
    </w:p>
    <w:p w14:paraId="022CD643" w14:textId="77777777" w:rsidR="00A64566" w:rsidRDefault="00A64566" w:rsidP="00A64566">
      <w:pPr>
        <w:spacing w:after="120"/>
        <w:ind w:left="1440"/>
      </w:pPr>
      <w:r>
        <w:t>(</w:t>
      </w:r>
      <w:r w:rsidR="00577EB3">
        <w:t>4</w:t>
      </w:r>
      <w:r>
        <w:t>) 3</w:t>
      </w:r>
      <w:r w:rsidRPr="004E1113">
        <w:t>/</w:t>
      </w:r>
      <w:r>
        <w:t>8</w:t>
      </w:r>
      <w:r w:rsidRPr="004E1113">
        <w:t>”-</w:t>
      </w:r>
      <w:r w:rsidR="00577EB3">
        <w:t>16x1</w:t>
      </w:r>
      <w:r w:rsidRPr="004E1113">
        <w:t>.</w:t>
      </w:r>
      <w:r w:rsidR="00577EB3">
        <w:t>0</w:t>
      </w:r>
      <w:r w:rsidRPr="004E1113">
        <w:t>”</w:t>
      </w:r>
      <w:r>
        <w:t xml:space="preserve"> SHCS</w:t>
      </w:r>
    </w:p>
    <w:p w14:paraId="0D247EF7" w14:textId="77777777" w:rsidR="00A64566" w:rsidRPr="004E1113" w:rsidRDefault="00577EB3" w:rsidP="00A64566">
      <w:pPr>
        <w:spacing w:after="120"/>
        <w:ind w:left="1440"/>
      </w:pPr>
      <w:r>
        <w:t>(4</w:t>
      </w:r>
      <w:r w:rsidR="00A64566">
        <w:t>) 3/8” vented washers</w:t>
      </w:r>
    </w:p>
    <w:p w14:paraId="4C278D2B" w14:textId="77777777" w:rsidR="00B3140C" w:rsidRDefault="00577EB3" w:rsidP="00B3140C">
      <w:pPr>
        <w:spacing w:before="0" w:after="120"/>
        <w:ind w:left="720"/>
        <w:jc w:val="center"/>
      </w:pPr>
      <w:r>
        <w:rPr>
          <w:noProof/>
        </w:rPr>
        <w:drawing>
          <wp:inline distT="0" distB="0" distL="0" distR="0" wp14:anchorId="4016DCEF" wp14:editId="482690AB">
            <wp:extent cx="4090987" cy="2459285"/>
            <wp:effectExtent l="19050" t="0" r="4763" b="0"/>
            <wp:docPr id="228" name="Picture 227" descr="horz l4-c brac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z l4-c bracket.JPG"/>
                    <pic:cNvPicPr/>
                  </pic:nvPicPr>
                  <pic:blipFill>
                    <a:blip r:embed="rId34" cstate="print"/>
                    <a:stretch>
                      <a:fillRect/>
                    </a:stretch>
                  </pic:blipFill>
                  <pic:spPr>
                    <a:xfrm>
                      <a:off x="0" y="0"/>
                      <a:ext cx="4090987" cy="2459285"/>
                    </a:xfrm>
                    <a:prstGeom prst="rect">
                      <a:avLst/>
                    </a:prstGeom>
                  </pic:spPr>
                </pic:pic>
              </a:graphicData>
            </a:graphic>
          </wp:inline>
        </w:drawing>
      </w:r>
    </w:p>
    <w:p w14:paraId="245F8760" w14:textId="40041B1C" w:rsidR="00577EB3" w:rsidRDefault="00577EB3" w:rsidP="00577EB3">
      <w:pPr>
        <w:spacing w:after="120"/>
        <w:ind w:left="1080"/>
      </w:pPr>
      <w:bookmarkStart w:id="253" w:name="_Ref236796103"/>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2</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26</w:t>
      </w:r>
      <w:r w:rsidR="004F25B4">
        <w:rPr>
          <w:b/>
        </w:rPr>
        <w:fldChar w:fldCharType="end"/>
      </w:r>
      <w:bookmarkEnd w:id="253"/>
      <w:r w:rsidRPr="00CF2879">
        <w:rPr>
          <w:b/>
        </w:rPr>
        <w:t>.</w:t>
      </w:r>
      <w:r>
        <w:rPr>
          <w:b/>
        </w:rPr>
        <w:t xml:space="preserve"> </w:t>
      </w:r>
      <w:r>
        <w:t xml:space="preserve"> Assembly Bracket for Horizontal L4-C mounted on Stage 0 Base. Before tightening the mounting screws, push the Bracket Base against the (3) dowel pins to locate.</w:t>
      </w:r>
    </w:p>
    <w:p w14:paraId="7FD9337B" w14:textId="77777777" w:rsidR="00577EB3" w:rsidRDefault="00577EB3" w:rsidP="00577EB3">
      <w:pPr>
        <w:spacing w:before="0" w:after="120"/>
        <w:ind w:left="720"/>
      </w:pPr>
    </w:p>
    <w:p w14:paraId="4A98EC12" w14:textId="77777777" w:rsidR="00134A35" w:rsidRDefault="00134A35" w:rsidP="00134A35">
      <w:pPr>
        <w:numPr>
          <w:ilvl w:val="0"/>
          <w:numId w:val="28"/>
        </w:numPr>
        <w:spacing w:before="0" w:after="120"/>
      </w:pPr>
      <w:r>
        <w:t xml:space="preserve">Place </w:t>
      </w:r>
      <w:r w:rsidRPr="00B3140C">
        <w:rPr>
          <w:b/>
        </w:rPr>
        <w:t>Hor</w:t>
      </w:r>
      <w:r>
        <w:rPr>
          <w:b/>
        </w:rPr>
        <w:t>i</w:t>
      </w:r>
      <w:r w:rsidRPr="00B3140C">
        <w:rPr>
          <w:b/>
        </w:rPr>
        <w:t>z</w:t>
      </w:r>
      <w:r>
        <w:rPr>
          <w:b/>
        </w:rPr>
        <w:t>ontal</w:t>
      </w:r>
      <w:r w:rsidRPr="00B3140C">
        <w:rPr>
          <w:b/>
        </w:rPr>
        <w:t xml:space="preserve"> L4-C </w:t>
      </w:r>
      <w:r>
        <w:rPr>
          <w:b/>
        </w:rPr>
        <w:t>Pod Assembly</w:t>
      </w:r>
      <w:r>
        <w:t xml:space="preserve"> (D047820) against </w:t>
      </w:r>
      <w:r>
        <w:rPr>
          <w:b/>
        </w:rPr>
        <w:t>Horizontal L4-C Bracket Assembly</w:t>
      </w:r>
      <w:r>
        <w:t>. Cable feedthrough flange should face outward. Insert mounting hardware. Snug all the screws, then torque to spec.</w:t>
      </w:r>
    </w:p>
    <w:p w14:paraId="67A54814" w14:textId="77777777" w:rsidR="00134A35" w:rsidRDefault="00134A35" w:rsidP="00134A35">
      <w:pPr>
        <w:spacing w:after="120"/>
        <w:ind w:left="1440"/>
        <w:rPr>
          <w:i/>
        </w:rPr>
      </w:pPr>
      <w:ins w:id="254" w:author="Andrew Stein" w:date="2007-10-22T17:16:00Z">
        <w:r w:rsidRPr="00904337">
          <w:rPr>
            <w:i/>
          </w:rPr>
          <w:t>Hardware</w:t>
        </w:r>
      </w:ins>
      <w:r>
        <w:rPr>
          <w:i/>
        </w:rPr>
        <w:t>:</w:t>
      </w:r>
    </w:p>
    <w:p w14:paraId="4ACB036D" w14:textId="77777777" w:rsidR="00134A35" w:rsidRDefault="00134A35" w:rsidP="00134A35">
      <w:pPr>
        <w:spacing w:after="120"/>
        <w:ind w:left="1440"/>
      </w:pPr>
      <w:r>
        <w:t>(</w:t>
      </w:r>
      <w:r w:rsidR="005329CD">
        <w:t>2</w:t>
      </w:r>
      <w:r>
        <w:t xml:space="preserve">) </w:t>
      </w:r>
      <w:r w:rsidR="005329CD">
        <w:t>#10-24x1.25" vented, silver-plated</w:t>
      </w:r>
      <w:r>
        <w:t xml:space="preserve"> SHCS</w:t>
      </w:r>
    </w:p>
    <w:p w14:paraId="694F5678" w14:textId="77777777" w:rsidR="005329CD" w:rsidRDefault="005329CD" w:rsidP="00134A35">
      <w:pPr>
        <w:spacing w:after="120"/>
        <w:ind w:left="1440"/>
      </w:pPr>
      <w:r>
        <w:t>(1) 1/4"-20x1.0" vented, silver-plated SHCS</w:t>
      </w:r>
    </w:p>
    <w:p w14:paraId="23B52CB0" w14:textId="77777777" w:rsidR="00134A35" w:rsidRDefault="00134A35" w:rsidP="00134A35">
      <w:pPr>
        <w:spacing w:after="120"/>
        <w:ind w:left="1440"/>
      </w:pPr>
      <w:r>
        <w:t>(</w:t>
      </w:r>
      <w:r w:rsidR="005329CD">
        <w:t>2</w:t>
      </w:r>
      <w:r>
        <w:t xml:space="preserve">) </w:t>
      </w:r>
      <w:r w:rsidR="005329CD">
        <w:t>#10</w:t>
      </w:r>
      <w:r>
        <w:t xml:space="preserve"> vented washers</w:t>
      </w:r>
    </w:p>
    <w:p w14:paraId="78800F69" w14:textId="77777777" w:rsidR="005329CD" w:rsidRPr="004E1113" w:rsidRDefault="005329CD" w:rsidP="00134A35">
      <w:pPr>
        <w:spacing w:after="120"/>
        <w:ind w:left="1440"/>
      </w:pPr>
      <w:r>
        <w:t>(1) 1/4" vented washer</w:t>
      </w:r>
    </w:p>
    <w:p w14:paraId="63DC272E" w14:textId="77777777" w:rsidR="00134A35" w:rsidRDefault="00134A35" w:rsidP="00134A35">
      <w:pPr>
        <w:spacing w:before="0" w:after="120"/>
        <w:ind w:left="720"/>
        <w:jc w:val="center"/>
      </w:pPr>
      <w:r>
        <w:rPr>
          <w:noProof/>
        </w:rPr>
        <w:drawing>
          <wp:inline distT="0" distB="0" distL="0" distR="0" wp14:anchorId="0A88D3C8" wp14:editId="3E314319">
            <wp:extent cx="4090987" cy="2459285"/>
            <wp:effectExtent l="19050" t="0" r="4763" b="0"/>
            <wp:docPr id="230" name="Picture 229" descr="horz l4-c on brac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z l4-c on bracket.JPG"/>
                    <pic:cNvPicPr/>
                  </pic:nvPicPr>
                  <pic:blipFill>
                    <a:blip r:embed="rId35" cstate="print"/>
                    <a:stretch>
                      <a:fillRect/>
                    </a:stretch>
                  </pic:blipFill>
                  <pic:spPr>
                    <a:xfrm>
                      <a:off x="0" y="0"/>
                      <a:ext cx="4090987" cy="2459285"/>
                    </a:xfrm>
                    <a:prstGeom prst="rect">
                      <a:avLst/>
                    </a:prstGeom>
                  </pic:spPr>
                </pic:pic>
              </a:graphicData>
            </a:graphic>
          </wp:inline>
        </w:drawing>
      </w:r>
    </w:p>
    <w:p w14:paraId="0FD7E941" w14:textId="05C4859D" w:rsidR="00A64566" w:rsidRPr="004E1113" w:rsidRDefault="00134A35" w:rsidP="00134A35">
      <w:pPr>
        <w:spacing w:before="0" w:after="120"/>
        <w:ind w:left="1080"/>
      </w:pPr>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2</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27</w:t>
      </w:r>
      <w:r w:rsidR="004F25B4">
        <w:rPr>
          <w:b/>
        </w:rPr>
        <w:fldChar w:fldCharType="end"/>
      </w:r>
      <w:r w:rsidRPr="00CF2879">
        <w:rPr>
          <w:b/>
        </w:rPr>
        <w:t>.</w:t>
      </w:r>
      <w:r>
        <w:rPr>
          <w:b/>
        </w:rPr>
        <w:t xml:space="preserve"> </w:t>
      </w:r>
      <w:r>
        <w:t xml:space="preserve"> Horizontal L4-C Pod Assembly mounted to its Bracket Assembly.</w:t>
      </w:r>
    </w:p>
    <w:p w14:paraId="691C1869" w14:textId="77777777" w:rsidR="00A64566" w:rsidRPr="00A64566" w:rsidRDefault="00A64566" w:rsidP="00A64566">
      <w:pPr>
        <w:spacing w:before="0" w:after="120"/>
        <w:ind w:left="1080"/>
        <w:rPr>
          <w:color w:val="FF0000"/>
        </w:rPr>
      </w:pPr>
    </w:p>
    <w:p w14:paraId="75E15E04" w14:textId="77777777" w:rsidR="007453FA" w:rsidRPr="007453FA" w:rsidRDefault="007453FA" w:rsidP="007453FA">
      <w:pPr>
        <w:numPr>
          <w:ilvl w:val="0"/>
          <w:numId w:val="31"/>
        </w:numPr>
        <w:spacing w:before="0" w:after="120"/>
      </w:pPr>
      <w:r w:rsidRPr="007453FA">
        <w:t xml:space="preserve">Repeat last 2 steps for remaining 2 </w:t>
      </w:r>
      <w:r w:rsidRPr="00097E26">
        <w:rPr>
          <w:b/>
        </w:rPr>
        <w:t>Horizontal L4-C Brackets</w:t>
      </w:r>
      <w:r w:rsidRPr="007453FA">
        <w:t xml:space="preserve"> and </w:t>
      </w:r>
      <w:r w:rsidRPr="00097E26">
        <w:rPr>
          <w:b/>
        </w:rPr>
        <w:t>Pods</w:t>
      </w:r>
      <w:r w:rsidRPr="007453FA">
        <w:t>.</w:t>
      </w:r>
    </w:p>
    <w:p w14:paraId="61E0B28B" w14:textId="77777777" w:rsidR="00DF73B7" w:rsidRPr="007453FA" w:rsidRDefault="00DF73B7" w:rsidP="000B2357">
      <w:pPr>
        <w:numPr>
          <w:ilvl w:val="0"/>
          <w:numId w:val="31"/>
        </w:numPr>
        <w:spacing w:before="0" w:after="120"/>
        <w:rPr>
          <w:i/>
        </w:rPr>
      </w:pPr>
      <w:r w:rsidRPr="007453FA">
        <w:rPr>
          <w:i/>
        </w:rPr>
        <w:t>Check level of Stage 0 Base at several points on its top surface, using bubble level. Record the numbers. Are they within spec?</w:t>
      </w:r>
    </w:p>
    <w:p w14:paraId="042E5857" w14:textId="77777777" w:rsidR="005F48B2" w:rsidRDefault="005F48B2" w:rsidP="00464666">
      <w:pPr>
        <w:spacing w:before="0"/>
      </w:pPr>
    </w:p>
    <w:p w14:paraId="00FFACEB" w14:textId="77777777" w:rsidR="001D137C" w:rsidRDefault="00FB3E9A" w:rsidP="005078B3">
      <w:pPr>
        <w:pStyle w:val="Heading1"/>
      </w:pPr>
      <w:r>
        <w:t>Stage 1 Assembly</w:t>
      </w:r>
    </w:p>
    <w:p w14:paraId="6B996665" w14:textId="77777777" w:rsidR="00FB3E9A" w:rsidRPr="00FB3E9A" w:rsidDel="004E1113" w:rsidRDefault="00FB3E9A" w:rsidP="00462440">
      <w:pPr>
        <w:tabs>
          <w:tab w:val="left" w:pos="1080"/>
        </w:tabs>
        <w:spacing w:after="120"/>
        <w:rPr>
          <w:sz w:val="28"/>
        </w:rPr>
      </w:pPr>
      <w:r w:rsidRPr="00F61378">
        <w:t xml:space="preserve">This </w:t>
      </w:r>
      <w:r w:rsidR="00E222C2">
        <w:t>chapter</w:t>
      </w:r>
      <w:r w:rsidRPr="00F61378">
        <w:t xml:space="preserve"> details the assembly procedure for D090015</w:t>
      </w:r>
      <w:r>
        <w:t>4: HAM ISI Stage 1 Pre-Assembly</w:t>
      </w:r>
      <w:r w:rsidRPr="00F61378">
        <w:t>.</w:t>
      </w:r>
    </w:p>
    <w:p w14:paraId="76FA2547" w14:textId="77777777" w:rsidR="00B73918" w:rsidRDefault="004F25B4">
      <w:pPr>
        <w:pStyle w:val="Heading2"/>
        <w:rPr>
          <w:ins w:id="255" w:author="Andrew Stein" w:date="2007-10-22T17:09:00Z"/>
          <w:b w:val="0"/>
          <w:rPrChange w:id="256" w:author="Andrew Stein" w:date="2007-10-22T17:16:00Z">
            <w:rPr>
              <w:ins w:id="257" w:author="Andrew Stein" w:date="2007-10-22T17:09:00Z"/>
              <w:b/>
              <w:sz w:val="32"/>
            </w:rPr>
          </w:rPrChange>
        </w:rPr>
        <w:pPrChange w:id="258" w:author="Andrew Stein" w:date="2007-10-22T17:15:00Z">
          <w:pPr>
            <w:spacing w:after="120"/>
          </w:pPr>
        </w:pPrChange>
      </w:pPr>
      <w:ins w:id="259" w:author="Andrew Stein" w:date="2007-10-22T17:09:00Z">
        <w:r w:rsidRPr="004F25B4">
          <w:rPr>
            <w:rPrChange w:id="260" w:author="Andrew Stein" w:date="2007-10-22T17:16:00Z">
              <w:rPr>
                <w:b/>
                <w:sz w:val="32"/>
              </w:rPr>
            </w:rPrChange>
          </w:rPr>
          <w:t>Prep Work</w:t>
        </w:r>
      </w:ins>
      <w:r w:rsidR="001D137C" w:rsidRPr="004E1113">
        <w:t xml:space="preserve"> – Stage 1 Floor</w:t>
      </w:r>
    </w:p>
    <w:p w14:paraId="75751272" w14:textId="77777777" w:rsidR="001D137C" w:rsidRDefault="001D137C" w:rsidP="00462440">
      <w:pPr>
        <w:numPr>
          <w:ilvl w:val="0"/>
          <w:numId w:val="25"/>
        </w:numPr>
        <w:spacing w:before="0" w:after="120"/>
      </w:pPr>
      <w:ins w:id="261" w:author="Andrew Stein" w:date="2007-10-22T17:51:00Z">
        <w:r w:rsidRPr="001D4BB1">
          <w:t>Ins</w:t>
        </w:r>
      </w:ins>
      <w:r w:rsidR="00FC5BD0">
        <w:t xml:space="preserve">tall </w:t>
      </w:r>
      <w:proofErr w:type="spellStart"/>
      <w:r w:rsidR="00FC5BD0">
        <w:t>Nitronic</w:t>
      </w:r>
      <w:proofErr w:type="spellEnd"/>
      <w:r w:rsidR="00FC5BD0">
        <w:t xml:space="preserve"> 60</w:t>
      </w:r>
      <w:ins w:id="262" w:author="Andrew Stein" w:date="2007-10-22T17:51:00Z">
        <w:r w:rsidRPr="001D4BB1">
          <w:t xml:space="preserve"> </w:t>
        </w:r>
      </w:ins>
      <w:r>
        <w:t>Heli-Coil</w:t>
      </w:r>
      <w:r w:rsidR="00E348A1">
        <w:t xml:space="preserve"> threaded</w:t>
      </w:r>
      <w:r w:rsidR="00FC5BD0">
        <w:t xml:space="preserve"> insert</w:t>
      </w:r>
      <w:ins w:id="263" w:author="Andrew Stein" w:date="2007-10-22T17:51:00Z">
        <w:r w:rsidRPr="001D4BB1">
          <w:t xml:space="preserve">s </w:t>
        </w:r>
      </w:ins>
      <w:ins w:id="264" w:author="Andrew Stein" w:date="2007-10-22T17:54:00Z">
        <w:r w:rsidRPr="001D4BB1">
          <w:t xml:space="preserve">into </w:t>
        </w:r>
        <w:r w:rsidR="004F25B4" w:rsidRPr="004F25B4">
          <w:rPr>
            <w:b/>
            <w:rPrChange w:id="265" w:author="Andrew Stein" w:date="2007-10-22T18:02:00Z">
              <w:rPr/>
            </w:rPrChange>
          </w:rPr>
          <w:t xml:space="preserve">Stage </w:t>
        </w:r>
      </w:ins>
      <w:r>
        <w:rPr>
          <w:b/>
        </w:rPr>
        <w:t>1</w:t>
      </w:r>
      <w:ins w:id="266" w:author="Andrew Stein" w:date="2007-10-22T17:54:00Z">
        <w:r w:rsidR="004F25B4" w:rsidRPr="004F25B4">
          <w:rPr>
            <w:b/>
            <w:rPrChange w:id="267" w:author="Andrew Stein" w:date="2007-10-22T18:02:00Z">
              <w:rPr/>
            </w:rPrChange>
          </w:rPr>
          <w:t xml:space="preserve"> </w:t>
        </w:r>
      </w:ins>
      <w:r>
        <w:rPr>
          <w:b/>
        </w:rPr>
        <w:t>Floor</w:t>
      </w:r>
      <w:r w:rsidR="00FC5BD0">
        <w:t>,</w:t>
      </w:r>
      <w:r>
        <w:t xml:space="preserve"> </w:t>
      </w:r>
      <w:r w:rsidR="00FC5BD0">
        <w:t xml:space="preserve">per machine drawing </w:t>
      </w:r>
      <w:ins w:id="268" w:author="Andrew Stein" w:date="2007-10-22T17:53:00Z">
        <w:r w:rsidRPr="004E1113">
          <w:t>D0710</w:t>
        </w:r>
      </w:ins>
      <w:r>
        <w:t>5</w:t>
      </w:r>
      <w:ins w:id="269" w:author="Andrew Stein" w:date="2007-10-22T17:53:00Z">
        <w:r w:rsidRPr="004E1113">
          <w:t>1</w:t>
        </w:r>
      </w:ins>
      <w:r w:rsidR="00933636">
        <w:t>.</w:t>
      </w:r>
    </w:p>
    <w:p w14:paraId="275190C8" w14:textId="62A657F1" w:rsidR="001D137C" w:rsidRDefault="001D137C" w:rsidP="00462440">
      <w:pPr>
        <w:numPr>
          <w:ilvl w:val="0"/>
          <w:numId w:val="25"/>
          <w:ins w:id="270" w:author="Unknown"/>
        </w:numPr>
        <w:spacing w:before="0" w:after="120"/>
      </w:pPr>
      <w:r>
        <w:t xml:space="preserve">Pick up the </w:t>
      </w:r>
      <w:ins w:id="271" w:author="Andrew Stein" w:date="2007-10-22T17:13:00Z">
        <w:r w:rsidR="004F25B4" w:rsidRPr="004F25B4">
          <w:rPr>
            <w:b/>
            <w:rPrChange w:id="272" w:author="Andrew Stein" w:date="2007-10-22T18:02:00Z">
              <w:rPr>
                <w:sz w:val="32"/>
              </w:rPr>
            </w:rPrChange>
          </w:rPr>
          <w:t xml:space="preserve">Stage </w:t>
        </w:r>
      </w:ins>
      <w:r>
        <w:rPr>
          <w:b/>
        </w:rPr>
        <w:t>1 Floor</w:t>
      </w:r>
      <w:r>
        <w:t xml:space="preserve"> and place it o</w:t>
      </w:r>
      <w:ins w:id="273" w:author="Andrew Stein" w:date="2007-10-22T17:13:00Z">
        <w:r w:rsidR="004F25B4" w:rsidRPr="004F25B4">
          <w:rPr>
            <w:rPrChange w:id="274" w:author="Andrew Stein" w:date="2007-10-22T17:17:00Z">
              <w:rPr>
                <w:sz w:val="32"/>
              </w:rPr>
            </w:rPrChange>
          </w:rPr>
          <w:t>nto</w:t>
        </w:r>
      </w:ins>
      <w:r w:rsidR="00E222C2">
        <w:t xml:space="preserve"> the</w:t>
      </w:r>
      <w:ins w:id="275" w:author="Andrew Stein" w:date="2007-10-22T17:13:00Z">
        <w:r w:rsidR="004F25B4" w:rsidRPr="004F25B4">
          <w:rPr>
            <w:rPrChange w:id="276" w:author="Andrew Stein" w:date="2007-10-22T17:17:00Z">
              <w:rPr>
                <w:sz w:val="32"/>
              </w:rPr>
            </w:rPrChange>
          </w:rPr>
          <w:t xml:space="preserve"> </w:t>
        </w:r>
      </w:ins>
      <w:r w:rsidRPr="004E1113">
        <w:rPr>
          <w:b/>
        </w:rPr>
        <w:t>Assembly</w:t>
      </w:r>
      <w:ins w:id="277" w:author="Andrew Stein" w:date="2007-10-22T17:13:00Z">
        <w:r w:rsidR="004F25B4" w:rsidRPr="004F25B4">
          <w:rPr>
            <w:b/>
            <w:rPrChange w:id="278" w:author="Andrew Stein" w:date="2007-10-22T17:17:00Z">
              <w:rPr>
                <w:sz w:val="32"/>
              </w:rPr>
            </w:rPrChange>
          </w:rPr>
          <w:t xml:space="preserve"> Stand</w:t>
        </w:r>
        <w:r w:rsidR="004F25B4" w:rsidRPr="004F25B4">
          <w:rPr>
            <w:rPrChange w:id="279" w:author="Andrew Stein" w:date="2007-10-22T17:17:00Z">
              <w:rPr>
                <w:sz w:val="32"/>
              </w:rPr>
            </w:rPrChange>
          </w:rPr>
          <w:t>.</w:t>
        </w:r>
      </w:ins>
      <w:ins w:id="280" w:author="Andrew Stein" w:date="2007-10-22T17:14:00Z">
        <w:r w:rsidR="004F25B4" w:rsidRPr="004F25B4">
          <w:rPr>
            <w:rPrChange w:id="281" w:author="Andrew Stein" w:date="2007-10-22T17:17:00Z">
              <w:rPr>
                <w:sz w:val="32"/>
              </w:rPr>
            </w:rPrChange>
          </w:rPr>
          <w:t xml:space="preserve"> Orientation should be as shown in</w:t>
        </w:r>
      </w:ins>
      <w:r>
        <w:t xml:space="preserve"> </w:t>
      </w:r>
      <w:r w:rsidR="00000000">
        <w:fldChar w:fldCharType="begin"/>
      </w:r>
      <w:r w:rsidR="00000000">
        <w:instrText xml:space="preserve"> REF _Ref211307852 \h  \* MERGEFORMAT </w:instrText>
      </w:r>
      <w:r w:rsidR="00000000">
        <w:fldChar w:fldCharType="separate"/>
      </w:r>
      <w:r w:rsidR="00181187" w:rsidRPr="00181187">
        <w:t xml:space="preserve">Figure </w:t>
      </w:r>
      <w:r w:rsidR="00181187" w:rsidRPr="00181187">
        <w:rPr>
          <w:noProof/>
        </w:rPr>
        <w:t>3.1</w:t>
      </w:r>
      <w:r w:rsidR="00000000">
        <w:fldChar w:fldCharType="end"/>
      </w:r>
      <w:r>
        <w:t xml:space="preserve"> and </w:t>
      </w:r>
      <w:r w:rsidR="00000000">
        <w:fldChar w:fldCharType="begin"/>
      </w:r>
      <w:r w:rsidR="00000000">
        <w:instrText xml:space="preserve"> REF _Ref183415881 \h  \* MERGEFORMAT </w:instrText>
      </w:r>
      <w:r w:rsidR="00000000">
        <w:fldChar w:fldCharType="separate"/>
      </w:r>
      <w:r w:rsidR="00181187" w:rsidRPr="00181187">
        <w:t xml:space="preserve">Figure </w:t>
      </w:r>
      <w:r w:rsidR="00181187" w:rsidRPr="00181187">
        <w:rPr>
          <w:noProof/>
        </w:rPr>
        <w:t>3.2</w:t>
      </w:r>
      <w:r w:rsidR="00000000">
        <w:fldChar w:fldCharType="end"/>
      </w:r>
      <w:ins w:id="282" w:author="Andrew Stein" w:date="2007-10-22T17:14:00Z">
        <w:r w:rsidR="004F25B4" w:rsidRPr="004F25B4">
          <w:rPr>
            <w:rPrChange w:id="283" w:author="Andrew Stein" w:date="2007-10-22T17:17:00Z">
              <w:rPr>
                <w:sz w:val="32"/>
              </w:rPr>
            </w:rPrChange>
          </w:rPr>
          <w:t>.</w:t>
        </w:r>
      </w:ins>
    </w:p>
    <w:p w14:paraId="7F2C1BC0" w14:textId="77777777" w:rsidR="001D137C" w:rsidRDefault="00AD7E90" w:rsidP="001D137C">
      <w:pPr>
        <w:spacing w:after="120"/>
        <w:ind w:left="720"/>
        <w:jc w:val="center"/>
      </w:pPr>
      <w:r>
        <w:rPr>
          <w:noProof/>
        </w:rPr>
        <w:lastRenderedPageBreak/>
        <w:drawing>
          <wp:inline distT="0" distB="0" distL="0" distR="0" wp14:anchorId="02E7ECB4" wp14:editId="167067F8">
            <wp:extent cx="4130040" cy="2501265"/>
            <wp:effectExtent l="19050" t="0" r="3810" b="0"/>
            <wp:docPr id="25" name="Picture 25" descr="stage 1 on assy stan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tage 1 on assy stand 1"/>
                    <pic:cNvPicPr>
                      <a:picLocks noChangeAspect="1" noChangeArrowheads="1"/>
                    </pic:cNvPicPr>
                  </pic:nvPicPr>
                  <pic:blipFill>
                    <a:blip r:embed="rId36" cstate="print"/>
                    <a:srcRect/>
                    <a:stretch>
                      <a:fillRect/>
                    </a:stretch>
                  </pic:blipFill>
                  <pic:spPr bwMode="auto">
                    <a:xfrm>
                      <a:off x="0" y="0"/>
                      <a:ext cx="4130040" cy="2501265"/>
                    </a:xfrm>
                    <a:prstGeom prst="rect">
                      <a:avLst/>
                    </a:prstGeom>
                    <a:noFill/>
                    <a:ln w="9525">
                      <a:noFill/>
                      <a:miter lim="800000"/>
                      <a:headEnd/>
                      <a:tailEnd/>
                    </a:ln>
                  </pic:spPr>
                </pic:pic>
              </a:graphicData>
            </a:graphic>
          </wp:inline>
        </w:drawing>
      </w:r>
    </w:p>
    <w:p w14:paraId="5A317F72" w14:textId="621A44FD" w:rsidR="001D137C" w:rsidRDefault="001D137C" w:rsidP="00462440">
      <w:pPr>
        <w:spacing w:after="120"/>
        <w:ind w:left="1080"/>
      </w:pPr>
      <w:bookmarkStart w:id="284" w:name="_Ref211307852"/>
      <w:bookmarkStart w:id="285" w:name="_Toc211927175"/>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w:t>
      </w:r>
      <w:r w:rsidR="004F25B4">
        <w:rPr>
          <w:b/>
        </w:rPr>
        <w:fldChar w:fldCharType="end"/>
      </w:r>
      <w:bookmarkEnd w:id="284"/>
      <w:r w:rsidRPr="00CF2879">
        <w:rPr>
          <w:b/>
        </w:rPr>
        <w:t>.</w:t>
      </w:r>
      <w:r>
        <w:rPr>
          <w:b/>
        </w:rPr>
        <w:t xml:space="preserve">  </w:t>
      </w:r>
      <w:r w:rsidRPr="00FC58E8">
        <w:t>Stage 1 Floor resting on the Assembly Stand, for initial stage build-up. This orientation allows good access to the Boxwork mounting screws.</w:t>
      </w:r>
      <w:bookmarkEnd w:id="285"/>
    </w:p>
    <w:p w14:paraId="37F32B6E" w14:textId="77777777" w:rsidR="001D137C" w:rsidRDefault="001D137C" w:rsidP="001D137C">
      <w:pPr>
        <w:spacing w:after="120"/>
        <w:ind w:left="1080"/>
      </w:pPr>
    </w:p>
    <w:p w14:paraId="06D5EDD6" w14:textId="77777777" w:rsidR="001D137C" w:rsidRDefault="00AD7E90" w:rsidP="001D137C">
      <w:pPr>
        <w:spacing w:after="120"/>
        <w:ind w:left="720"/>
        <w:jc w:val="center"/>
      </w:pPr>
      <w:r>
        <w:rPr>
          <w:noProof/>
        </w:rPr>
        <w:drawing>
          <wp:inline distT="0" distB="0" distL="0" distR="0" wp14:anchorId="71515FDF" wp14:editId="59D7E97E">
            <wp:extent cx="4111625" cy="2488565"/>
            <wp:effectExtent l="19050" t="0" r="3175" b="0"/>
            <wp:docPr id="26" name="Picture 26" descr="stage 1 on assy stan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tage 1 on assy stand 2"/>
                    <pic:cNvPicPr>
                      <a:picLocks noChangeAspect="1" noChangeArrowheads="1"/>
                    </pic:cNvPicPr>
                  </pic:nvPicPr>
                  <pic:blipFill>
                    <a:blip r:embed="rId37" cstate="print"/>
                    <a:srcRect/>
                    <a:stretch>
                      <a:fillRect/>
                    </a:stretch>
                  </pic:blipFill>
                  <pic:spPr bwMode="auto">
                    <a:xfrm>
                      <a:off x="0" y="0"/>
                      <a:ext cx="4111625" cy="2488565"/>
                    </a:xfrm>
                    <a:prstGeom prst="rect">
                      <a:avLst/>
                    </a:prstGeom>
                    <a:noFill/>
                    <a:ln w="9525">
                      <a:noFill/>
                      <a:miter lim="800000"/>
                      <a:headEnd/>
                      <a:tailEnd/>
                    </a:ln>
                  </pic:spPr>
                </pic:pic>
              </a:graphicData>
            </a:graphic>
          </wp:inline>
        </w:drawing>
      </w:r>
    </w:p>
    <w:p w14:paraId="5811DA2C" w14:textId="6F6EBBBE" w:rsidR="001D137C" w:rsidRDefault="001D137C" w:rsidP="00462440">
      <w:pPr>
        <w:spacing w:after="120"/>
        <w:ind w:left="1080"/>
      </w:pPr>
      <w:bookmarkStart w:id="286" w:name="_Ref183415881"/>
      <w:bookmarkStart w:id="287" w:name="_Toc211927176"/>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w:t>
      </w:r>
      <w:r w:rsidR="004F25B4">
        <w:rPr>
          <w:b/>
        </w:rPr>
        <w:fldChar w:fldCharType="end"/>
      </w:r>
      <w:bookmarkEnd w:id="286"/>
      <w:r w:rsidRPr="00CF2879">
        <w:rPr>
          <w:b/>
        </w:rPr>
        <w:t>.</w:t>
      </w:r>
      <w:r>
        <w:rPr>
          <w:b/>
        </w:rPr>
        <w:t xml:space="preserve">  </w:t>
      </w:r>
      <w:r>
        <w:t>Side view of Stage 1 Floor on Assembly Stand.</w:t>
      </w:r>
      <w:bookmarkEnd w:id="287"/>
    </w:p>
    <w:p w14:paraId="3FEBA300" w14:textId="77777777" w:rsidR="001D137C" w:rsidRPr="00355393" w:rsidRDefault="001D137C" w:rsidP="00462440">
      <w:pPr>
        <w:spacing w:after="120"/>
        <w:ind w:left="1080"/>
      </w:pPr>
    </w:p>
    <w:p w14:paraId="4DD908BF" w14:textId="77777777" w:rsidR="001D137C" w:rsidRPr="004E1113" w:rsidRDefault="004F25B4" w:rsidP="005078B3">
      <w:pPr>
        <w:pStyle w:val="Heading2"/>
      </w:pPr>
      <w:ins w:id="288" w:author="Andrew Stein" w:date="2007-10-22T17:09:00Z">
        <w:r w:rsidRPr="004F25B4">
          <w:rPr>
            <w:rPrChange w:id="289" w:author="Andrew Stein" w:date="2007-10-22T17:16:00Z">
              <w:rPr>
                <w:rFonts w:ascii="Times New Roman" w:hAnsi="Times New Roman"/>
                <w:b w:val="0"/>
                <w:sz w:val="32"/>
              </w:rPr>
            </w:rPrChange>
          </w:rPr>
          <w:t>Prep Work</w:t>
        </w:r>
      </w:ins>
      <w:r w:rsidR="001D137C">
        <w:t xml:space="preserve"> –</w:t>
      </w:r>
      <w:r w:rsidR="003F7323">
        <w:t xml:space="preserve"> </w:t>
      </w:r>
      <w:r w:rsidR="001D137C" w:rsidRPr="004E1113">
        <w:t>Brackets</w:t>
      </w:r>
      <w:r w:rsidR="001D137C">
        <w:t>, Posts, and Hatches</w:t>
      </w:r>
    </w:p>
    <w:p w14:paraId="1A3167BF" w14:textId="77777777" w:rsidR="001D137C" w:rsidRPr="004E1113" w:rsidRDefault="001D137C" w:rsidP="00462440">
      <w:pPr>
        <w:numPr>
          <w:ilvl w:val="0"/>
          <w:numId w:val="32"/>
        </w:numPr>
        <w:spacing w:before="0" w:after="120"/>
      </w:pPr>
      <w:r w:rsidRPr="004E1113">
        <w:t>Ins</w:t>
      </w:r>
      <w:r w:rsidR="00CF23FA">
        <w:t xml:space="preserve">tall </w:t>
      </w:r>
      <w:proofErr w:type="spellStart"/>
      <w:r w:rsidR="00CF23FA">
        <w:t>Nitronic</w:t>
      </w:r>
      <w:proofErr w:type="spellEnd"/>
      <w:r w:rsidR="00CF23FA">
        <w:t xml:space="preserve"> 60</w:t>
      </w:r>
      <w:r w:rsidRPr="004E1113">
        <w:t xml:space="preserve"> </w:t>
      </w:r>
      <w:r>
        <w:t>Heli-Coil</w:t>
      </w:r>
      <w:r w:rsidR="00CF23FA">
        <w:t xml:space="preserve"> </w:t>
      </w:r>
      <w:r w:rsidR="00E348A1">
        <w:t xml:space="preserve">threaded </w:t>
      </w:r>
      <w:r w:rsidR="00CF23FA">
        <w:t>insert</w:t>
      </w:r>
      <w:r w:rsidRPr="004E1113">
        <w:t xml:space="preserve">s </w:t>
      </w:r>
      <w:r w:rsidR="00263FEB">
        <w:t>in</w:t>
      </w:r>
      <w:r w:rsidRPr="004E1113">
        <w:t xml:space="preserve"> (</w:t>
      </w:r>
      <w:r>
        <w:t>12</w:t>
      </w:r>
      <w:r w:rsidRPr="004E1113">
        <w:t xml:space="preserve">) </w:t>
      </w:r>
      <w:r w:rsidRPr="004E1113">
        <w:rPr>
          <w:b/>
        </w:rPr>
        <w:t>Outer Wall, Bracket 120</w:t>
      </w:r>
      <w:r>
        <w:t xml:space="preserve"> pieces</w:t>
      </w:r>
      <w:r w:rsidR="00CF23FA">
        <w:t>, per machine drawing</w:t>
      </w:r>
      <w:r>
        <w:t xml:space="preserve"> </w:t>
      </w:r>
      <w:r w:rsidR="00CF23FA">
        <w:t>D071060</w:t>
      </w:r>
      <w:r w:rsidR="00933636">
        <w:t>.</w:t>
      </w:r>
    </w:p>
    <w:p w14:paraId="7465D47D" w14:textId="77777777" w:rsidR="001D137C" w:rsidRPr="004E1113" w:rsidRDefault="001D137C" w:rsidP="00462440">
      <w:pPr>
        <w:numPr>
          <w:ilvl w:val="0"/>
          <w:numId w:val="32"/>
        </w:numPr>
        <w:spacing w:before="0" w:after="120"/>
      </w:pPr>
      <w:r w:rsidRPr="004E1113">
        <w:t>Ins</w:t>
      </w:r>
      <w:r w:rsidR="002E3ED5">
        <w:t>tall</w:t>
      </w:r>
      <w:r w:rsidRPr="004E1113">
        <w:t xml:space="preserve"> </w:t>
      </w:r>
      <w:r>
        <w:t>Heli-Coil</w:t>
      </w:r>
      <w:r w:rsidRPr="004E1113">
        <w:t xml:space="preserve">s </w:t>
      </w:r>
      <w:r w:rsidR="00263FEB">
        <w:t>in</w:t>
      </w:r>
      <w:r w:rsidRPr="004E1113">
        <w:t xml:space="preserve"> (</w:t>
      </w:r>
      <w:r>
        <w:t>9</w:t>
      </w:r>
      <w:r w:rsidRPr="004E1113">
        <w:t xml:space="preserve">) </w:t>
      </w:r>
      <w:r w:rsidRPr="004E1113">
        <w:rPr>
          <w:b/>
        </w:rPr>
        <w:t>Outer Wall, Bracket 90</w:t>
      </w:r>
      <w:r>
        <w:t xml:space="preserve"> pieces (</w:t>
      </w:r>
      <w:r w:rsidR="00933636">
        <w:t>D071061).</w:t>
      </w:r>
    </w:p>
    <w:p w14:paraId="0195B1E8" w14:textId="77777777" w:rsidR="001D137C" w:rsidRDefault="001D137C" w:rsidP="00462440">
      <w:pPr>
        <w:numPr>
          <w:ilvl w:val="0"/>
          <w:numId w:val="32"/>
        </w:numPr>
        <w:spacing w:before="0" w:after="120"/>
      </w:pPr>
      <w:r w:rsidRPr="004E1113">
        <w:t>In</w:t>
      </w:r>
      <w:r w:rsidR="002E3ED5">
        <w:t>stall</w:t>
      </w:r>
      <w:r w:rsidRPr="004E1113">
        <w:t xml:space="preserve"> </w:t>
      </w:r>
      <w:r>
        <w:t>Heli-Coil</w:t>
      </w:r>
      <w:r w:rsidRPr="004E1113">
        <w:t xml:space="preserve">s </w:t>
      </w:r>
      <w:r w:rsidR="00263FEB">
        <w:t>in</w:t>
      </w:r>
      <w:r w:rsidRPr="004E1113">
        <w:t xml:space="preserve"> (</w:t>
      </w:r>
      <w:r>
        <w:t>6</w:t>
      </w:r>
      <w:r w:rsidRPr="004E1113">
        <w:t xml:space="preserve">) </w:t>
      </w:r>
      <w:r>
        <w:rPr>
          <w:b/>
        </w:rPr>
        <w:t xml:space="preserve">Rib Bracket, 60 Deg </w:t>
      </w:r>
      <w:r>
        <w:t>pieces (D071073</w:t>
      </w:r>
      <w:r w:rsidRPr="004E1113">
        <w:t>)</w:t>
      </w:r>
      <w:r w:rsidR="00933636">
        <w:t>.</w:t>
      </w:r>
    </w:p>
    <w:p w14:paraId="66D6B35F" w14:textId="77777777" w:rsidR="001D137C" w:rsidRDefault="001D137C" w:rsidP="00462440">
      <w:pPr>
        <w:numPr>
          <w:ilvl w:val="0"/>
          <w:numId w:val="32"/>
        </w:numPr>
        <w:spacing w:before="0" w:after="120"/>
      </w:pPr>
      <w:r w:rsidRPr="004E1113">
        <w:t>Ins</w:t>
      </w:r>
      <w:r w:rsidR="002E3ED5">
        <w:t>tall</w:t>
      </w:r>
      <w:r w:rsidRPr="004E1113">
        <w:t xml:space="preserve"> </w:t>
      </w:r>
      <w:r>
        <w:t>Heli-Coil</w:t>
      </w:r>
      <w:r w:rsidRPr="004E1113">
        <w:t xml:space="preserve">s </w:t>
      </w:r>
      <w:r w:rsidR="00263FEB">
        <w:t>in</w:t>
      </w:r>
      <w:r w:rsidRPr="004E1113">
        <w:t xml:space="preserve"> (</w:t>
      </w:r>
      <w:r>
        <w:t>3</w:t>
      </w:r>
      <w:r w:rsidRPr="004E1113">
        <w:t xml:space="preserve">) </w:t>
      </w:r>
      <w:r>
        <w:rPr>
          <w:b/>
        </w:rPr>
        <w:t>Flexure Posts</w:t>
      </w:r>
      <w:r>
        <w:t xml:space="preserve"> (D071074</w:t>
      </w:r>
      <w:r w:rsidRPr="004E1113">
        <w:t>)</w:t>
      </w:r>
      <w:r w:rsidR="00933636">
        <w:t>.</w:t>
      </w:r>
    </w:p>
    <w:p w14:paraId="55AC3627" w14:textId="77777777" w:rsidR="001D137C" w:rsidRPr="001D4BB1" w:rsidRDefault="001D137C" w:rsidP="00462440">
      <w:pPr>
        <w:numPr>
          <w:ilvl w:val="0"/>
          <w:numId w:val="32"/>
        </w:numPr>
        <w:spacing w:before="0" w:after="120"/>
      </w:pPr>
      <w:r w:rsidRPr="001D4BB1">
        <w:t>Ins</w:t>
      </w:r>
      <w:r w:rsidR="002E3ED5">
        <w:t>tall</w:t>
      </w:r>
      <w:r w:rsidRPr="001D4BB1">
        <w:t xml:space="preserve"> </w:t>
      </w:r>
      <w:r>
        <w:t>Heli-Coil</w:t>
      </w:r>
      <w:r w:rsidRPr="001D4BB1">
        <w:t xml:space="preserve">s </w:t>
      </w:r>
      <w:r w:rsidR="00263FEB">
        <w:t>in</w:t>
      </w:r>
      <w:r w:rsidRPr="001D4BB1">
        <w:t xml:space="preserve"> (3) </w:t>
      </w:r>
      <w:r w:rsidRPr="001D4BB1">
        <w:rPr>
          <w:b/>
        </w:rPr>
        <w:t>Spring Hatch</w:t>
      </w:r>
      <w:r>
        <w:rPr>
          <w:b/>
        </w:rPr>
        <w:t xml:space="preserve">, Optics Table </w:t>
      </w:r>
      <w:r>
        <w:t>pieces (</w:t>
      </w:r>
      <w:r w:rsidR="00933636">
        <w:t>D071067).</w:t>
      </w:r>
    </w:p>
    <w:p w14:paraId="4AA65806" w14:textId="77777777" w:rsidR="00B73918" w:rsidRDefault="004F25B4">
      <w:pPr>
        <w:pStyle w:val="Heading2"/>
        <w:rPr>
          <w:ins w:id="290" w:author="Andrew Stein" w:date="2007-10-22T17:09:00Z"/>
          <w:b w:val="0"/>
          <w:rPrChange w:id="291" w:author="Andrew Stein" w:date="2007-10-22T17:16:00Z">
            <w:rPr>
              <w:ins w:id="292" w:author="Andrew Stein" w:date="2007-10-22T17:09:00Z"/>
              <w:b/>
              <w:sz w:val="32"/>
            </w:rPr>
          </w:rPrChange>
        </w:rPr>
        <w:pPrChange w:id="293" w:author="Andrew Stein" w:date="2007-10-22T17:15:00Z">
          <w:pPr>
            <w:spacing w:after="120"/>
          </w:pPr>
        </w:pPrChange>
      </w:pPr>
      <w:ins w:id="294" w:author="Andrew Stein" w:date="2007-10-22T17:09:00Z">
        <w:r w:rsidRPr="004F25B4">
          <w:rPr>
            <w:rPrChange w:id="295" w:author="Andrew Stein" w:date="2007-10-22T17:16:00Z">
              <w:rPr>
                <w:b/>
                <w:sz w:val="32"/>
              </w:rPr>
            </w:rPrChange>
          </w:rPr>
          <w:lastRenderedPageBreak/>
          <w:t>Prep Work</w:t>
        </w:r>
      </w:ins>
      <w:r w:rsidR="001D137C" w:rsidRPr="004E1113">
        <w:t xml:space="preserve"> – Ribs</w:t>
      </w:r>
    </w:p>
    <w:p w14:paraId="6A8BC08F" w14:textId="00ADB44A" w:rsidR="001D137C" w:rsidRDefault="001D137C" w:rsidP="00462440">
      <w:pPr>
        <w:numPr>
          <w:ilvl w:val="0"/>
          <w:numId w:val="32"/>
        </w:numPr>
        <w:spacing w:before="0" w:after="120"/>
      </w:pPr>
      <w:r>
        <w:t>Press (1) 3/</w:t>
      </w:r>
      <w:proofErr w:type="gramStart"/>
      <w:r>
        <w:t>8”</w:t>
      </w:r>
      <w:r w:rsidRPr="004E1113">
        <w:t>x</w:t>
      </w:r>
      <w:r>
        <w:t>.</w:t>
      </w:r>
      <w:proofErr w:type="gramEnd"/>
      <w:r>
        <w:t>75”</w:t>
      </w:r>
      <w:r w:rsidRPr="004E1113">
        <w:t xml:space="preserve"> dowel pin into side of each</w:t>
      </w:r>
      <w:r>
        <w:t xml:space="preserve"> of the</w:t>
      </w:r>
      <w:r w:rsidRPr="004E1113">
        <w:t xml:space="preserve"> (3) </w:t>
      </w:r>
      <w:r w:rsidRPr="004E1113">
        <w:rPr>
          <w:b/>
        </w:rPr>
        <w:t>Rib, Rad, Flexure Out 1</w:t>
      </w:r>
      <w:r w:rsidRPr="004E1113">
        <w:t xml:space="preserve"> plates </w:t>
      </w:r>
      <w:r>
        <w:t xml:space="preserve">(D071068) as shown in </w:t>
      </w:r>
      <w:r w:rsidR="00000000">
        <w:fldChar w:fldCharType="begin"/>
      </w:r>
      <w:r w:rsidR="00000000">
        <w:instrText xml:space="preserve"> REF _Ref183415966 \h  \* MERGEFORMAT </w:instrText>
      </w:r>
      <w:r w:rsidR="00000000">
        <w:fldChar w:fldCharType="separate"/>
      </w:r>
      <w:r w:rsidR="00181187" w:rsidRPr="00181187">
        <w:t xml:space="preserve">Figure </w:t>
      </w:r>
      <w:r w:rsidR="00181187" w:rsidRPr="00181187">
        <w:rPr>
          <w:noProof/>
        </w:rPr>
        <w:t>3.3</w:t>
      </w:r>
      <w:r w:rsidR="00000000">
        <w:fldChar w:fldCharType="end"/>
      </w:r>
      <w:r>
        <w:t>. Pin should sit .25”</w:t>
      </w:r>
      <w:r w:rsidRPr="004E1113">
        <w:t xml:space="preserve"> proud of</w:t>
      </w:r>
      <w:r>
        <w:t xml:space="preserve"> the mating surface.</w:t>
      </w:r>
      <w:r w:rsidRPr="004E1113">
        <w:t xml:space="preserve"> </w:t>
      </w:r>
      <w:r w:rsidRPr="004E1113">
        <w:rPr>
          <w:i/>
        </w:rPr>
        <w:t>Do not press pin into bottom of this plate, yet!</w:t>
      </w:r>
    </w:p>
    <w:p w14:paraId="0E671AC0" w14:textId="77777777" w:rsidR="001D137C" w:rsidRDefault="00000000" w:rsidP="001D137C">
      <w:pPr>
        <w:spacing w:after="120"/>
        <w:ind w:left="720"/>
        <w:jc w:val="center"/>
      </w:pPr>
      <w:r>
        <w:rPr>
          <w:b/>
          <w:noProof/>
        </w:rPr>
        <w:pict w14:anchorId="4B256DCD">
          <v:oval id="_x0000_s2127" style="position:absolute;left:0;text-align:left;margin-left:292.45pt;margin-top:117.4pt;width:9pt;height:9pt;z-index:251565568" filled="f" strokecolor="red"/>
        </w:pict>
      </w:r>
      <w:r w:rsidR="00AD7E90">
        <w:rPr>
          <w:noProof/>
        </w:rPr>
        <w:drawing>
          <wp:inline distT="0" distB="0" distL="0" distR="0" wp14:anchorId="75F221F1" wp14:editId="650D1DE6">
            <wp:extent cx="4160520" cy="2519045"/>
            <wp:effectExtent l="19050" t="0" r="0" b="0"/>
            <wp:docPr id="27" name="Picture 27" descr="pin in d07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in in d071068"/>
                    <pic:cNvPicPr>
                      <a:picLocks noChangeAspect="1" noChangeArrowheads="1"/>
                    </pic:cNvPicPr>
                  </pic:nvPicPr>
                  <pic:blipFill>
                    <a:blip r:embed="rId38" cstate="print"/>
                    <a:srcRect/>
                    <a:stretch>
                      <a:fillRect/>
                    </a:stretch>
                  </pic:blipFill>
                  <pic:spPr bwMode="auto">
                    <a:xfrm>
                      <a:off x="0" y="0"/>
                      <a:ext cx="4160520" cy="2519045"/>
                    </a:xfrm>
                    <a:prstGeom prst="rect">
                      <a:avLst/>
                    </a:prstGeom>
                    <a:noFill/>
                    <a:ln w="9525">
                      <a:noFill/>
                      <a:miter lim="800000"/>
                      <a:headEnd/>
                      <a:tailEnd/>
                    </a:ln>
                  </pic:spPr>
                </pic:pic>
              </a:graphicData>
            </a:graphic>
          </wp:inline>
        </w:drawing>
      </w:r>
    </w:p>
    <w:p w14:paraId="2479E156" w14:textId="47C39A97" w:rsidR="001D137C" w:rsidRDefault="001D137C" w:rsidP="00462440">
      <w:pPr>
        <w:spacing w:after="120"/>
        <w:ind w:left="1080"/>
      </w:pPr>
      <w:bookmarkStart w:id="296" w:name="_Ref183415966"/>
      <w:bookmarkStart w:id="297" w:name="_Toc211927177"/>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3</w:t>
      </w:r>
      <w:r w:rsidR="004F25B4">
        <w:rPr>
          <w:b/>
        </w:rPr>
        <w:fldChar w:fldCharType="end"/>
      </w:r>
      <w:bookmarkEnd w:id="296"/>
      <w:r w:rsidRPr="00CF2879">
        <w:rPr>
          <w:b/>
        </w:rPr>
        <w:t>.</w:t>
      </w:r>
      <w:r>
        <w:rPr>
          <w:b/>
        </w:rPr>
        <w:t xml:space="preserve">  </w:t>
      </w:r>
      <w:r>
        <w:t>Dowel pin pressed into side of Radial Rib (D071068). Pin should sit .25” proud of surface.</w:t>
      </w:r>
      <w:bookmarkEnd w:id="297"/>
    </w:p>
    <w:p w14:paraId="72C672CF" w14:textId="77777777" w:rsidR="001D137C" w:rsidRPr="004E1113" w:rsidRDefault="001D137C" w:rsidP="00462440">
      <w:pPr>
        <w:spacing w:after="120"/>
        <w:ind w:left="1080"/>
      </w:pPr>
    </w:p>
    <w:p w14:paraId="422F75D8" w14:textId="77777777" w:rsidR="001D137C" w:rsidRPr="004E1113" w:rsidRDefault="001D137C" w:rsidP="00462440">
      <w:pPr>
        <w:numPr>
          <w:ilvl w:val="0"/>
          <w:numId w:val="32"/>
        </w:numPr>
        <w:spacing w:before="0" w:after="120"/>
      </w:pPr>
      <w:r w:rsidRPr="004E1113">
        <w:t>Ins</w:t>
      </w:r>
      <w:r w:rsidR="00263FEB">
        <w:t>tall</w:t>
      </w:r>
      <w:r w:rsidRPr="004E1113">
        <w:t xml:space="preserve"> </w:t>
      </w:r>
      <w:r>
        <w:t>Heli-Coil</w:t>
      </w:r>
      <w:r w:rsidR="00263FEB">
        <w:t>s in</w:t>
      </w:r>
      <w:r w:rsidRPr="004E1113">
        <w:t xml:space="preserve"> (3) </w:t>
      </w:r>
      <w:r w:rsidRPr="004E1113">
        <w:rPr>
          <w:b/>
        </w:rPr>
        <w:t>Rib, Rad, Flexure Out 2</w:t>
      </w:r>
      <w:r w:rsidRPr="004E1113">
        <w:t xml:space="preserve"> plates (D071069</w:t>
      </w:r>
      <w:r w:rsidR="007613D1">
        <w:t>).</w:t>
      </w:r>
    </w:p>
    <w:p w14:paraId="31C8C90B" w14:textId="6601E814" w:rsidR="001D137C" w:rsidRPr="00AD68D8" w:rsidRDefault="001D137C" w:rsidP="00462440">
      <w:pPr>
        <w:numPr>
          <w:ilvl w:val="0"/>
          <w:numId w:val="32"/>
        </w:numPr>
        <w:spacing w:before="0" w:after="120"/>
      </w:pPr>
      <w:r>
        <w:t>Press (2) 3/</w:t>
      </w:r>
      <w:proofErr w:type="gramStart"/>
      <w:r>
        <w:t>8”</w:t>
      </w:r>
      <w:r w:rsidRPr="004E1113">
        <w:t>x</w:t>
      </w:r>
      <w:r>
        <w:t>.</w:t>
      </w:r>
      <w:proofErr w:type="gramEnd"/>
      <w:r>
        <w:t>75”</w:t>
      </w:r>
      <w:r w:rsidRPr="004E1113">
        <w:t xml:space="preserve"> dowel pins into side of each of (3) </w:t>
      </w:r>
      <w:r w:rsidRPr="004E1113">
        <w:rPr>
          <w:b/>
        </w:rPr>
        <w:t>Rib, Rad, Flexure Out 2</w:t>
      </w:r>
      <w:r w:rsidRPr="004E1113">
        <w:t xml:space="preserve"> plates (D071069) as shown in </w:t>
      </w:r>
      <w:r w:rsidR="00000000">
        <w:fldChar w:fldCharType="begin"/>
      </w:r>
      <w:r w:rsidR="00000000">
        <w:instrText xml:space="preserve"> REF _Ref183415990 \h  \* MERGEFORMAT </w:instrText>
      </w:r>
      <w:r w:rsidR="00000000">
        <w:fldChar w:fldCharType="separate"/>
      </w:r>
      <w:r w:rsidR="00181187" w:rsidRPr="00181187">
        <w:t xml:space="preserve">Figure </w:t>
      </w:r>
      <w:r w:rsidR="00181187" w:rsidRPr="00181187">
        <w:rPr>
          <w:noProof/>
        </w:rPr>
        <w:t>3.4</w:t>
      </w:r>
      <w:r w:rsidR="00000000">
        <w:fldChar w:fldCharType="end"/>
      </w:r>
      <w:r w:rsidRPr="004E1113">
        <w:t xml:space="preserve">. Pins should stand .25” proud of </w:t>
      </w:r>
      <w:r>
        <w:t xml:space="preserve">mating </w:t>
      </w:r>
      <w:r w:rsidRPr="004E1113">
        <w:t xml:space="preserve">surface. </w:t>
      </w:r>
      <w:r w:rsidRPr="004E1113">
        <w:rPr>
          <w:i/>
        </w:rPr>
        <w:t>Do not press pins into bottom of this plate, yet!</w:t>
      </w:r>
    </w:p>
    <w:p w14:paraId="7ED58236" w14:textId="77777777" w:rsidR="001D137C" w:rsidRDefault="00000000" w:rsidP="001D137C">
      <w:pPr>
        <w:spacing w:after="120"/>
        <w:ind w:left="720"/>
        <w:jc w:val="center"/>
      </w:pPr>
      <w:r>
        <w:rPr>
          <w:noProof/>
        </w:rPr>
        <w:pict w14:anchorId="4340EA6E">
          <v:oval id="_x0000_s2128" style="position:absolute;left:0;text-align:left;margin-left:284.2pt;margin-top:119.3pt;width:9pt;height:9pt;z-index:251566592" filled="f" strokecolor="red" strokeweight="1.5pt"/>
        </w:pict>
      </w:r>
      <w:r>
        <w:rPr>
          <w:noProof/>
        </w:rPr>
        <w:pict w14:anchorId="2C6E4AB0">
          <v:oval id="_x0000_s2129" style="position:absolute;left:0;text-align:left;margin-left:222.55pt;margin-top:65.3pt;width:9pt;height:9pt;z-index:251567616" filled="f" strokecolor="red" strokeweight="1.5pt"/>
        </w:pict>
      </w:r>
      <w:r>
        <w:rPr>
          <w:noProof/>
        </w:rPr>
        <w:pict w14:anchorId="1E341BC7">
          <v:roundrect id="_x0000_s2131" style="position:absolute;left:0;text-align:left;margin-left:138.65pt;margin-top:154.1pt;width:89.7pt;height:24.85pt;z-index:251999744" arcsize="10923f" fillcolor="#f79646 [3209]" strokecolor="#f2f2f2 [3041]" strokeweight="3pt">
            <v:shadow on="t" type="perspective" color="#974706 [1609]" opacity=".5" offset="1pt" offset2="-1pt"/>
            <v:textbox style="mso-next-textbox:#_x0000_s2131">
              <w:txbxContent>
                <w:p w14:paraId="1E521BAC" w14:textId="77777777" w:rsidR="00B73918" w:rsidRDefault="00B73918" w:rsidP="00464666">
                  <w:pPr>
                    <w:spacing w:before="0"/>
                    <w:jc w:val="center"/>
                  </w:pPr>
                  <w:r>
                    <w:t>(4) Heli-Coils</w:t>
                  </w:r>
                </w:p>
              </w:txbxContent>
            </v:textbox>
          </v:roundrect>
        </w:pict>
      </w:r>
      <w:r>
        <w:rPr>
          <w:noProof/>
        </w:rPr>
        <w:pict w14:anchorId="501A72F7">
          <v:line id="_x0000_s2132" style="position:absolute;left:0;text-align:left;flip:y;z-index:251570688" from="225.65pt,122.05pt" to="265.9pt,156.9pt" strokecolor="red" strokeweight="1.5pt">
            <v:stroke endarrow="block"/>
          </v:line>
        </w:pict>
      </w:r>
      <w:r>
        <w:rPr>
          <w:noProof/>
        </w:rPr>
        <w:pict w14:anchorId="21B9471F">
          <v:oval id="_x0000_s2130" style="position:absolute;left:0;text-align:left;margin-left:264.3pt;margin-top:94.5pt;width:8.95pt;height:49.15pt;rotation:-50501693fd;z-index:251568640" filled="f" strokecolor="red" strokeweight="1.5pt"/>
        </w:pict>
      </w:r>
      <w:r w:rsidR="00AD7E90">
        <w:rPr>
          <w:noProof/>
        </w:rPr>
        <w:drawing>
          <wp:inline distT="0" distB="0" distL="0" distR="0" wp14:anchorId="5BEA3E7C" wp14:editId="446C0D2A">
            <wp:extent cx="4099560" cy="2476500"/>
            <wp:effectExtent l="19050" t="0" r="0" b="0"/>
            <wp:docPr id="28" name="Picture 28" descr="pins in d07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ns in d071069"/>
                    <pic:cNvPicPr>
                      <a:picLocks noChangeAspect="1" noChangeArrowheads="1"/>
                    </pic:cNvPicPr>
                  </pic:nvPicPr>
                  <pic:blipFill>
                    <a:blip r:embed="rId39" cstate="print"/>
                    <a:srcRect/>
                    <a:stretch>
                      <a:fillRect/>
                    </a:stretch>
                  </pic:blipFill>
                  <pic:spPr bwMode="auto">
                    <a:xfrm>
                      <a:off x="0" y="0"/>
                      <a:ext cx="4099560" cy="2476500"/>
                    </a:xfrm>
                    <a:prstGeom prst="rect">
                      <a:avLst/>
                    </a:prstGeom>
                    <a:noFill/>
                    <a:ln w="9525">
                      <a:noFill/>
                      <a:miter lim="800000"/>
                      <a:headEnd/>
                      <a:tailEnd/>
                    </a:ln>
                  </pic:spPr>
                </pic:pic>
              </a:graphicData>
            </a:graphic>
          </wp:inline>
        </w:drawing>
      </w:r>
    </w:p>
    <w:p w14:paraId="5FF13BF0" w14:textId="1773A7F1" w:rsidR="001D137C" w:rsidRDefault="001D137C" w:rsidP="00462440">
      <w:pPr>
        <w:spacing w:after="120"/>
        <w:ind w:left="1080"/>
      </w:pPr>
      <w:bookmarkStart w:id="298" w:name="_Ref183415990"/>
      <w:bookmarkStart w:id="299" w:name="_Toc211927178"/>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4</w:t>
      </w:r>
      <w:r w:rsidR="004F25B4">
        <w:rPr>
          <w:b/>
        </w:rPr>
        <w:fldChar w:fldCharType="end"/>
      </w:r>
      <w:bookmarkEnd w:id="298"/>
      <w:r w:rsidRPr="00CF2879">
        <w:rPr>
          <w:b/>
        </w:rPr>
        <w:t>.</w:t>
      </w:r>
      <w:r>
        <w:rPr>
          <w:b/>
        </w:rPr>
        <w:t xml:space="preserve">  </w:t>
      </w:r>
      <w:r>
        <w:t>Dowel pins pressed into side of Radial Rib (D071069). Heli-Coils are installed from the same side as the pins are pressed.</w:t>
      </w:r>
      <w:bookmarkEnd w:id="299"/>
    </w:p>
    <w:p w14:paraId="44955CCD" w14:textId="77777777" w:rsidR="001D137C" w:rsidRPr="00AD68D8" w:rsidRDefault="001D137C" w:rsidP="00462440">
      <w:pPr>
        <w:spacing w:after="120"/>
        <w:ind w:left="1080"/>
      </w:pPr>
    </w:p>
    <w:p w14:paraId="3115EC8E" w14:textId="6C8BB55A" w:rsidR="001D137C" w:rsidRDefault="001D137C" w:rsidP="00462440">
      <w:pPr>
        <w:numPr>
          <w:ilvl w:val="0"/>
          <w:numId w:val="32"/>
        </w:numPr>
        <w:spacing w:before="0" w:after="120"/>
      </w:pPr>
      <w:r>
        <w:lastRenderedPageBreak/>
        <w:t>Press (4) 3/</w:t>
      </w:r>
      <w:proofErr w:type="gramStart"/>
      <w:r>
        <w:t>8”</w:t>
      </w:r>
      <w:r w:rsidRPr="004E1113">
        <w:t>x</w:t>
      </w:r>
      <w:r>
        <w:t>.</w:t>
      </w:r>
      <w:proofErr w:type="gramEnd"/>
      <w:r>
        <w:t>75”</w:t>
      </w:r>
      <w:r w:rsidRPr="004E1113">
        <w:t xml:space="preserve"> dowel pins</w:t>
      </w:r>
      <w:r>
        <w:t xml:space="preserve"> </w:t>
      </w:r>
      <w:r w:rsidRPr="004E1113">
        <w:t>into</w:t>
      </w:r>
      <w:r>
        <w:t xml:space="preserve"> each of</w:t>
      </w:r>
      <w:r w:rsidRPr="004E1113">
        <w:t xml:space="preserve"> (3) </w:t>
      </w:r>
      <w:r>
        <w:rPr>
          <w:b/>
        </w:rPr>
        <w:t>Rib, Tan, Flexure Ce</w:t>
      </w:r>
      <w:r w:rsidRPr="004E1113">
        <w:rPr>
          <w:b/>
        </w:rPr>
        <w:t xml:space="preserve">n </w:t>
      </w:r>
      <w:r>
        <w:t>plates (D071070). The pins should all stand</w:t>
      </w:r>
      <w:r w:rsidRPr="004E1113">
        <w:t xml:space="preserve"> .25” proud of</w:t>
      </w:r>
      <w:r>
        <w:t xml:space="preserve"> the plate surface, as shown in </w:t>
      </w:r>
      <w:r w:rsidR="00000000">
        <w:fldChar w:fldCharType="begin"/>
      </w:r>
      <w:r w:rsidR="00000000">
        <w:instrText xml:space="preserve"> REF _Ref183250857 \h  \* MERGEFORMAT </w:instrText>
      </w:r>
      <w:r w:rsidR="00000000">
        <w:fldChar w:fldCharType="separate"/>
      </w:r>
      <w:r w:rsidR="00181187" w:rsidRPr="00181187">
        <w:t xml:space="preserve">Figure </w:t>
      </w:r>
      <w:r w:rsidR="00181187" w:rsidRPr="00181187">
        <w:rPr>
          <w:noProof/>
        </w:rPr>
        <w:t>3.5</w:t>
      </w:r>
      <w:r w:rsidR="00000000">
        <w:fldChar w:fldCharType="end"/>
      </w:r>
      <w:r>
        <w:t>.</w:t>
      </w:r>
    </w:p>
    <w:p w14:paraId="3120D363" w14:textId="77777777" w:rsidR="001D137C" w:rsidRDefault="00000000" w:rsidP="001D137C">
      <w:pPr>
        <w:spacing w:after="120"/>
        <w:ind w:left="720"/>
        <w:jc w:val="center"/>
      </w:pPr>
      <w:r>
        <w:rPr>
          <w:noProof/>
        </w:rPr>
        <w:pict w14:anchorId="0041D03D">
          <v:oval id="_x0000_s2136" style="position:absolute;left:0;text-align:left;margin-left:294.7pt;margin-top:135.8pt;width:9pt;height:9pt;z-index:251574784" filled="f" strokecolor="red" strokeweight="1.5pt"/>
        </w:pict>
      </w:r>
      <w:r>
        <w:rPr>
          <w:noProof/>
        </w:rPr>
        <w:pict w14:anchorId="77DE6EAD">
          <v:oval id="_x0000_s2135" style="position:absolute;left:0;text-align:left;margin-left:365.2pt;margin-top:95.6pt;width:9pt;height:9pt;z-index:251573760" filled="f" strokecolor="red" strokeweight="1.5pt"/>
        </w:pict>
      </w:r>
      <w:r>
        <w:rPr>
          <w:noProof/>
        </w:rPr>
        <w:pict w14:anchorId="2B48DDBC">
          <v:oval id="_x0000_s2134" style="position:absolute;left:0;text-align:left;margin-left:155.6pt;margin-top:78.65pt;width:9pt;height:9pt;z-index:251572736" filled="f" strokecolor="red" strokeweight="1.5pt"/>
        </w:pict>
      </w:r>
      <w:r>
        <w:rPr>
          <w:noProof/>
        </w:rPr>
        <w:pict w14:anchorId="256F32F7">
          <v:oval id="_x0000_s2133" style="position:absolute;left:0;text-align:left;margin-left:226.25pt;margin-top:38.75pt;width:9pt;height:9pt;z-index:251571712" filled="f" strokecolor="red" strokeweight="1.5pt"/>
        </w:pict>
      </w:r>
      <w:r w:rsidR="00AD7E90">
        <w:rPr>
          <w:noProof/>
        </w:rPr>
        <w:drawing>
          <wp:inline distT="0" distB="0" distL="0" distR="0" wp14:anchorId="3602F404" wp14:editId="2A57FF77">
            <wp:extent cx="4099560" cy="2476500"/>
            <wp:effectExtent l="19050" t="0" r="0" b="0"/>
            <wp:docPr id="29" name="Picture 29" descr="pins in d07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ins in d071070"/>
                    <pic:cNvPicPr>
                      <a:picLocks noChangeAspect="1" noChangeArrowheads="1"/>
                    </pic:cNvPicPr>
                  </pic:nvPicPr>
                  <pic:blipFill>
                    <a:blip r:embed="rId40" cstate="print"/>
                    <a:srcRect/>
                    <a:stretch>
                      <a:fillRect/>
                    </a:stretch>
                  </pic:blipFill>
                  <pic:spPr bwMode="auto">
                    <a:xfrm>
                      <a:off x="0" y="0"/>
                      <a:ext cx="4099560" cy="2476500"/>
                    </a:xfrm>
                    <a:prstGeom prst="rect">
                      <a:avLst/>
                    </a:prstGeom>
                    <a:noFill/>
                    <a:ln w="9525">
                      <a:noFill/>
                      <a:miter lim="800000"/>
                      <a:headEnd/>
                      <a:tailEnd/>
                    </a:ln>
                  </pic:spPr>
                </pic:pic>
              </a:graphicData>
            </a:graphic>
          </wp:inline>
        </w:drawing>
      </w:r>
    </w:p>
    <w:p w14:paraId="535A4199" w14:textId="4F5978D1" w:rsidR="001D137C" w:rsidRDefault="001D137C" w:rsidP="00462440">
      <w:pPr>
        <w:spacing w:after="120"/>
        <w:ind w:left="1080"/>
      </w:pPr>
      <w:bookmarkStart w:id="300" w:name="_Ref183250857"/>
      <w:bookmarkStart w:id="301" w:name="_Toc211927179"/>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5</w:t>
      </w:r>
      <w:r w:rsidR="004F25B4">
        <w:rPr>
          <w:b/>
        </w:rPr>
        <w:fldChar w:fldCharType="end"/>
      </w:r>
      <w:bookmarkEnd w:id="300"/>
      <w:r w:rsidRPr="00CF2879">
        <w:rPr>
          <w:b/>
        </w:rPr>
        <w:t>.</w:t>
      </w:r>
      <w:r>
        <w:rPr>
          <w:b/>
        </w:rPr>
        <w:t xml:space="preserve">  </w:t>
      </w:r>
      <w:r>
        <w:t>Dowel pins pressed into side of Tangential Rib (D071070).</w:t>
      </w:r>
      <w:bookmarkEnd w:id="301"/>
    </w:p>
    <w:p w14:paraId="4893731B" w14:textId="77777777" w:rsidR="001D137C" w:rsidRPr="009975B5" w:rsidRDefault="001D137C" w:rsidP="00462440">
      <w:pPr>
        <w:spacing w:after="120"/>
        <w:ind w:left="1080"/>
      </w:pPr>
    </w:p>
    <w:p w14:paraId="5BB3BB8F" w14:textId="77777777" w:rsidR="001D137C" w:rsidRPr="004E1113" w:rsidRDefault="001D137C" w:rsidP="00462440">
      <w:pPr>
        <w:numPr>
          <w:ilvl w:val="0"/>
          <w:numId w:val="32"/>
        </w:numPr>
        <w:spacing w:before="0" w:after="120"/>
      </w:pPr>
      <w:r w:rsidRPr="004E1113">
        <w:t xml:space="preserve">Insert </w:t>
      </w:r>
      <w:r>
        <w:t>Heli-Coil</w:t>
      </w:r>
      <w:r w:rsidRPr="004E1113">
        <w:t xml:space="preserve">s </w:t>
      </w:r>
      <w:r w:rsidR="00263FEB">
        <w:t>in</w:t>
      </w:r>
      <w:r w:rsidRPr="004E1113">
        <w:t xml:space="preserve"> (3) </w:t>
      </w:r>
      <w:r w:rsidRPr="004E1113">
        <w:rPr>
          <w:b/>
        </w:rPr>
        <w:t>Rib, Tan, Flexure Mid</w:t>
      </w:r>
      <w:r w:rsidR="007613D1">
        <w:t xml:space="preserve"> plates (D071071).</w:t>
      </w:r>
    </w:p>
    <w:p w14:paraId="192F343E" w14:textId="268FBC8C" w:rsidR="001D137C" w:rsidRDefault="001D137C" w:rsidP="00462440">
      <w:pPr>
        <w:numPr>
          <w:ilvl w:val="0"/>
          <w:numId w:val="32"/>
        </w:numPr>
        <w:spacing w:before="0" w:after="120"/>
      </w:pPr>
      <w:r>
        <w:t>Press (4) 3/</w:t>
      </w:r>
      <w:proofErr w:type="gramStart"/>
      <w:r>
        <w:t>8”</w:t>
      </w:r>
      <w:r w:rsidRPr="004E1113">
        <w:t>x</w:t>
      </w:r>
      <w:r>
        <w:t>.</w:t>
      </w:r>
      <w:proofErr w:type="gramEnd"/>
      <w:r>
        <w:t>75”</w:t>
      </w:r>
      <w:r w:rsidRPr="004E1113">
        <w:t xml:space="preserve"> dowel pins</w:t>
      </w:r>
      <w:r>
        <w:t xml:space="preserve"> </w:t>
      </w:r>
      <w:r w:rsidRPr="004E1113">
        <w:t>into</w:t>
      </w:r>
      <w:r>
        <w:t xml:space="preserve"> one side of each of</w:t>
      </w:r>
      <w:r w:rsidRPr="004E1113">
        <w:t xml:space="preserve"> (3) </w:t>
      </w:r>
      <w:r>
        <w:rPr>
          <w:b/>
        </w:rPr>
        <w:t>Rib, Tan, GS-13 Mid</w:t>
      </w:r>
      <w:r w:rsidRPr="004E1113">
        <w:rPr>
          <w:b/>
        </w:rPr>
        <w:t xml:space="preserve"> </w:t>
      </w:r>
      <w:r>
        <w:t xml:space="preserve">plates (D071052), as shown in </w:t>
      </w:r>
      <w:r w:rsidR="00000000">
        <w:fldChar w:fldCharType="begin"/>
      </w:r>
      <w:r w:rsidR="00000000">
        <w:instrText xml:space="preserve"> REF _Ref183416033 \h  \* MERGEFORMAT </w:instrText>
      </w:r>
      <w:r w:rsidR="00000000">
        <w:fldChar w:fldCharType="separate"/>
      </w:r>
      <w:r w:rsidR="00181187" w:rsidRPr="00181187">
        <w:t xml:space="preserve">Figure </w:t>
      </w:r>
      <w:r w:rsidR="00181187" w:rsidRPr="00181187">
        <w:rPr>
          <w:noProof/>
        </w:rPr>
        <w:t>3.6</w:t>
      </w:r>
      <w:r w:rsidR="00000000">
        <w:fldChar w:fldCharType="end"/>
      </w:r>
      <w:r>
        <w:t>. The pins should all stand</w:t>
      </w:r>
      <w:r w:rsidRPr="004E1113">
        <w:t xml:space="preserve"> .25” proud of</w:t>
      </w:r>
      <w:r>
        <w:t xml:space="preserve"> the plate surface. For each plate, press (2) more 3/</w:t>
      </w:r>
      <w:proofErr w:type="gramStart"/>
      <w:r>
        <w:t>8”x.</w:t>
      </w:r>
      <w:proofErr w:type="gramEnd"/>
      <w:r>
        <w:t xml:space="preserve">75” pins into the opposite face, as shown in </w:t>
      </w:r>
      <w:r w:rsidR="00000000">
        <w:fldChar w:fldCharType="begin"/>
      </w:r>
      <w:r w:rsidR="00000000">
        <w:instrText xml:space="preserve"> REF _Ref183416050 \h  \* MERGEFORMAT </w:instrText>
      </w:r>
      <w:r w:rsidR="00000000">
        <w:fldChar w:fldCharType="separate"/>
      </w:r>
      <w:r w:rsidR="00181187" w:rsidRPr="00181187">
        <w:t xml:space="preserve">Figure </w:t>
      </w:r>
      <w:r w:rsidR="00181187" w:rsidRPr="00181187">
        <w:rPr>
          <w:noProof/>
        </w:rPr>
        <w:t>3.7</w:t>
      </w:r>
      <w:r w:rsidR="00000000">
        <w:fldChar w:fldCharType="end"/>
      </w:r>
      <w:r>
        <w:t>. Again, the pins should sit .25” proud of the plate surface.</w:t>
      </w:r>
    </w:p>
    <w:p w14:paraId="42F3F974" w14:textId="77777777" w:rsidR="001D137C" w:rsidRDefault="00000000" w:rsidP="001D137C">
      <w:pPr>
        <w:spacing w:after="120"/>
        <w:ind w:left="720"/>
        <w:jc w:val="center"/>
      </w:pPr>
      <w:r>
        <w:rPr>
          <w:noProof/>
        </w:rPr>
        <w:pict w14:anchorId="0CF0530C">
          <v:oval id="_x0000_s2137" style="position:absolute;left:0;text-align:left;margin-left:152.85pt;margin-top:90.7pt;width:9pt;height:9pt;z-index:251575808" filled="f" strokecolor="red" strokeweight="1.5pt"/>
        </w:pict>
      </w:r>
      <w:r>
        <w:rPr>
          <w:noProof/>
        </w:rPr>
        <w:pict w14:anchorId="7AAEAC87">
          <v:oval id="_x0000_s2138" style="position:absolute;left:0;text-align:left;margin-left:303.55pt;margin-top:139.4pt;width:9pt;height:9pt;z-index:251576832" filled="f" strokecolor="red" strokeweight="1.5pt"/>
        </w:pict>
      </w:r>
      <w:r>
        <w:rPr>
          <w:noProof/>
        </w:rPr>
        <w:pict w14:anchorId="1A1DA797">
          <v:oval id="_x0000_s2140" style="position:absolute;left:0;text-align:left;margin-left:208.65pt;margin-top:44.6pt;width:9pt;height:9pt;z-index:251578880" filled="f" strokecolor="red" strokeweight="1.5pt"/>
        </w:pict>
      </w:r>
      <w:r>
        <w:rPr>
          <w:noProof/>
        </w:rPr>
        <w:pict w14:anchorId="7EB2F8BC">
          <v:oval id="_x0000_s2139" style="position:absolute;left:0;text-align:left;margin-left:359.2pt;margin-top:93.35pt;width:9pt;height:9pt;z-index:251577856" filled="f" strokecolor="red" strokeweight="1.5pt"/>
        </w:pict>
      </w:r>
      <w:r w:rsidR="00AD7E90">
        <w:rPr>
          <w:noProof/>
        </w:rPr>
        <w:drawing>
          <wp:inline distT="0" distB="0" distL="0" distR="0" wp14:anchorId="32FD3CEF" wp14:editId="38176162">
            <wp:extent cx="4111625" cy="2476500"/>
            <wp:effectExtent l="19050" t="0" r="3175" b="0"/>
            <wp:docPr id="30" name="Picture 30" descr="pins in d07105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ins in d071052 1"/>
                    <pic:cNvPicPr>
                      <a:picLocks noChangeAspect="1" noChangeArrowheads="1"/>
                    </pic:cNvPicPr>
                  </pic:nvPicPr>
                  <pic:blipFill>
                    <a:blip r:embed="rId41" cstate="print"/>
                    <a:srcRect/>
                    <a:stretch>
                      <a:fillRect/>
                    </a:stretch>
                  </pic:blipFill>
                  <pic:spPr bwMode="auto">
                    <a:xfrm>
                      <a:off x="0" y="0"/>
                      <a:ext cx="4111625" cy="2476500"/>
                    </a:xfrm>
                    <a:prstGeom prst="rect">
                      <a:avLst/>
                    </a:prstGeom>
                    <a:noFill/>
                    <a:ln w="9525">
                      <a:noFill/>
                      <a:miter lim="800000"/>
                      <a:headEnd/>
                      <a:tailEnd/>
                    </a:ln>
                  </pic:spPr>
                </pic:pic>
              </a:graphicData>
            </a:graphic>
          </wp:inline>
        </w:drawing>
      </w:r>
    </w:p>
    <w:p w14:paraId="24B5A332" w14:textId="50FE83B2" w:rsidR="001D137C" w:rsidRDefault="001D137C" w:rsidP="00462440">
      <w:pPr>
        <w:spacing w:after="120"/>
        <w:ind w:left="1080"/>
      </w:pPr>
      <w:bookmarkStart w:id="302" w:name="_Ref183416033"/>
      <w:bookmarkStart w:id="303" w:name="_Toc211927180"/>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6</w:t>
      </w:r>
      <w:r w:rsidR="004F25B4">
        <w:rPr>
          <w:b/>
        </w:rPr>
        <w:fldChar w:fldCharType="end"/>
      </w:r>
      <w:bookmarkEnd w:id="302"/>
      <w:r w:rsidRPr="00CF2879">
        <w:rPr>
          <w:b/>
        </w:rPr>
        <w:t>.</w:t>
      </w:r>
      <w:r>
        <w:rPr>
          <w:b/>
        </w:rPr>
        <w:t xml:space="preserve">  </w:t>
      </w:r>
      <w:r>
        <w:t>Dowel pins pressed into one side of Tangential Rib (D071052).</w:t>
      </w:r>
      <w:bookmarkEnd w:id="303"/>
    </w:p>
    <w:p w14:paraId="674276A6" w14:textId="77777777" w:rsidR="001D137C" w:rsidRDefault="00000000" w:rsidP="001D137C">
      <w:pPr>
        <w:spacing w:after="120"/>
        <w:ind w:left="720"/>
        <w:jc w:val="center"/>
        <w:rPr>
          <w:b/>
        </w:rPr>
      </w:pPr>
      <w:r>
        <w:rPr>
          <w:noProof/>
        </w:rPr>
        <w:lastRenderedPageBreak/>
        <w:pict w14:anchorId="73FFCE28">
          <v:oval id="_x0000_s2142" style="position:absolute;left:0;text-align:left;margin-left:231.1pt;margin-top:60.1pt;width:9pt;height:9pt;z-index:251580928" filled="f" strokecolor="red" strokeweight="1.5pt"/>
        </w:pict>
      </w:r>
      <w:r>
        <w:rPr>
          <w:noProof/>
        </w:rPr>
        <w:pict w14:anchorId="3794C167">
          <v:oval id="_x0000_s2141" style="position:absolute;left:0;text-align:left;margin-left:272.85pt;margin-top:120.1pt;width:9pt;height:9pt;z-index:251579904" filled="f" strokecolor="red" strokeweight="1.5pt"/>
        </w:pict>
      </w:r>
      <w:r w:rsidR="00AD7E90">
        <w:rPr>
          <w:b/>
          <w:noProof/>
        </w:rPr>
        <w:drawing>
          <wp:inline distT="0" distB="0" distL="0" distR="0" wp14:anchorId="60CC6368" wp14:editId="1C0E8891">
            <wp:extent cx="4111625" cy="2476500"/>
            <wp:effectExtent l="19050" t="0" r="3175" b="0"/>
            <wp:docPr id="31" name="Picture 31" descr="pins in d07105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ns in d071052 2"/>
                    <pic:cNvPicPr>
                      <a:picLocks noChangeAspect="1" noChangeArrowheads="1"/>
                    </pic:cNvPicPr>
                  </pic:nvPicPr>
                  <pic:blipFill>
                    <a:blip r:embed="rId42" cstate="print"/>
                    <a:srcRect/>
                    <a:stretch>
                      <a:fillRect/>
                    </a:stretch>
                  </pic:blipFill>
                  <pic:spPr bwMode="auto">
                    <a:xfrm>
                      <a:off x="0" y="0"/>
                      <a:ext cx="4111625" cy="2476500"/>
                    </a:xfrm>
                    <a:prstGeom prst="rect">
                      <a:avLst/>
                    </a:prstGeom>
                    <a:noFill/>
                    <a:ln w="9525">
                      <a:noFill/>
                      <a:miter lim="800000"/>
                      <a:headEnd/>
                      <a:tailEnd/>
                    </a:ln>
                  </pic:spPr>
                </pic:pic>
              </a:graphicData>
            </a:graphic>
          </wp:inline>
        </w:drawing>
      </w:r>
    </w:p>
    <w:p w14:paraId="7BCEB510" w14:textId="26FC6779" w:rsidR="001D137C" w:rsidRDefault="001D137C" w:rsidP="00462440">
      <w:pPr>
        <w:spacing w:after="120"/>
        <w:ind w:left="1080"/>
      </w:pPr>
      <w:bookmarkStart w:id="304" w:name="_Ref183416050"/>
      <w:bookmarkStart w:id="305" w:name="_Toc211927181"/>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7</w:t>
      </w:r>
      <w:r w:rsidR="004F25B4">
        <w:rPr>
          <w:b/>
        </w:rPr>
        <w:fldChar w:fldCharType="end"/>
      </w:r>
      <w:bookmarkEnd w:id="304"/>
      <w:r w:rsidRPr="00CF2879">
        <w:rPr>
          <w:b/>
        </w:rPr>
        <w:t>.</w:t>
      </w:r>
      <w:r>
        <w:rPr>
          <w:b/>
        </w:rPr>
        <w:t xml:space="preserve">  </w:t>
      </w:r>
      <w:r>
        <w:t>Dowel pins pressed into opposite side of Tangential Rib (D071052).</w:t>
      </w:r>
      <w:bookmarkEnd w:id="305"/>
    </w:p>
    <w:p w14:paraId="44052332" w14:textId="77777777" w:rsidR="001D137C" w:rsidRDefault="001D137C" w:rsidP="00462440">
      <w:pPr>
        <w:spacing w:after="120"/>
        <w:ind w:left="1080"/>
      </w:pPr>
    </w:p>
    <w:p w14:paraId="1423FCB9" w14:textId="79EA192A" w:rsidR="001D137C" w:rsidRDefault="001D137C" w:rsidP="00462440">
      <w:pPr>
        <w:numPr>
          <w:ilvl w:val="0"/>
          <w:numId w:val="32"/>
        </w:numPr>
        <w:spacing w:before="0" w:after="120"/>
      </w:pPr>
      <w:r>
        <w:t>Press (2) 3/</w:t>
      </w:r>
      <w:proofErr w:type="gramStart"/>
      <w:r>
        <w:t>8”</w:t>
      </w:r>
      <w:r w:rsidRPr="004E1113">
        <w:t>x</w:t>
      </w:r>
      <w:r>
        <w:t>.</w:t>
      </w:r>
      <w:proofErr w:type="gramEnd"/>
      <w:r>
        <w:t>75”</w:t>
      </w:r>
      <w:r w:rsidRPr="004E1113">
        <w:t xml:space="preserve"> dowel pins</w:t>
      </w:r>
      <w:r>
        <w:t xml:space="preserve"> </w:t>
      </w:r>
      <w:r w:rsidRPr="004E1113">
        <w:t>into</w:t>
      </w:r>
      <w:r>
        <w:t xml:space="preserve"> one side of each of</w:t>
      </w:r>
      <w:r w:rsidRPr="004E1113">
        <w:t xml:space="preserve"> (3) </w:t>
      </w:r>
      <w:r>
        <w:rPr>
          <w:b/>
        </w:rPr>
        <w:t>Rib, Tan, GS-13 Cen</w:t>
      </w:r>
      <w:r w:rsidRPr="004E1113">
        <w:rPr>
          <w:b/>
        </w:rPr>
        <w:t xml:space="preserve"> </w:t>
      </w:r>
      <w:r>
        <w:t xml:space="preserve">plates (D071053), as shown in </w:t>
      </w:r>
      <w:r w:rsidR="00000000">
        <w:fldChar w:fldCharType="begin"/>
      </w:r>
      <w:r w:rsidR="00000000">
        <w:instrText xml:space="preserve"> REF _Ref183416072 \h  \* MERGEFORMAT </w:instrText>
      </w:r>
      <w:r w:rsidR="00000000">
        <w:fldChar w:fldCharType="separate"/>
      </w:r>
      <w:r w:rsidR="00181187" w:rsidRPr="00181187">
        <w:t xml:space="preserve">Figure </w:t>
      </w:r>
      <w:r w:rsidR="00181187" w:rsidRPr="00181187">
        <w:rPr>
          <w:noProof/>
        </w:rPr>
        <w:t>3.8</w:t>
      </w:r>
      <w:r w:rsidR="00000000">
        <w:fldChar w:fldCharType="end"/>
      </w:r>
      <w:r>
        <w:t>. The pins should stand</w:t>
      </w:r>
      <w:r w:rsidRPr="004E1113">
        <w:t xml:space="preserve"> .25” proud of</w:t>
      </w:r>
      <w:r>
        <w:t xml:space="preserve"> the plate surface.</w:t>
      </w:r>
    </w:p>
    <w:p w14:paraId="43A30A97" w14:textId="77777777" w:rsidR="001D137C" w:rsidRDefault="00000000" w:rsidP="001D137C">
      <w:pPr>
        <w:spacing w:after="120"/>
        <w:ind w:left="720"/>
        <w:jc w:val="center"/>
      </w:pPr>
      <w:r>
        <w:rPr>
          <w:noProof/>
        </w:rPr>
        <w:pict w14:anchorId="7499D8D9">
          <v:oval id="_x0000_s2143" style="position:absolute;left:0;text-align:left;margin-left:290.45pt;margin-top:74pt;width:9pt;height:9pt;z-index:251581952" filled="f" strokecolor="red" strokeweight="1.5pt"/>
        </w:pict>
      </w:r>
      <w:r>
        <w:rPr>
          <w:noProof/>
        </w:rPr>
        <w:pict w14:anchorId="4D20E32F">
          <v:oval id="_x0000_s2144" style="position:absolute;left:0;text-align:left;margin-left:216.95pt;margin-top:138.35pt;width:9pt;height:9pt;z-index:251582976" filled="f" strokecolor="red" strokeweight="1.5pt"/>
        </w:pict>
      </w:r>
      <w:r w:rsidR="00AD7E90">
        <w:rPr>
          <w:noProof/>
        </w:rPr>
        <w:drawing>
          <wp:inline distT="0" distB="0" distL="0" distR="0" wp14:anchorId="01B860B6" wp14:editId="1962E968">
            <wp:extent cx="4147820" cy="2773680"/>
            <wp:effectExtent l="19050" t="0" r="5080" b="0"/>
            <wp:docPr id="32" name="Picture 32" descr="pins in d07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ins in d071053"/>
                    <pic:cNvPicPr>
                      <a:picLocks noChangeAspect="1" noChangeArrowheads="1"/>
                    </pic:cNvPicPr>
                  </pic:nvPicPr>
                  <pic:blipFill>
                    <a:blip r:embed="rId43" cstate="print"/>
                    <a:srcRect/>
                    <a:stretch>
                      <a:fillRect/>
                    </a:stretch>
                  </pic:blipFill>
                  <pic:spPr bwMode="auto">
                    <a:xfrm>
                      <a:off x="0" y="0"/>
                      <a:ext cx="4147820" cy="2773680"/>
                    </a:xfrm>
                    <a:prstGeom prst="rect">
                      <a:avLst/>
                    </a:prstGeom>
                    <a:noFill/>
                    <a:ln w="9525">
                      <a:noFill/>
                      <a:miter lim="800000"/>
                      <a:headEnd/>
                      <a:tailEnd/>
                    </a:ln>
                  </pic:spPr>
                </pic:pic>
              </a:graphicData>
            </a:graphic>
          </wp:inline>
        </w:drawing>
      </w:r>
    </w:p>
    <w:p w14:paraId="60DA2456" w14:textId="6B8261AC" w:rsidR="001D137C" w:rsidRDefault="001D137C" w:rsidP="00462440">
      <w:pPr>
        <w:spacing w:after="120"/>
        <w:ind w:left="1080"/>
      </w:pPr>
      <w:bookmarkStart w:id="306" w:name="_Ref183416072"/>
      <w:bookmarkStart w:id="307" w:name="_Toc211927182"/>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8</w:t>
      </w:r>
      <w:r w:rsidR="004F25B4">
        <w:rPr>
          <w:b/>
        </w:rPr>
        <w:fldChar w:fldCharType="end"/>
      </w:r>
      <w:bookmarkEnd w:id="306"/>
      <w:r w:rsidRPr="00CF2879">
        <w:rPr>
          <w:b/>
        </w:rPr>
        <w:t>.</w:t>
      </w:r>
      <w:r>
        <w:t xml:space="preserve">  Dowel pins pressed into side of Tangential Rib (D071053).</w:t>
      </w:r>
      <w:bookmarkEnd w:id="307"/>
    </w:p>
    <w:p w14:paraId="2BB0DD25" w14:textId="77777777" w:rsidR="001D137C" w:rsidRDefault="001D137C" w:rsidP="00462440">
      <w:pPr>
        <w:spacing w:after="120"/>
        <w:ind w:left="1080"/>
      </w:pPr>
    </w:p>
    <w:p w14:paraId="3B20AF7B" w14:textId="77777777" w:rsidR="001D137C" w:rsidRDefault="001D137C" w:rsidP="00462440">
      <w:pPr>
        <w:numPr>
          <w:ilvl w:val="0"/>
          <w:numId w:val="36"/>
        </w:numPr>
        <w:spacing w:before="0" w:after="120"/>
      </w:pPr>
      <w:r w:rsidRPr="004E1113">
        <w:t xml:space="preserve">Insert </w:t>
      </w:r>
      <w:r>
        <w:t>Heli-Coil</w:t>
      </w:r>
      <w:r w:rsidRPr="004E1113">
        <w:t xml:space="preserve">s </w:t>
      </w:r>
      <w:r w:rsidR="00263FEB">
        <w:t>in</w:t>
      </w:r>
      <w:r w:rsidRPr="004E1113">
        <w:t xml:space="preserve"> (3) </w:t>
      </w:r>
      <w:r w:rsidRPr="004E1113">
        <w:rPr>
          <w:b/>
        </w:rPr>
        <w:t xml:space="preserve">Rib, </w:t>
      </w:r>
      <w:r>
        <w:rPr>
          <w:b/>
        </w:rPr>
        <w:t>Rad, GS-13 Out 1</w:t>
      </w:r>
      <w:r w:rsidRPr="004E1113">
        <w:t xml:space="preserve"> </w:t>
      </w:r>
      <w:proofErr w:type="gramStart"/>
      <w:r w:rsidRPr="004E1113">
        <w:t>plates</w:t>
      </w:r>
      <w:proofErr w:type="gramEnd"/>
      <w:r w:rsidRPr="004E1113">
        <w:t xml:space="preserve"> (D0710</w:t>
      </w:r>
      <w:r>
        <w:t>55</w:t>
      </w:r>
      <w:r w:rsidRPr="004E1113">
        <w:t>)</w:t>
      </w:r>
      <w:r w:rsidR="007613D1">
        <w:t>.</w:t>
      </w:r>
    </w:p>
    <w:p w14:paraId="6FF8CFC2" w14:textId="77777777" w:rsidR="00B73918" w:rsidRDefault="004F25B4">
      <w:pPr>
        <w:pStyle w:val="Heading2"/>
        <w:rPr>
          <w:ins w:id="308" w:author="Andrew Stein" w:date="2007-10-22T17:09:00Z"/>
          <w:b w:val="0"/>
          <w:rPrChange w:id="309" w:author="Andrew Stein" w:date="2007-10-22T17:16:00Z">
            <w:rPr>
              <w:ins w:id="310" w:author="Andrew Stein" w:date="2007-10-22T17:09:00Z"/>
              <w:b/>
              <w:sz w:val="32"/>
            </w:rPr>
          </w:rPrChange>
        </w:rPr>
        <w:pPrChange w:id="311" w:author="Andrew Stein" w:date="2007-10-22T17:15:00Z">
          <w:pPr>
            <w:spacing w:after="120"/>
          </w:pPr>
        </w:pPrChange>
      </w:pPr>
      <w:ins w:id="312" w:author="Andrew Stein" w:date="2007-10-22T17:09:00Z">
        <w:r w:rsidRPr="004F25B4">
          <w:rPr>
            <w:rPrChange w:id="313" w:author="Andrew Stein" w:date="2007-10-22T17:16:00Z">
              <w:rPr>
                <w:b/>
                <w:sz w:val="32"/>
              </w:rPr>
            </w:rPrChange>
          </w:rPr>
          <w:t>Prep Work</w:t>
        </w:r>
      </w:ins>
      <w:r w:rsidR="001D137C">
        <w:t xml:space="preserve"> – Wall Plates</w:t>
      </w:r>
    </w:p>
    <w:p w14:paraId="374729A8" w14:textId="77777777" w:rsidR="001D137C" w:rsidRPr="001D4BB1" w:rsidRDefault="001D137C" w:rsidP="00462440">
      <w:pPr>
        <w:numPr>
          <w:ilvl w:val="0"/>
          <w:numId w:val="32"/>
        </w:numPr>
        <w:spacing w:before="0" w:after="120"/>
      </w:pPr>
      <w:r w:rsidRPr="001D4BB1">
        <w:t xml:space="preserve">Insert </w:t>
      </w:r>
      <w:r>
        <w:t xml:space="preserve">Heli-Coils </w:t>
      </w:r>
      <w:r w:rsidR="00263FEB">
        <w:t>in</w:t>
      </w:r>
      <w:r>
        <w:t xml:space="preserve"> (6</w:t>
      </w:r>
      <w:r w:rsidRPr="001D4BB1">
        <w:t xml:space="preserve">) </w:t>
      </w:r>
      <w:r w:rsidRPr="004E1113">
        <w:rPr>
          <w:b/>
        </w:rPr>
        <w:t>Keel Walls</w:t>
      </w:r>
      <w:r w:rsidR="007613D1">
        <w:t xml:space="preserve"> (D071063).</w:t>
      </w:r>
    </w:p>
    <w:p w14:paraId="4015E653" w14:textId="080A60A0" w:rsidR="001D137C" w:rsidRDefault="001D137C" w:rsidP="00462440">
      <w:pPr>
        <w:numPr>
          <w:ilvl w:val="0"/>
          <w:numId w:val="32"/>
        </w:numPr>
        <w:spacing w:before="0" w:after="120"/>
      </w:pPr>
      <w:r>
        <w:lastRenderedPageBreak/>
        <w:t>Press (2) 1/2”x4.0” dowel pins into each of (6</w:t>
      </w:r>
      <w:r w:rsidRPr="001D4BB1">
        <w:t xml:space="preserve">) </w:t>
      </w:r>
      <w:r w:rsidRPr="004E1113">
        <w:rPr>
          <w:b/>
        </w:rPr>
        <w:t>Keel Walls</w:t>
      </w:r>
      <w:r>
        <w:t xml:space="preserve">, as shown in </w:t>
      </w:r>
      <w:r w:rsidR="00000000">
        <w:fldChar w:fldCharType="begin"/>
      </w:r>
      <w:r w:rsidR="00000000">
        <w:instrText xml:space="preserve"> REF _Ref183416098 \h  \* MERGEFORMAT </w:instrText>
      </w:r>
      <w:r w:rsidR="00000000">
        <w:fldChar w:fldCharType="separate"/>
      </w:r>
      <w:r w:rsidR="00181187" w:rsidRPr="00181187">
        <w:t xml:space="preserve">Figure </w:t>
      </w:r>
      <w:r w:rsidR="00181187" w:rsidRPr="00181187">
        <w:rPr>
          <w:noProof/>
        </w:rPr>
        <w:t>3.9</w:t>
      </w:r>
      <w:r w:rsidR="00000000">
        <w:fldChar w:fldCharType="end"/>
      </w:r>
      <w:r w:rsidRPr="004E1113">
        <w:t xml:space="preserve">. Pins should come flush with back surface on </w:t>
      </w:r>
      <w:r w:rsidRPr="001D4CF3">
        <w:rPr>
          <w:b/>
        </w:rPr>
        <w:t>Wall</w:t>
      </w:r>
      <w:r w:rsidRPr="004E1113">
        <w:t>.</w:t>
      </w:r>
      <w:r>
        <w:t xml:space="preserve"> This completes the </w:t>
      </w:r>
      <w:r>
        <w:rPr>
          <w:b/>
        </w:rPr>
        <w:t>Keel Wall Assembly</w:t>
      </w:r>
      <w:r>
        <w:t xml:space="preserve"> (D071425).</w:t>
      </w:r>
    </w:p>
    <w:p w14:paraId="2331E541" w14:textId="77777777" w:rsidR="001D137C" w:rsidRDefault="00AD7E90" w:rsidP="001D137C">
      <w:pPr>
        <w:spacing w:after="120"/>
        <w:ind w:left="720"/>
        <w:jc w:val="center"/>
      </w:pPr>
      <w:r>
        <w:rPr>
          <w:noProof/>
        </w:rPr>
        <w:drawing>
          <wp:inline distT="0" distB="0" distL="0" distR="0" wp14:anchorId="02A0F29C" wp14:editId="7387FB26">
            <wp:extent cx="4105910" cy="3173095"/>
            <wp:effectExtent l="19050" t="0" r="8890" b="0"/>
            <wp:docPr id="33" name="Picture 33" descr="keel wall with p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keel wall with pins"/>
                    <pic:cNvPicPr>
                      <a:picLocks noChangeAspect="1" noChangeArrowheads="1"/>
                    </pic:cNvPicPr>
                  </pic:nvPicPr>
                  <pic:blipFill>
                    <a:blip r:embed="rId44" cstate="print"/>
                    <a:srcRect/>
                    <a:stretch>
                      <a:fillRect/>
                    </a:stretch>
                  </pic:blipFill>
                  <pic:spPr bwMode="auto">
                    <a:xfrm>
                      <a:off x="0" y="0"/>
                      <a:ext cx="4105910" cy="3173095"/>
                    </a:xfrm>
                    <a:prstGeom prst="rect">
                      <a:avLst/>
                    </a:prstGeom>
                    <a:noFill/>
                    <a:ln w="9525">
                      <a:noFill/>
                      <a:miter lim="800000"/>
                      <a:headEnd/>
                      <a:tailEnd/>
                    </a:ln>
                  </pic:spPr>
                </pic:pic>
              </a:graphicData>
            </a:graphic>
          </wp:inline>
        </w:drawing>
      </w:r>
    </w:p>
    <w:p w14:paraId="4C34C60E" w14:textId="3895C3B0" w:rsidR="001D137C" w:rsidRPr="004E1113" w:rsidRDefault="001D137C" w:rsidP="00C1715E">
      <w:pPr>
        <w:spacing w:after="120"/>
        <w:ind w:left="1080"/>
      </w:pPr>
      <w:bookmarkStart w:id="314" w:name="_Ref183416098"/>
      <w:bookmarkStart w:id="315" w:name="_Toc211927183"/>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9</w:t>
      </w:r>
      <w:r w:rsidR="004F25B4">
        <w:rPr>
          <w:b/>
        </w:rPr>
        <w:fldChar w:fldCharType="end"/>
      </w:r>
      <w:bookmarkEnd w:id="314"/>
      <w:r w:rsidRPr="00CF2879">
        <w:rPr>
          <w:b/>
        </w:rPr>
        <w:t>.</w:t>
      </w:r>
      <w:r>
        <w:t xml:space="preserve">  Dowel pins pressed into Keel Wall (D071063). Note orientation of counterbores on side mounting holes.</w:t>
      </w:r>
      <w:bookmarkEnd w:id="315"/>
    </w:p>
    <w:p w14:paraId="1F9EDFF4" w14:textId="77777777" w:rsidR="001D137C" w:rsidRDefault="001D137C" w:rsidP="00462440">
      <w:pPr>
        <w:spacing w:after="120"/>
        <w:ind w:left="1080"/>
      </w:pPr>
    </w:p>
    <w:p w14:paraId="2D025774" w14:textId="77777777" w:rsidR="00B73918" w:rsidRDefault="004F25B4">
      <w:pPr>
        <w:pStyle w:val="Heading2"/>
        <w:rPr>
          <w:ins w:id="316" w:author="Andrew Stein" w:date="2007-10-22T17:09:00Z"/>
          <w:b w:val="0"/>
          <w:rPrChange w:id="317" w:author="Andrew Stein" w:date="2007-10-22T17:16:00Z">
            <w:rPr>
              <w:ins w:id="318" w:author="Andrew Stein" w:date="2007-10-22T17:09:00Z"/>
              <w:b/>
              <w:sz w:val="32"/>
            </w:rPr>
          </w:rPrChange>
        </w:rPr>
        <w:pPrChange w:id="319" w:author="Andrew Stein" w:date="2007-10-22T17:15:00Z">
          <w:pPr>
            <w:spacing w:after="120"/>
          </w:pPr>
        </w:pPrChange>
      </w:pPr>
      <w:ins w:id="320" w:author="Andrew Stein" w:date="2007-10-22T17:09:00Z">
        <w:r w:rsidRPr="004F25B4">
          <w:rPr>
            <w:rPrChange w:id="321" w:author="Andrew Stein" w:date="2007-10-22T17:16:00Z">
              <w:rPr>
                <w:b/>
                <w:sz w:val="32"/>
              </w:rPr>
            </w:rPrChange>
          </w:rPr>
          <w:t>Prep Work</w:t>
        </w:r>
      </w:ins>
      <w:r w:rsidR="001D137C">
        <w:t xml:space="preserve"> – Optical Table</w:t>
      </w:r>
    </w:p>
    <w:p w14:paraId="4DE1BF60" w14:textId="77777777" w:rsidR="001D137C" w:rsidRPr="00B922C7" w:rsidRDefault="001D137C" w:rsidP="002C7DE1">
      <w:pPr>
        <w:numPr>
          <w:ilvl w:val="0"/>
          <w:numId w:val="32"/>
        </w:numPr>
        <w:spacing w:before="0" w:after="120"/>
      </w:pPr>
      <w:ins w:id="322" w:author="Andrew Stein" w:date="2007-10-22T17:51:00Z">
        <w:r w:rsidRPr="001D4BB1">
          <w:t>Ins</w:t>
        </w:r>
      </w:ins>
      <w:r w:rsidR="00263FEB">
        <w:t xml:space="preserve">tall </w:t>
      </w:r>
      <w:proofErr w:type="spellStart"/>
      <w:r w:rsidR="00263FEB">
        <w:t>Nitronic</w:t>
      </w:r>
      <w:proofErr w:type="spellEnd"/>
      <w:r w:rsidR="00263FEB">
        <w:t xml:space="preserve"> 60</w:t>
      </w:r>
      <w:ins w:id="323" w:author="Andrew Stein" w:date="2007-10-22T17:51:00Z">
        <w:r w:rsidRPr="001D4BB1">
          <w:t xml:space="preserve"> </w:t>
        </w:r>
      </w:ins>
      <w:r>
        <w:t>Heli-Coil</w:t>
      </w:r>
      <w:r w:rsidR="00263FEB">
        <w:t xml:space="preserve"> threaded insert</w:t>
      </w:r>
      <w:ins w:id="324" w:author="Andrew Stein" w:date="2007-10-22T17:51:00Z">
        <w:r w:rsidRPr="001D4BB1">
          <w:t xml:space="preserve">s </w:t>
        </w:r>
      </w:ins>
      <w:r w:rsidR="00263FEB">
        <w:t>in</w:t>
      </w:r>
      <w:ins w:id="325" w:author="Andrew Stein" w:date="2007-10-22T17:54:00Z">
        <w:r w:rsidRPr="001D4BB1">
          <w:t xml:space="preserve"> </w:t>
        </w:r>
      </w:ins>
      <w:r>
        <w:rPr>
          <w:b/>
        </w:rPr>
        <w:t>Optical Table</w:t>
      </w:r>
      <w:r w:rsidR="00263FEB">
        <w:t>, per machine drawing</w:t>
      </w:r>
      <w:r>
        <w:t xml:space="preserve"> </w:t>
      </w:r>
      <w:ins w:id="326" w:author="Andrew Stein" w:date="2007-10-22T17:53:00Z">
        <w:r w:rsidRPr="004E1113">
          <w:t>D0710</w:t>
        </w:r>
      </w:ins>
      <w:r>
        <w:t>50</w:t>
      </w:r>
      <w:r w:rsidR="002C7DE1">
        <w:t>.</w:t>
      </w:r>
    </w:p>
    <w:p w14:paraId="6877B597" w14:textId="77777777" w:rsidR="00B73918" w:rsidRDefault="004F25B4">
      <w:pPr>
        <w:pStyle w:val="Heading2"/>
        <w:pPrChange w:id="327" w:author="Andrew Stein" w:date="2007-10-22T17:15:00Z">
          <w:pPr>
            <w:spacing w:after="120"/>
          </w:pPr>
        </w:pPrChange>
      </w:pPr>
      <w:ins w:id="328" w:author="Andrew Stein" w:date="2007-10-22T17:09:00Z">
        <w:r w:rsidRPr="004F25B4">
          <w:rPr>
            <w:rPrChange w:id="329" w:author="Andrew Stein" w:date="2007-10-22T17:16:00Z">
              <w:rPr>
                <w:b/>
                <w:sz w:val="32"/>
              </w:rPr>
            </w:rPrChange>
          </w:rPr>
          <w:t>Prep Work</w:t>
        </w:r>
      </w:ins>
      <w:r w:rsidR="001D137C">
        <w:t xml:space="preserve"> – Build (4) Locker Assemblies (D071450)</w:t>
      </w:r>
    </w:p>
    <w:p w14:paraId="537E5B63" w14:textId="578A938A" w:rsidR="001D137C" w:rsidRPr="004E1113" w:rsidRDefault="001D137C" w:rsidP="00462440">
      <w:pPr>
        <w:numPr>
          <w:ilvl w:val="0"/>
          <w:numId w:val="43"/>
        </w:numPr>
        <w:spacing w:before="0" w:after="120"/>
        <w:rPr>
          <w:ins w:id="330" w:author="Andrew Stein" w:date="2007-10-22T17:09:00Z"/>
          <w:b/>
          <w:sz w:val="28"/>
          <w:rPrChange w:id="331" w:author="Andrew Stein" w:date="2007-10-22T17:16:00Z">
            <w:rPr>
              <w:ins w:id="332" w:author="Andrew Stein" w:date="2007-10-22T17:09:00Z"/>
              <w:b/>
              <w:sz w:val="32"/>
            </w:rPr>
          </w:rPrChange>
        </w:rPr>
      </w:pPr>
      <w:r>
        <w:t xml:space="preserve">Press (2) 3/8”x1.0” dowel pins into each of (4) </w:t>
      </w:r>
      <w:r>
        <w:rPr>
          <w:b/>
        </w:rPr>
        <w:t>Lock</w:t>
      </w:r>
      <w:r w:rsidR="002C7DE1">
        <w:rPr>
          <w:b/>
        </w:rPr>
        <w:t>er Pin</w:t>
      </w:r>
      <w:r>
        <w:rPr>
          <w:b/>
        </w:rPr>
        <w:t xml:space="preserve"> Bases </w:t>
      </w:r>
      <w:r>
        <w:t>(</w:t>
      </w:r>
      <w:r w:rsidR="002C7DE1">
        <w:t>D</w:t>
      </w:r>
      <w:r>
        <w:t>0</w:t>
      </w:r>
      <w:r w:rsidR="002C7DE1">
        <w:t>4</w:t>
      </w:r>
      <w:r>
        <w:t xml:space="preserve">7936), as shown in </w:t>
      </w:r>
      <w:r w:rsidR="00000000">
        <w:fldChar w:fldCharType="begin"/>
      </w:r>
      <w:r w:rsidR="00000000">
        <w:instrText xml:space="preserve"> REF _Ref183321440 \h  \* MERGEFORMAT </w:instrText>
      </w:r>
      <w:r w:rsidR="00000000">
        <w:fldChar w:fldCharType="separate"/>
      </w:r>
      <w:r w:rsidR="00181187" w:rsidRPr="00181187">
        <w:t xml:space="preserve">Figure </w:t>
      </w:r>
      <w:r w:rsidR="00181187" w:rsidRPr="00181187">
        <w:rPr>
          <w:noProof/>
        </w:rPr>
        <w:t>3.10</w:t>
      </w:r>
      <w:r w:rsidR="00000000">
        <w:fldChar w:fldCharType="end"/>
      </w:r>
      <w:r>
        <w:t>.</w:t>
      </w:r>
      <w:r w:rsidRPr="00890DFA">
        <w:t xml:space="preserve"> </w:t>
      </w:r>
      <w:r>
        <w:t>Pins should stand</w:t>
      </w:r>
      <w:r w:rsidRPr="004E1113">
        <w:t xml:space="preserve"> .25” proud of</w:t>
      </w:r>
      <w:r>
        <w:t xml:space="preserve"> the bottom surface.</w:t>
      </w:r>
    </w:p>
    <w:p w14:paraId="3184D6A2" w14:textId="77777777" w:rsidR="001D137C" w:rsidRDefault="002F01B9" w:rsidP="002F01B9">
      <w:pPr>
        <w:spacing w:after="120"/>
        <w:ind w:left="1080"/>
        <w:jc w:val="center"/>
      </w:pPr>
      <w:r>
        <w:rPr>
          <w:noProof/>
        </w:rPr>
        <w:lastRenderedPageBreak/>
        <w:drawing>
          <wp:inline distT="0" distB="0" distL="0" distR="0" wp14:anchorId="42BACEA7" wp14:editId="1396B22A">
            <wp:extent cx="3876675" cy="2352685"/>
            <wp:effectExtent l="19050" t="0" r="9525" b="0"/>
            <wp:docPr id="246" name="Picture 245" descr="locker pin base with p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er pin base with pins.JPG"/>
                    <pic:cNvPicPr/>
                  </pic:nvPicPr>
                  <pic:blipFill>
                    <a:blip r:embed="rId45" cstate="print"/>
                    <a:stretch>
                      <a:fillRect/>
                    </a:stretch>
                  </pic:blipFill>
                  <pic:spPr>
                    <a:xfrm>
                      <a:off x="0" y="0"/>
                      <a:ext cx="3876675" cy="2352685"/>
                    </a:xfrm>
                    <a:prstGeom prst="rect">
                      <a:avLst/>
                    </a:prstGeom>
                  </pic:spPr>
                </pic:pic>
              </a:graphicData>
            </a:graphic>
          </wp:inline>
        </w:drawing>
      </w:r>
    </w:p>
    <w:p w14:paraId="502ACD62" w14:textId="150CFD3E" w:rsidR="001D137C" w:rsidRDefault="001D137C" w:rsidP="00462440">
      <w:pPr>
        <w:spacing w:after="120"/>
        <w:ind w:left="1080"/>
      </w:pPr>
      <w:bookmarkStart w:id="333" w:name="_Ref183321440"/>
      <w:bookmarkStart w:id="334" w:name="_Ref183321435"/>
      <w:bookmarkStart w:id="335" w:name="_Toc211927185"/>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10</w:t>
      </w:r>
      <w:r w:rsidR="004F25B4">
        <w:rPr>
          <w:b/>
        </w:rPr>
        <w:fldChar w:fldCharType="end"/>
      </w:r>
      <w:bookmarkEnd w:id="333"/>
      <w:r w:rsidRPr="00CF2879">
        <w:rPr>
          <w:b/>
        </w:rPr>
        <w:t>.</w:t>
      </w:r>
      <w:r>
        <w:t xml:space="preserve">  Dowel pins pressed into bottom of Lock</w:t>
      </w:r>
      <w:r w:rsidR="002C7DE1">
        <w:t>er Pin</w:t>
      </w:r>
      <w:r>
        <w:t xml:space="preserve"> Base.</w:t>
      </w:r>
      <w:bookmarkEnd w:id="334"/>
      <w:bookmarkEnd w:id="335"/>
    </w:p>
    <w:p w14:paraId="1515FBDA" w14:textId="77777777" w:rsidR="001D137C" w:rsidRDefault="001D137C" w:rsidP="00462440">
      <w:pPr>
        <w:spacing w:after="120"/>
        <w:ind w:left="1080"/>
      </w:pPr>
    </w:p>
    <w:p w14:paraId="076B861B" w14:textId="62E6D32B" w:rsidR="001D137C" w:rsidRDefault="001D137C" w:rsidP="00462440">
      <w:pPr>
        <w:numPr>
          <w:ilvl w:val="0"/>
          <w:numId w:val="43"/>
        </w:numPr>
        <w:spacing w:before="0" w:after="120"/>
      </w:pPr>
      <w:r>
        <w:t xml:space="preserve">Press (2) 3/8”x1.0” dowel pins into each of (4) </w:t>
      </w:r>
      <w:r>
        <w:rPr>
          <w:b/>
        </w:rPr>
        <w:t xml:space="preserve">Locker </w:t>
      </w:r>
      <w:r w:rsidR="002C7DE1">
        <w:rPr>
          <w:b/>
        </w:rPr>
        <w:t xml:space="preserve">Sleeve </w:t>
      </w:r>
      <w:r>
        <w:rPr>
          <w:b/>
        </w:rPr>
        <w:t xml:space="preserve">Bases </w:t>
      </w:r>
      <w:r>
        <w:t xml:space="preserve">(D071140), as shown in </w:t>
      </w:r>
      <w:r w:rsidR="00000000">
        <w:fldChar w:fldCharType="begin"/>
      </w:r>
      <w:r w:rsidR="00000000">
        <w:instrText xml:space="preserve"> REF _Ref183321744 \h  \* MERGEFORMAT </w:instrText>
      </w:r>
      <w:r w:rsidR="00000000">
        <w:fldChar w:fldCharType="separate"/>
      </w:r>
      <w:r w:rsidR="00181187" w:rsidRPr="00181187">
        <w:t xml:space="preserve">Figure </w:t>
      </w:r>
      <w:r w:rsidR="00181187" w:rsidRPr="00181187">
        <w:rPr>
          <w:noProof/>
        </w:rPr>
        <w:t>3.11</w:t>
      </w:r>
      <w:r w:rsidR="00000000">
        <w:fldChar w:fldCharType="end"/>
      </w:r>
      <w:r>
        <w:t>.</w:t>
      </w:r>
      <w:r w:rsidRPr="00890DFA">
        <w:t xml:space="preserve"> </w:t>
      </w:r>
      <w:r>
        <w:t>Pins should stand</w:t>
      </w:r>
      <w:r w:rsidRPr="004E1113">
        <w:t xml:space="preserve"> .25” proud of</w:t>
      </w:r>
      <w:r>
        <w:t xml:space="preserve"> the top surface.</w:t>
      </w:r>
    </w:p>
    <w:p w14:paraId="43047E38" w14:textId="77777777" w:rsidR="001D137C" w:rsidRDefault="00AE62D4" w:rsidP="00AE62D4">
      <w:pPr>
        <w:spacing w:after="120"/>
        <w:ind w:left="1080"/>
        <w:jc w:val="center"/>
      </w:pPr>
      <w:r>
        <w:rPr>
          <w:noProof/>
        </w:rPr>
        <w:drawing>
          <wp:inline distT="0" distB="0" distL="0" distR="0" wp14:anchorId="173DB267" wp14:editId="34F1D549">
            <wp:extent cx="3843337" cy="2332453"/>
            <wp:effectExtent l="19050" t="0" r="4763" b="0"/>
            <wp:docPr id="247" name="Picture 246" descr="locker sleeve base with p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er sleeve base with pins.JPG"/>
                    <pic:cNvPicPr/>
                  </pic:nvPicPr>
                  <pic:blipFill>
                    <a:blip r:embed="rId46" cstate="print"/>
                    <a:stretch>
                      <a:fillRect/>
                    </a:stretch>
                  </pic:blipFill>
                  <pic:spPr>
                    <a:xfrm>
                      <a:off x="0" y="0"/>
                      <a:ext cx="3843337" cy="2332453"/>
                    </a:xfrm>
                    <a:prstGeom prst="rect">
                      <a:avLst/>
                    </a:prstGeom>
                  </pic:spPr>
                </pic:pic>
              </a:graphicData>
            </a:graphic>
          </wp:inline>
        </w:drawing>
      </w:r>
    </w:p>
    <w:p w14:paraId="1E6AFDF7" w14:textId="6E9516AA" w:rsidR="001D137C" w:rsidRDefault="001D137C" w:rsidP="00462440">
      <w:pPr>
        <w:spacing w:after="120"/>
        <w:ind w:left="1080"/>
      </w:pPr>
      <w:bookmarkStart w:id="336" w:name="_Ref183321744"/>
      <w:bookmarkStart w:id="337" w:name="_Toc211927186"/>
      <w:bookmarkStart w:id="338" w:name="OLE_LINK17"/>
      <w:bookmarkStart w:id="339" w:name="OLE_LINK18"/>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11</w:t>
      </w:r>
      <w:r w:rsidR="004F25B4">
        <w:rPr>
          <w:b/>
        </w:rPr>
        <w:fldChar w:fldCharType="end"/>
      </w:r>
      <w:bookmarkEnd w:id="336"/>
      <w:r w:rsidRPr="00CF2879">
        <w:rPr>
          <w:b/>
        </w:rPr>
        <w:t>.</w:t>
      </w:r>
      <w:r>
        <w:t xml:space="preserve">  Dowel pins pressed into top of Locker </w:t>
      </w:r>
      <w:r w:rsidR="002C7DE1">
        <w:t xml:space="preserve">Sleeve </w:t>
      </w:r>
      <w:r>
        <w:t>Base.</w:t>
      </w:r>
      <w:bookmarkEnd w:id="337"/>
    </w:p>
    <w:bookmarkEnd w:id="338"/>
    <w:bookmarkEnd w:id="339"/>
    <w:p w14:paraId="099DBB7C" w14:textId="77777777" w:rsidR="001D137C" w:rsidRDefault="001D137C" w:rsidP="00462440">
      <w:pPr>
        <w:spacing w:after="120"/>
        <w:ind w:left="1080"/>
      </w:pPr>
    </w:p>
    <w:p w14:paraId="032E33DB" w14:textId="77777777" w:rsidR="001D137C" w:rsidRPr="00E97AA9" w:rsidRDefault="001D137C" w:rsidP="00462440">
      <w:pPr>
        <w:spacing w:after="120"/>
        <w:ind w:left="720"/>
        <w:rPr>
          <w:sz w:val="28"/>
        </w:rPr>
      </w:pPr>
      <w:r>
        <w:rPr>
          <w:i/>
        </w:rPr>
        <w:t>the following procedure describes the assembly of one D071450 assembly. This should be repeated for the other three D071450’s, as well:</w:t>
      </w:r>
    </w:p>
    <w:p w14:paraId="1E8807B1" w14:textId="77777777" w:rsidR="001D137C" w:rsidRDefault="001D137C" w:rsidP="00462440">
      <w:pPr>
        <w:numPr>
          <w:ilvl w:val="0"/>
          <w:numId w:val="43"/>
        </w:numPr>
        <w:spacing w:before="0" w:after="120"/>
      </w:pPr>
      <w:r>
        <w:t xml:space="preserve">Place </w:t>
      </w:r>
      <w:r>
        <w:rPr>
          <w:b/>
        </w:rPr>
        <w:t>Lock</w:t>
      </w:r>
      <w:r w:rsidR="002C7DE1">
        <w:rPr>
          <w:b/>
        </w:rPr>
        <w:t>er Sleeve</w:t>
      </w:r>
      <w:r>
        <w:rPr>
          <w:b/>
        </w:rPr>
        <w:t xml:space="preserve"> Housing</w:t>
      </w:r>
      <w:r>
        <w:t xml:space="preserve"> (</w:t>
      </w:r>
      <w:r w:rsidR="002C7DE1">
        <w:t>D</w:t>
      </w:r>
      <w:r>
        <w:t>0</w:t>
      </w:r>
      <w:r w:rsidR="002C7DE1">
        <w:t>4</w:t>
      </w:r>
      <w:r>
        <w:t xml:space="preserve">7932) on top of </w:t>
      </w:r>
      <w:r w:rsidRPr="0007681C">
        <w:rPr>
          <w:b/>
        </w:rPr>
        <w:t xml:space="preserve">Locker </w:t>
      </w:r>
      <w:r w:rsidR="002C7DE1">
        <w:rPr>
          <w:b/>
        </w:rPr>
        <w:t xml:space="preserve">Sleeve </w:t>
      </w:r>
      <w:r w:rsidRPr="0007681C">
        <w:rPr>
          <w:b/>
        </w:rPr>
        <w:t>Base</w:t>
      </w:r>
      <w:r>
        <w:t xml:space="preserve">, allowing pins to seat properly in mating hole and slot. </w:t>
      </w:r>
      <w:r>
        <w:rPr>
          <w:i/>
        </w:rPr>
        <w:t>Relative orientation of two parts does not matter.</w:t>
      </w:r>
      <w:r>
        <w:t xml:space="preserve"> Start screws. Snug, then torque to final spec.</w:t>
      </w:r>
    </w:p>
    <w:p w14:paraId="639BCE71" w14:textId="77777777" w:rsidR="001D137C" w:rsidRDefault="001D137C" w:rsidP="00462440">
      <w:pPr>
        <w:spacing w:after="120"/>
        <w:ind w:left="1440"/>
        <w:rPr>
          <w:i/>
        </w:rPr>
      </w:pPr>
      <w:ins w:id="340" w:author="Andrew Stein" w:date="2007-10-22T17:16:00Z">
        <w:r w:rsidRPr="00904337">
          <w:rPr>
            <w:i/>
          </w:rPr>
          <w:t>Hardware</w:t>
        </w:r>
      </w:ins>
      <w:r>
        <w:rPr>
          <w:i/>
        </w:rPr>
        <w:t>:</w:t>
      </w:r>
    </w:p>
    <w:p w14:paraId="6B4BBE48" w14:textId="77777777" w:rsidR="001D137C" w:rsidRDefault="001D137C" w:rsidP="00462440">
      <w:pPr>
        <w:spacing w:after="120"/>
        <w:ind w:left="1440"/>
      </w:pPr>
      <w:r>
        <w:t>(4) 3</w:t>
      </w:r>
      <w:r w:rsidRPr="004E1113">
        <w:t>/</w:t>
      </w:r>
      <w:r>
        <w:t>8</w:t>
      </w:r>
      <w:r w:rsidRPr="004E1113">
        <w:t>”-1</w:t>
      </w:r>
      <w:r>
        <w:t>6</w:t>
      </w:r>
      <w:r w:rsidRPr="004E1113">
        <w:t>x</w:t>
      </w:r>
      <w:r w:rsidR="00D07780">
        <w:t>2.0</w:t>
      </w:r>
      <w:r w:rsidRPr="004E1113">
        <w:t>”</w:t>
      </w:r>
      <w:r>
        <w:t xml:space="preserve"> SHCS</w:t>
      </w:r>
    </w:p>
    <w:p w14:paraId="53CFCC50" w14:textId="77777777" w:rsidR="001D137C" w:rsidRPr="00C43FA6" w:rsidRDefault="001D137C" w:rsidP="00462440">
      <w:pPr>
        <w:spacing w:after="120"/>
        <w:ind w:left="1440"/>
      </w:pPr>
      <w:r>
        <w:t>(4) 3/8” vented washers</w:t>
      </w:r>
    </w:p>
    <w:p w14:paraId="65DDF226" w14:textId="77777777" w:rsidR="001D137C" w:rsidRDefault="00D07780" w:rsidP="00D07780">
      <w:pPr>
        <w:spacing w:after="120"/>
        <w:ind w:left="1080"/>
        <w:jc w:val="center"/>
      </w:pPr>
      <w:r>
        <w:rPr>
          <w:noProof/>
        </w:rPr>
        <w:lastRenderedPageBreak/>
        <w:drawing>
          <wp:inline distT="0" distB="0" distL="0" distR="0" wp14:anchorId="3C903061" wp14:editId="029CD16F">
            <wp:extent cx="3876675" cy="2352685"/>
            <wp:effectExtent l="19050" t="0" r="9525" b="0"/>
            <wp:docPr id="248" name="Picture 247" descr="locker sleeve housing instal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er sleeve housing installed.JPG"/>
                    <pic:cNvPicPr/>
                  </pic:nvPicPr>
                  <pic:blipFill>
                    <a:blip r:embed="rId47" cstate="print"/>
                    <a:stretch>
                      <a:fillRect/>
                    </a:stretch>
                  </pic:blipFill>
                  <pic:spPr>
                    <a:xfrm>
                      <a:off x="0" y="0"/>
                      <a:ext cx="3876675" cy="2352685"/>
                    </a:xfrm>
                    <a:prstGeom prst="rect">
                      <a:avLst/>
                    </a:prstGeom>
                  </pic:spPr>
                </pic:pic>
              </a:graphicData>
            </a:graphic>
          </wp:inline>
        </w:drawing>
      </w:r>
    </w:p>
    <w:p w14:paraId="0E9F9AE3" w14:textId="6A298654" w:rsidR="001D137C" w:rsidRDefault="001D137C" w:rsidP="00462440">
      <w:pPr>
        <w:spacing w:after="120"/>
        <w:ind w:left="1080"/>
      </w:pPr>
      <w:bookmarkStart w:id="341" w:name="_Toc211927187"/>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12</w:t>
      </w:r>
      <w:r w:rsidR="004F25B4">
        <w:rPr>
          <w:b/>
        </w:rPr>
        <w:fldChar w:fldCharType="end"/>
      </w:r>
      <w:r w:rsidRPr="00CF2879">
        <w:rPr>
          <w:b/>
        </w:rPr>
        <w:t>.</w:t>
      </w:r>
      <w:r>
        <w:t xml:space="preserve">  </w:t>
      </w:r>
      <w:r w:rsidR="002C7DE1">
        <w:t xml:space="preserve">Locker Sleeve Housing </w:t>
      </w:r>
      <w:r>
        <w:t xml:space="preserve">bolted onto Locker </w:t>
      </w:r>
      <w:r w:rsidR="002C7DE1">
        <w:t xml:space="preserve">Sleeve </w:t>
      </w:r>
      <w:r>
        <w:t>Base.</w:t>
      </w:r>
      <w:bookmarkEnd w:id="341"/>
    </w:p>
    <w:p w14:paraId="1C05AC57" w14:textId="77777777" w:rsidR="001D137C" w:rsidRDefault="001D137C" w:rsidP="00462440">
      <w:pPr>
        <w:spacing w:after="120"/>
        <w:ind w:left="1080"/>
      </w:pPr>
    </w:p>
    <w:p w14:paraId="20B15016" w14:textId="3200B212" w:rsidR="001D137C" w:rsidRDefault="001D137C" w:rsidP="00462440">
      <w:pPr>
        <w:numPr>
          <w:ilvl w:val="0"/>
          <w:numId w:val="43"/>
        </w:numPr>
        <w:spacing w:before="0" w:after="120"/>
      </w:pPr>
      <w:r>
        <w:t xml:space="preserve">Insert </w:t>
      </w:r>
      <w:r>
        <w:rPr>
          <w:b/>
        </w:rPr>
        <w:t>Locker Sleeve</w:t>
      </w:r>
      <w:r>
        <w:t xml:space="preserve"> (D070270) into </w:t>
      </w:r>
      <w:r>
        <w:rPr>
          <w:b/>
        </w:rPr>
        <w:t>Lock</w:t>
      </w:r>
      <w:r w:rsidR="002C7DE1">
        <w:rPr>
          <w:b/>
        </w:rPr>
        <w:t>er Sleeve</w:t>
      </w:r>
      <w:r>
        <w:rPr>
          <w:b/>
        </w:rPr>
        <w:t xml:space="preserve"> Housing</w:t>
      </w:r>
      <w:r>
        <w:t xml:space="preserve"> as shown in </w:t>
      </w:r>
      <w:r w:rsidR="00000000">
        <w:fldChar w:fldCharType="begin"/>
      </w:r>
      <w:r w:rsidR="00000000">
        <w:instrText xml:space="preserve"> REF _Ref183329222 \h  \* MERGEFORMAT </w:instrText>
      </w:r>
      <w:r w:rsidR="00000000">
        <w:fldChar w:fldCharType="separate"/>
      </w:r>
      <w:r w:rsidR="00181187" w:rsidRPr="00181187">
        <w:t xml:space="preserve">Figure </w:t>
      </w:r>
      <w:r w:rsidR="00181187" w:rsidRPr="00181187">
        <w:rPr>
          <w:noProof/>
        </w:rPr>
        <w:t>3.13</w:t>
      </w:r>
      <w:r w:rsidR="00000000">
        <w:fldChar w:fldCharType="end"/>
      </w:r>
      <w:r>
        <w:t xml:space="preserve">. </w:t>
      </w:r>
      <w:r>
        <w:rPr>
          <w:i/>
        </w:rPr>
        <w:t xml:space="preserve">The fit is very </w:t>
      </w:r>
      <w:proofErr w:type="gramStart"/>
      <w:r>
        <w:rPr>
          <w:i/>
        </w:rPr>
        <w:t>tight</w:t>
      </w:r>
      <w:r w:rsidR="008D17F1">
        <w:rPr>
          <w:i/>
        </w:rPr>
        <w:t>, and</w:t>
      </w:r>
      <w:proofErr w:type="gramEnd"/>
      <w:r w:rsidR="008D17F1">
        <w:rPr>
          <w:i/>
        </w:rPr>
        <w:t xml:space="preserve"> can easily bind!</w:t>
      </w:r>
      <w:r>
        <w:rPr>
          <w:i/>
        </w:rPr>
        <w:t xml:space="preserve"> </w:t>
      </w:r>
      <w:r>
        <w:t xml:space="preserve">Thread </w:t>
      </w:r>
      <w:r w:rsidRPr="004B35DC">
        <w:rPr>
          <w:b/>
        </w:rPr>
        <w:t>Sleeve</w:t>
      </w:r>
      <w:r>
        <w:t xml:space="preserve"> all the way into the </w:t>
      </w:r>
      <w:r w:rsidRPr="004B35DC">
        <w:rPr>
          <w:b/>
        </w:rPr>
        <w:t>Housing</w:t>
      </w:r>
      <w:r>
        <w:t>.</w:t>
      </w:r>
    </w:p>
    <w:p w14:paraId="4D5A2499" w14:textId="77777777" w:rsidR="001D137C" w:rsidRDefault="00000000" w:rsidP="00D07780">
      <w:pPr>
        <w:spacing w:after="120"/>
        <w:ind w:left="1080"/>
        <w:jc w:val="center"/>
      </w:pPr>
      <w:r>
        <w:rPr>
          <w:noProof/>
        </w:rPr>
        <w:pict w14:anchorId="551B3AC8">
          <v:line id="_x0000_s2399" style="position:absolute;left:0;text-align:left;rotation:-610468fd;flip:y;z-index:251742720" from="192.9pt,60.65pt" to="231.15pt,78.65pt" strokecolor="red" strokeweight="1.5pt">
            <v:stroke endarrow="block"/>
          </v:line>
        </w:pict>
      </w:r>
      <w:r w:rsidR="00D07780">
        <w:rPr>
          <w:noProof/>
        </w:rPr>
        <w:drawing>
          <wp:inline distT="0" distB="0" distL="0" distR="0" wp14:anchorId="10AAF1FD" wp14:editId="09122D89">
            <wp:extent cx="3860964" cy="2343150"/>
            <wp:effectExtent l="19050" t="0" r="6186" b="0"/>
            <wp:docPr id="249" name="Picture 248" descr="locker sleeve turned 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er sleeve turned in.JPG"/>
                    <pic:cNvPicPr/>
                  </pic:nvPicPr>
                  <pic:blipFill>
                    <a:blip r:embed="rId48" cstate="print"/>
                    <a:stretch>
                      <a:fillRect/>
                    </a:stretch>
                  </pic:blipFill>
                  <pic:spPr>
                    <a:xfrm>
                      <a:off x="0" y="0"/>
                      <a:ext cx="3860964" cy="2343150"/>
                    </a:xfrm>
                    <a:prstGeom prst="rect">
                      <a:avLst/>
                    </a:prstGeom>
                  </pic:spPr>
                </pic:pic>
              </a:graphicData>
            </a:graphic>
          </wp:inline>
        </w:drawing>
      </w:r>
    </w:p>
    <w:p w14:paraId="163ADBCC" w14:textId="13A2DE7B" w:rsidR="001D137C" w:rsidRDefault="001D137C" w:rsidP="00462440">
      <w:pPr>
        <w:spacing w:after="120"/>
        <w:ind w:left="1080"/>
      </w:pPr>
      <w:bookmarkStart w:id="342" w:name="_Ref183329222"/>
      <w:bookmarkStart w:id="343" w:name="_Toc211927188"/>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13</w:t>
      </w:r>
      <w:r w:rsidR="004F25B4">
        <w:rPr>
          <w:b/>
        </w:rPr>
        <w:fldChar w:fldCharType="end"/>
      </w:r>
      <w:bookmarkEnd w:id="342"/>
      <w:r w:rsidRPr="00CF2879">
        <w:rPr>
          <w:b/>
        </w:rPr>
        <w:t>.</w:t>
      </w:r>
      <w:r>
        <w:t xml:space="preserve">  Locker Sleeve is inserted in the Lock</w:t>
      </w:r>
      <w:r w:rsidR="002C7DE1">
        <w:t>er Sleeve</w:t>
      </w:r>
      <w:r>
        <w:t xml:space="preserve"> Housing. Run the Sleeve’s thread into the internal thread </w:t>
      </w:r>
      <w:proofErr w:type="gramStart"/>
      <w:r>
        <w:t>in back of</w:t>
      </w:r>
      <w:proofErr w:type="gramEnd"/>
      <w:r>
        <w:t xml:space="preserve"> Housing.</w:t>
      </w:r>
      <w:bookmarkEnd w:id="343"/>
    </w:p>
    <w:p w14:paraId="6B0EEF42" w14:textId="77777777" w:rsidR="001D137C" w:rsidRDefault="001D137C" w:rsidP="00462440">
      <w:pPr>
        <w:spacing w:after="120"/>
        <w:ind w:left="720"/>
      </w:pPr>
    </w:p>
    <w:p w14:paraId="36FDA220" w14:textId="0EAB1436" w:rsidR="001D137C" w:rsidRDefault="001D137C" w:rsidP="00462440">
      <w:pPr>
        <w:numPr>
          <w:ilvl w:val="0"/>
          <w:numId w:val="43"/>
        </w:numPr>
        <w:spacing w:before="0" w:after="120"/>
      </w:pPr>
      <w:r>
        <w:t xml:space="preserve">Clip retaining ring (Smalley FSE-0175-S02) over groove at the end of the </w:t>
      </w:r>
      <w:r w:rsidRPr="00D52435">
        <w:rPr>
          <w:b/>
        </w:rPr>
        <w:t>Locker Sleeve</w:t>
      </w:r>
      <w:r>
        <w:t xml:space="preserve">, as shown in </w:t>
      </w:r>
      <w:r w:rsidR="00000000">
        <w:fldChar w:fldCharType="begin"/>
      </w:r>
      <w:r w:rsidR="00000000">
        <w:instrText xml:space="preserve"> REF _Ref183329412 \h  \* MERGEFORMAT </w:instrText>
      </w:r>
      <w:r w:rsidR="00000000">
        <w:fldChar w:fldCharType="separate"/>
      </w:r>
      <w:r w:rsidR="00181187" w:rsidRPr="00181187">
        <w:t xml:space="preserve">Figure </w:t>
      </w:r>
      <w:r w:rsidR="00181187" w:rsidRPr="00181187">
        <w:rPr>
          <w:noProof/>
        </w:rPr>
        <w:t>3.14</w:t>
      </w:r>
      <w:r w:rsidR="00000000">
        <w:fldChar w:fldCharType="end"/>
      </w:r>
      <w:r>
        <w:t>.</w:t>
      </w:r>
    </w:p>
    <w:p w14:paraId="3B4175E0" w14:textId="77777777" w:rsidR="001D137C" w:rsidRDefault="00000000" w:rsidP="00B53EA3">
      <w:pPr>
        <w:spacing w:after="120"/>
        <w:ind w:left="1080"/>
        <w:jc w:val="center"/>
      </w:pPr>
      <w:r>
        <w:rPr>
          <w:noProof/>
        </w:rPr>
        <w:lastRenderedPageBreak/>
        <w:pict w14:anchorId="1969A435">
          <v:line id="_x0000_s2400" style="position:absolute;left:0;text-align:left;flip:x;z-index:251743744" from="301.55pt,17.55pt" to="324.65pt,43.8pt" strokecolor="red" strokeweight="1.5pt">
            <v:stroke endarrow="block"/>
          </v:line>
        </w:pict>
      </w:r>
      <w:r w:rsidR="00B53EA3">
        <w:rPr>
          <w:noProof/>
        </w:rPr>
        <w:drawing>
          <wp:inline distT="0" distB="0" distL="0" distR="0" wp14:anchorId="04CD4B04" wp14:editId="52C3900D">
            <wp:extent cx="3868810" cy="2347912"/>
            <wp:effectExtent l="19050" t="0" r="0" b="0"/>
            <wp:docPr id="250" name="Picture 249" descr="snap ring on locker slee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 ring on locker sleeve.JPG"/>
                    <pic:cNvPicPr/>
                  </pic:nvPicPr>
                  <pic:blipFill>
                    <a:blip r:embed="rId49" cstate="print"/>
                    <a:stretch>
                      <a:fillRect/>
                    </a:stretch>
                  </pic:blipFill>
                  <pic:spPr>
                    <a:xfrm>
                      <a:off x="0" y="0"/>
                      <a:ext cx="3868810" cy="2347912"/>
                    </a:xfrm>
                    <a:prstGeom prst="rect">
                      <a:avLst/>
                    </a:prstGeom>
                  </pic:spPr>
                </pic:pic>
              </a:graphicData>
            </a:graphic>
          </wp:inline>
        </w:drawing>
      </w:r>
    </w:p>
    <w:p w14:paraId="5953DA74" w14:textId="697304C7" w:rsidR="001D137C" w:rsidRDefault="001D137C" w:rsidP="00462440">
      <w:pPr>
        <w:spacing w:after="120"/>
        <w:ind w:left="1080"/>
      </w:pPr>
      <w:bookmarkStart w:id="344" w:name="_Ref183329412"/>
      <w:bookmarkStart w:id="345" w:name="_Toc211927189"/>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14</w:t>
      </w:r>
      <w:r w:rsidR="004F25B4">
        <w:rPr>
          <w:b/>
        </w:rPr>
        <w:fldChar w:fldCharType="end"/>
      </w:r>
      <w:bookmarkEnd w:id="344"/>
      <w:r w:rsidRPr="00CF2879">
        <w:rPr>
          <w:b/>
        </w:rPr>
        <w:t>.</w:t>
      </w:r>
      <w:r>
        <w:t xml:space="preserve">  Retaining ring in groove on back of Locker Sleeve.</w:t>
      </w:r>
      <w:bookmarkEnd w:id="345"/>
    </w:p>
    <w:p w14:paraId="00F08A4F" w14:textId="77777777" w:rsidR="001D137C" w:rsidRDefault="001D137C" w:rsidP="00462440">
      <w:pPr>
        <w:spacing w:after="120"/>
        <w:ind w:left="1080"/>
      </w:pPr>
    </w:p>
    <w:p w14:paraId="26F696F9" w14:textId="41743FF0" w:rsidR="001D137C" w:rsidRDefault="002C7DE1" w:rsidP="00462440">
      <w:pPr>
        <w:numPr>
          <w:ilvl w:val="0"/>
          <w:numId w:val="43"/>
        </w:numPr>
        <w:spacing w:before="0" w:after="120"/>
      </w:pPr>
      <w:r>
        <w:t xml:space="preserve">Insert </w:t>
      </w:r>
      <w:r>
        <w:rPr>
          <w:b/>
        </w:rPr>
        <w:t>Locker S</w:t>
      </w:r>
      <w:r w:rsidR="001D137C">
        <w:rPr>
          <w:b/>
        </w:rPr>
        <w:t>pherical Pin</w:t>
      </w:r>
      <w:r w:rsidR="001D137C">
        <w:t xml:space="preserve"> (</w:t>
      </w:r>
      <w:r>
        <w:t>D04</w:t>
      </w:r>
      <w:r w:rsidR="001D137C">
        <w:t xml:space="preserve">7935) into </w:t>
      </w:r>
      <w:r w:rsidR="001D137C" w:rsidRPr="004C19D0">
        <w:rPr>
          <w:b/>
        </w:rPr>
        <w:t>Locker Sleeve</w:t>
      </w:r>
      <w:r w:rsidR="001D137C">
        <w:t xml:space="preserve">, as shown in </w:t>
      </w:r>
      <w:r w:rsidR="00000000">
        <w:fldChar w:fldCharType="begin"/>
      </w:r>
      <w:r w:rsidR="00000000">
        <w:instrText xml:space="preserve"> REF _Ref183329928 \h  \* MERGEFORMAT </w:instrText>
      </w:r>
      <w:r w:rsidR="00000000">
        <w:fldChar w:fldCharType="separate"/>
      </w:r>
      <w:r w:rsidR="00181187" w:rsidRPr="00181187">
        <w:t xml:space="preserve">Figure </w:t>
      </w:r>
      <w:r w:rsidR="00181187" w:rsidRPr="00181187">
        <w:rPr>
          <w:noProof/>
        </w:rPr>
        <w:t>3.15</w:t>
      </w:r>
      <w:r w:rsidR="00000000">
        <w:fldChar w:fldCharType="end"/>
      </w:r>
      <w:r w:rsidR="001D137C">
        <w:t xml:space="preserve">. </w:t>
      </w:r>
      <w:r w:rsidR="001D137C" w:rsidRPr="004C19D0">
        <w:rPr>
          <w:i/>
        </w:rPr>
        <w:t xml:space="preserve">Orientation is critical: short end of </w:t>
      </w:r>
      <w:r w:rsidR="001D137C" w:rsidRPr="004C19D0">
        <w:rPr>
          <w:b/>
          <w:i/>
        </w:rPr>
        <w:t>Pin</w:t>
      </w:r>
      <w:r w:rsidR="001D137C" w:rsidRPr="004C19D0">
        <w:rPr>
          <w:i/>
        </w:rPr>
        <w:t xml:space="preserve"> should stick out of </w:t>
      </w:r>
      <w:r w:rsidR="00B53EA3">
        <w:rPr>
          <w:i/>
        </w:rPr>
        <w:t>knob</w:t>
      </w:r>
      <w:r w:rsidR="001D137C" w:rsidRPr="004C19D0">
        <w:rPr>
          <w:i/>
        </w:rPr>
        <w:t xml:space="preserve"> end of </w:t>
      </w:r>
      <w:r w:rsidR="001D137C" w:rsidRPr="004C19D0">
        <w:rPr>
          <w:b/>
          <w:i/>
        </w:rPr>
        <w:t>Sleeve</w:t>
      </w:r>
      <w:r w:rsidR="001D137C">
        <w:rPr>
          <w:i/>
        </w:rPr>
        <w:t>.</w:t>
      </w:r>
    </w:p>
    <w:p w14:paraId="5D0A909E" w14:textId="77777777" w:rsidR="001D137C" w:rsidRDefault="00000000" w:rsidP="001D137C">
      <w:pPr>
        <w:spacing w:after="120"/>
        <w:ind w:left="720"/>
        <w:jc w:val="center"/>
      </w:pPr>
      <w:r>
        <w:rPr>
          <w:noProof/>
        </w:rPr>
        <w:pict w14:anchorId="337A1405">
          <v:line id="_x0000_s2402" style="position:absolute;left:0;text-align:left;z-index:251745792" from="207.55pt,34.25pt" to="230.95pt,47.4pt" strokecolor="red" strokeweight="1.5pt">
            <v:stroke endarrow="oval" endarrowwidth="narrow" endarrowlength="short"/>
          </v:line>
        </w:pict>
      </w:r>
      <w:r>
        <w:rPr>
          <w:noProof/>
        </w:rPr>
        <w:pict w14:anchorId="6D5EE0BA">
          <v:roundrect id="_x0000_s2625" style="position:absolute;left:0;text-align:left;margin-left:139.8pt;margin-top:23.4pt;width:71.85pt;height:23.65pt;z-index:251961856" arcsize="10923f" fillcolor="#f79646 [3209]" strokecolor="#f2f2f2 [3041]" strokeweight="3pt">
            <v:shadow on="t" type="perspective" color="#974706 [1609]" opacity=".5" offset="1pt" offset2="-1pt"/>
            <v:textbox style="mso-next-textbox:#_x0000_s2625">
              <w:txbxContent>
                <w:p w14:paraId="3F00BD1E" w14:textId="77777777" w:rsidR="00B73918" w:rsidRDefault="00B73918" w:rsidP="00B53EA3">
                  <w:pPr>
                    <w:spacing w:before="0"/>
                    <w:jc w:val="center"/>
                  </w:pPr>
                  <w:r>
                    <w:t>Knob End</w:t>
                  </w:r>
                </w:p>
              </w:txbxContent>
            </v:textbox>
          </v:roundrect>
        </w:pict>
      </w:r>
      <w:r>
        <w:rPr>
          <w:noProof/>
        </w:rPr>
        <w:pict w14:anchorId="6BE02266">
          <v:line id="_x0000_s2401" style="position:absolute;left:0;text-align:left;flip:y;z-index:251744768" from="174.7pt,78.3pt" to="206.05pt,87.45pt" strokecolor="red" strokeweight="1.5pt">
            <v:stroke endarrow="block"/>
          </v:line>
        </w:pict>
      </w:r>
      <w:r w:rsidR="00B53EA3">
        <w:rPr>
          <w:noProof/>
        </w:rPr>
        <w:drawing>
          <wp:inline distT="0" distB="0" distL="0" distR="0" wp14:anchorId="10949360" wp14:editId="2EE68824">
            <wp:extent cx="4090987" cy="2482747"/>
            <wp:effectExtent l="19050" t="0" r="4763" b="0"/>
            <wp:docPr id="251" name="Picture 250" descr="spherical pin inser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herical pin insertion.JPG"/>
                    <pic:cNvPicPr/>
                  </pic:nvPicPr>
                  <pic:blipFill>
                    <a:blip r:embed="rId50" cstate="print"/>
                    <a:stretch>
                      <a:fillRect/>
                    </a:stretch>
                  </pic:blipFill>
                  <pic:spPr>
                    <a:xfrm>
                      <a:off x="0" y="0"/>
                      <a:ext cx="4090987" cy="2482747"/>
                    </a:xfrm>
                    <a:prstGeom prst="rect">
                      <a:avLst/>
                    </a:prstGeom>
                  </pic:spPr>
                </pic:pic>
              </a:graphicData>
            </a:graphic>
          </wp:inline>
        </w:drawing>
      </w:r>
    </w:p>
    <w:p w14:paraId="795AF1A6" w14:textId="460B9BE8" w:rsidR="001D137C" w:rsidRDefault="001D137C" w:rsidP="00462440">
      <w:pPr>
        <w:spacing w:after="120"/>
        <w:ind w:left="1080"/>
      </w:pPr>
      <w:bookmarkStart w:id="346" w:name="_Ref183329928"/>
      <w:bookmarkStart w:id="347" w:name="_Toc211927190"/>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15</w:t>
      </w:r>
      <w:r w:rsidR="004F25B4">
        <w:rPr>
          <w:b/>
        </w:rPr>
        <w:fldChar w:fldCharType="end"/>
      </w:r>
      <w:bookmarkEnd w:id="346"/>
      <w:r w:rsidRPr="00CF2879">
        <w:rPr>
          <w:b/>
        </w:rPr>
        <w:t>.</w:t>
      </w:r>
      <w:r>
        <w:t xml:space="preserve">  </w:t>
      </w:r>
      <w:r w:rsidR="002C7DE1">
        <w:t xml:space="preserve">Locker </w:t>
      </w:r>
      <w:r>
        <w:t>Spherical Pin being inserted into Locker Sleeve.</w:t>
      </w:r>
      <w:bookmarkEnd w:id="347"/>
    </w:p>
    <w:p w14:paraId="30F55335" w14:textId="77777777" w:rsidR="001D137C" w:rsidRDefault="001D137C" w:rsidP="00462440">
      <w:pPr>
        <w:spacing w:after="120"/>
        <w:ind w:left="1080"/>
      </w:pPr>
    </w:p>
    <w:p w14:paraId="4E85F34B" w14:textId="669F7572" w:rsidR="001D137C" w:rsidRDefault="001D137C" w:rsidP="00462440">
      <w:pPr>
        <w:numPr>
          <w:ilvl w:val="0"/>
          <w:numId w:val="43"/>
        </w:numPr>
        <w:spacing w:before="0" w:after="120"/>
      </w:pPr>
      <w:r>
        <w:t xml:space="preserve">With the </w:t>
      </w:r>
      <w:r>
        <w:rPr>
          <w:b/>
        </w:rPr>
        <w:t>Lock</w:t>
      </w:r>
      <w:r w:rsidR="00FF360F">
        <w:rPr>
          <w:b/>
        </w:rPr>
        <w:t>er Pin</w:t>
      </w:r>
      <w:r>
        <w:rPr>
          <w:b/>
        </w:rPr>
        <w:t xml:space="preserve"> Base</w:t>
      </w:r>
      <w:r>
        <w:t xml:space="preserve"> sitting on a flat surface, pick up the </w:t>
      </w:r>
      <w:r w:rsidRPr="004C3191">
        <w:rPr>
          <w:b/>
        </w:rPr>
        <w:t>Locker Base</w:t>
      </w:r>
      <w:r>
        <w:t>/</w:t>
      </w:r>
      <w:r w:rsidRPr="004C3191">
        <w:rPr>
          <w:b/>
        </w:rPr>
        <w:t>Housing</w:t>
      </w:r>
      <w:r>
        <w:t>/</w:t>
      </w:r>
      <w:r w:rsidRPr="004C3191">
        <w:rPr>
          <w:b/>
        </w:rPr>
        <w:t>Sleeve</w:t>
      </w:r>
      <w:r>
        <w:t>/</w:t>
      </w:r>
      <w:r w:rsidRPr="004C3191">
        <w:rPr>
          <w:b/>
        </w:rPr>
        <w:t>Spherical Pin</w:t>
      </w:r>
      <w:r>
        <w:t xml:space="preserve">, and place the ends of the </w:t>
      </w:r>
      <w:r w:rsidRPr="004C3191">
        <w:rPr>
          <w:b/>
        </w:rPr>
        <w:t>Pin</w:t>
      </w:r>
      <w:r>
        <w:t xml:space="preserve"> in the </w:t>
      </w:r>
      <w:r w:rsidRPr="004C3191">
        <w:rPr>
          <w:b/>
        </w:rPr>
        <w:t>Base’s</w:t>
      </w:r>
      <w:r>
        <w:t xml:space="preserve"> mating grooves. The knurled end of the </w:t>
      </w:r>
      <w:r w:rsidRPr="004C3191">
        <w:rPr>
          <w:b/>
        </w:rPr>
        <w:t>Sleeve</w:t>
      </w:r>
      <w:r>
        <w:t xml:space="preserve"> should face the flat side of the </w:t>
      </w:r>
      <w:r w:rsidRPr="004C3191">
        <w:rPr>
          <w:b/>
        </w:rPr>
        <w:t>Base</w:t>
      </w:r>
      <w:r>
        <w:t>, as shown</w:t>
      </w:r>
      <w:r w:rsidRPr="004C3191">
        <w:t xml:space="preserve"> in </w:t>
      </w:r>
      <w:r w:rsidR="00000000">
        <w:fldChar w:fldCharType="begin"/>
      </w:r>
      <w:r w:rsidR="00000000">
        <w:instrText xml:space="preserve"> REF _Ref183332212 \h  \* MERGEFORMAT </w:instrText>
      </w:r>
      <w:r w:rsidR="00000000">
        <w:fldChar w:fldCharType="separate"/>
      </w:r>
      <w:r w:rsidR="00181187" w:rsidRPr="00181187">
        <w:t xml:space="preserve">Figure </w:t>
      </w:r>
      <w:r w:rsidR="00181187" w:rsidRPr="00181187">
        <w:rPr>
          <w:noProof/>
        </w:rPr>
        <w:t>3.16</w:t>
      </w:r>
      <w:r w:rsidR="00000000">
        <w:fldChar w:fldCharType="end"/>
      </w:r>
      <w:r w:rsidRPr="004C3191">
        <w:t>.</w:t>
      </w:r>
    </w:p>
    <w:p w14:paraId="03D35253" w14:textId="77777777" w:rsidR="001D137C" w:rsidRDefault="00000000" w:rsidP="004437D7">
      <w:pPr>
        <w:spacing w:after="120"/>
        <w:ind w:left="1080"/>
        <w:jc w:val="center"/>
      </w:pPr>
      <w:r>
        <w:rPr>
          <w:b/>
          <w:noProof/>
        </w:rPr>
        <w:lastRenderedPageBreak/>
        <w:pict w14:anchorId="5D01A4BE">
          <v:roundrect id="_x0000_s2627" style="position:absolute;left:0;text-align:left;margin-left:107.6pt;margin-top:123.6pt;width:78.9pt;height:23.65pt;z-index:251962880" arcsize="10923f" fillcolor="#f79646 [3209]" strokecolor="#f2f2f2 [3041]" strokeweight="3pt">
            <v:shadow on="t" type="perspective" color="#974706 [1609]" opacity=".5" offset="1pt" offset2="-1pt"/>
            <v:textbox style="mso-next-textbox:#_x0000_s2627">
              <w:txbxContent>
                <w:p w14:paraId="09DA1EE1" w14:textId="77777777" w:rsidR="00B73918" w:rsidRDefault="00B73918" w:rsidP="004437D7">
                  <w:pPr>
                    <w:spacing w:before="0"/>
                    <w:jc w:val="center"/>
                  </w:pPr>
                  <w:r>
                    <w:t>Flat Side</w:t>
                  </w:r>
                </w:p>
              </w:txbxContent>
            </v:textbox>
          </v:roundrect>
        </w:pict>
      </w:r>
      <w:r>
        <w:rPr>
          <w:b/>
          <w:noProof/>
        </w:rPr>
        <w:pict w14:anchorId="2319FACC">
          <v:roundrect id="_x0000_s2628" style="position:absolute;left:0;text-align:left;margin-left:331.8pt;margin-top:40.75pt;width:66.2pt;height:37.9pt;z-index:251963904" arcsize="10923f" fillcolor="#f79646 [3209]" strokecolor="#f2f2f2 [3041]" strokeweight="3pt">
            <v:shadow on="t" type="perspective" color="#974706 [1609]" opacity=".5" offset="1pt" offset2="-1pt"/>
            <v:textbox style="mso-next-textbox:#_x0000_s2628">
              <w:txbxContent>
                <w:p w14:paraId="04EDE026" w14:textId="77777777" w:rsidR="00B73918" w:rsidRDefault="00B73918" w:rsidP="004437D7">
                  <w:pPr>
                    <w:spacing w:before="0"/>
                    <w:jc w:val="center"/>
                  </w:pPr>
                  <w:r>
                    <w:t>Notched Side</w:t>
                  </w:r>
                </w:p>
              </w:txbxContent>
            </v:textbox>
          </v:roundrect>
        </w:pict>
      </w:r>
      <w:r>
        <w:rPr>
          <w:noProof/>
        </w:rPr>
        <w:pict w14:anchorId="36B71B8F">
          <v:line id="_x0000_s2405" style="position:absolute;left:0;text-align:left;flip:x;z-index:251748864" from="321.9pt,74.2pt" to="356.7pt,103.75pt" strokecolor="red" strokeweight="1.5pt">
            <v:stroke endarrow="block"/>
          </v:line>
        </w:pict>
      </w:r>
      <w:r>
        <w:rPr>
          <w:noProof/>
        </w:rPr>
        <w:pict w14:anchorId="29A90050">
          <v:line id="_x0000_s2404" style="position:absolute;left:0;text-align:left;z-index:251747840" from="176.7pt,135.7pt" to="227.55pt,137.5pt" strokecolor="red" strokeweight="1.5pt">
            <v:stroke endarrow="oval" endarrowwidth="narrow" endarrowlength="short"/>
          </v:line>
        </w:pict>
      </w:r>
      <w:r w:rsidR="004437D7">
        <w:rPr>
          <w:noProof/>
        </w:rPr>
        <w:drawing>
          <wp:inline distT="0" distB="0" distL="0" distR="0" wp14:anchorId="537DBBDA" wp14:editId="199C7C47">
            <wp:extent cx="3868810" cy="2347912"/>
            <wp:effectExtent l="19050" t="0" r="0" b="0"/>
            <wp:docPr id="252" name="Picture 251" descr="two sides of locker assy pi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o sides of locker assy pic 1.JPG"/>
                    <pic:cNvPicPr/>
                  </pic:nvPicPr>
                  <pic:blipFill>
                    <a:blip r:embed="rId51" cstate="print"/>
                    <a:stretch>
                      <a:fillRect/>
                    </a:stretch>
                  </pic:blipFill>
                  <pic:spPr>
                    <a:xfrm>
                      <a:off x="0" y="0"/>
                      <a:ext cx="3868810" cy="2347912"/>
                    </a:xfrm>
                    <a:prstGeom prst="rect">
                      <a:avLst/>
                    </a:prstGeom>
                  </pic:spPr>
                </pic:pic>
              </a:graphicData>
            </a:graphic>
          </wp:inline>
        </w:drawing>
      </w:r>
    </w:p>
    <w:p w14:paraId="5D09F7F7" w14:textId="57264724" w:rsidR="001D137C" w:rsidRDefault="001D137C" w:rsidP="00462440">
      <w:pPr>
        <w:spacing w:after="120"/>
        <w:ind w:left="1080"/>
      </w:pPr>
      <w:bookmarkStart w:id="348" w:name="_Ref183332212"/>
      <w:bookmarkStart w:id="349" w:name="_Toc211927191"/>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16</w:t>
      </w:r>
      <w:r w:rsidR="004F25B4">
        <w:rPr>
          <w:b/>
        </w:rPr>
        <w:fldChar w:fldCharType="end"/>
      </w:r>
      <w:bookmarkEnd w:id="348"/>
      <w:r w:rsidRPr="00CF2879">
        <w:rPr>
          <w:b/>
        </w:rPr>
        <w:t>.</w:t>
      </w:r>
      <w:r>
        <w:t xml:space="preserve">  Engage two sides of the Locker Assembly by laying </w:t>
      </w:r>
      <w:r w:rsidR="00FF360F">
        <w:t xml:space="preserve">the Locker </w:t>
      </w:r>
      <w:r>
        <w:t>Spherical Pin in</w:t>
      </w:r>
      <w:r w:rsidR="00FF360F">
        <w:t xml:space="preserve"> the</w:t>
      </w:r>
      <w:r>
        <w:t xml:space="preserve"> Lock</w:t>
      </w:r>
      <w:r w:rsidR="00FF360F">
        <w:t>er Pin</w:t>
      </w:r>
      <w:r>
        <w:t xml:space="preserve"> Base. Note the orientation of</w:t>
      </w:r>
      <w:r w:rsidR="00FF360F">
        <w:t xml:space="preserve"> the</w:t>
      </w:r>
      <w:r>
        <w:t xml:space="preserve"> Locker Sleeve with respect to the Base.</w:t>
      </w:r>
      <w:bookmarkEnd w:id="349"/>
    </w:p>
    <w:p w14:paraId="627AB950" w14:textId="77777777" w:rsidR="001D137C" w:rsidRDefault="001D137C" w:rsidP="00462440">
      <w:pPr>
        <w:spacing w:after="120"/>
        <w:ind w:left="1080"/>
      </w:pPr>
    </w:p>
    <w:p w14:paraId="19241233" w14:textId="29654830" w:rsidR="001D137C" w:rsidRDefault="001D137C" w:rsidP="00462440">
      <w:pPr>
        <w:numPr>
          <w:ilvl w:val="0"/>
          <w:numId w:val="43"/>
        </w:numPr>
        <w:spacing w:before="0" w:after="120"/>
      </w:pPr>
      <w:r>
        <w:t xml:space="preserve">Place (2) </w:t>
      </w:r>
      <w:r w:rsidRPr="00E478DA">
        <w:rPr>
          <w:b/>
        </w:rPr>
        <w:t>Lock</w:t>
      </w:r>
      <w:r w:rsidR="00FF360F">
        <w:rPr>
          <w:b/>
        </w:rPr>
        <w:t>er Pin</w:t>
      </w:r>
      <w:r w:rsidRPr="00E478DA">
        <w:rPr>
          <w:b/>
        </w:rPr>
        <w:t xml:space="preserve"> Caps</w:t>
      </w:r>
      <w:r>
        <w:t xml:space="preserve"> (</w:t>
      </w:r>
      <w:r w:rsidR="00FF360F">
        <w:t>D0900635</w:t>
      </w:r>
      <w:r>
        <w:t xml:space="preserve">) over the ends of the </w:t>
      </w:r>
      <w:r w:rsidR="00FF360F">
        <w:rPr>
          <w:b/>
        </w:rPr>
        <w:t>Locker S</w:t>
      </w:r>
      <w:r>
        <w:rPr>
          <w:b/>
        </w:rPr>
        <w:t>pherical Pin</w:t>
      </w:r>
      <w:r>
        <w:t xml:space="preserve">, orienting them as shown in </w:t>
      </w:r>
      <w:r w:rsidR="00000000">
        <w:fldChar w:fldCharType="begin"/>
      </w:r>
      <w:r w:rsidR="00000000">
        <w:instrText xml:space="preserve"> REF _Ref183333640 \h  \* MERGEFORMAT </w:instrText>
      </w:r>
      <w:r w:rsidR="00000000">
        <w:fldChar w:fldCharType="separate"/>
      </w:r>
      <w:r w:rsidR="00181187" w:rsidRPr="00181187">
        <w:t xml:space="preserve">Figure </w:t>
      </w:r>
      <w:r w:rsidR="00181187" w:rsidRPr="00181187">
        <w:rPr>
          <w:noProof/>
        </w:rPr>
        <w:t>3.17</w:t>
      </w:r>
      <w:r w:rsidR="00000000">
        <w:fldChar w:fldCharType="end"/>
      </w:r>
      <w:r w:rsidRPr="00E478DA">
        <w:t>.</w:t>
      </w:r>
      <w:r>
        <w:t xml:space="preserve"> Start the screws into the </w:t>
      </w:r>
      <w:r>
        <w:rPr>
          <w:b/>
        </w:rPr>
        <w:t>Lock</w:t>
      </w:r>
      <w:r w:rsidR="00FF360F">
        <w:rPr>
          <w:b/>
        </w:rPr>
        <w:t>er Pin</w:t>
      </w:r>
      <w:r>
        <w:rPr>
          <w:b/>
        </w:rPr>
        <w:t xml:space="preserve"> Base</w:t>
      </w:r>
      <w:r>
        <w:t>.</w:t>
      </w:r>
      <w:r w:rsidR="00984874">
        <w:t xml:space="preserve"> Snug, then torque to spec.</w:t>
      </w:r>
    </w:p>
    <w:p w14:paraId="17DAE3BB" w14:textId="77777777" w:rsidR="001D137C" w:rsidRDefault="001D137C" w:rsidP="00462440">
      <w:pPr>
        <w:spacing w:after="120"/>
        <w:ind w:left="1440"/>
        <w:rPr>
          <w:i/>
        </w:rPr>
      </w:pPr>
      <w:ins w:id="350" w:author="Andrew Stein" w:date="2007-10-22T17:16:00Z">
        <w:r w:rsidRPr="00904337">
          <w:rPr>
            <w:i/>
          </w:rPr>
          <w:t>Hardware</w:t>
        </w:r>
      </w:ins>
      <w:r>
        <w:rPr>
          <w:i/>
        </w:rPr>
        <w:t>:</w:t>
      </w:r>
    </w:p>
    <w:p w14:paraId="435F2F10" w14:textId="77777777" w:rsidR="001D137C" w:rsidRDefault="001D137C" w:rsidP="00462440">
      <w:pPr>
        <w:spacing w:after="120"/>
        <w:ind w:left="1440"/>
      </w:pPr>
      <w:r>
        <w:t>(4) 3</w:t>
      </w:r>
      <w:r w:rsidRPr="004E1113">
        <w:t>/</w:t>
      </w:r>
      <w:r>
        <w:t>8</w:t>
      </w:r>
      <w:r w:rsidRPr="004E1113">
        <w:t>”-1</w:t>
      </w:r>
      <w:r>
        <w:t>6</w:t>
      </w:r>
      <w:r w:rsidRPr="004E1113">
        <w:t>x</w:t>
      </w:r>
      <w:r>
        <w:t>1</w:t>
      </w:r>
      <w:r w:rsidRPr="004E1113">
        <w:t>.</w:t>
      </w:r>
      <w:r>
        <w:t>75</w:t>
      </w:r>
      <w:r w:rsidRPr="004E1113">
        <w:t>”</w:t>
      </w:r>
      <w:r>
        <w:t xml:space="preserve"> SHCS</w:t>
      </w:r>
    </w:p>
    <w:p w14:paraId="359D4025" w14:textId="77777777" w:rsidR="001D137C" w:rsidRDefault="001D137C" w:rsidP="00462440">
      <w:pPr>
        <w:spacing w:after="120"/>
        <w:ind w:left="1440"/>
      </w:pPr>
      <w:r>
        <w:t>(4) 3/8” vented washers</w:t>
      </w:r>
    </w:p>
    <w:p w14:paraId="6CB2A248" w14:textId="77777777" w:rsidR="001D137C" w:rsidRDefault="00984874" w:rsidP="00984874">
      <w:pPr>
        <w:spacing w:after="120"/>
        <w:ind w:left="1080"/>
        <w:jc w:val="center"/>
      </w:pPr>
      <w:r>
        <w:rPr>
          <w:noProof/>
        </w:rPr>
        <w:drawing>
          <wp:inline distT="0" distB="0" distL="0" distR="0" wp14:anchorId="235880B8" wp14:editId="154ECCEB">
            <wp:extent cx="3857625" cy="2341124"/>
            <wp:effectExtent l="19050" t="0" r="9525" b="0"/>
            <wp:docPr id="253" name="Picture 252" descr="locker pin caps instal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er pin caps installed.JPG"/>
                    <pic:cNvPicPr/>
                  </pic:nvPicPr>
                  <pic:blipFill>
                    <a:blip r:embed="rId52" cstate="print"/>
                    <a:stretch>
                      <a:fillRect/>
                    </a:stretch>
                  </pic:blipFill>
                  <pic:spPr>
                    <a:xfrm>
                      <a:off x="0" y="0"/>
                      <a:ext cx="3857625" cy="2341124"/>
                    </a:xfrm>
                    <a:prstGeom prst="rect">
                      <a:avLst/>
                    </a:prstGeom>
                  </pic:spPr>
                </pic:pic>
              </a:graphicData>
            </a:graphic>
          </wp:inline>
        </w:drawing>
      </w:r>
    </w:p>
    <w:p w14:paraId="1C089201" w14:textId="2C19366A" w:rsidR="001D137C" w:rsidRDefault="001D137C" w:rsidP="00462440">
      <w:pPr>
        <w:spacing w:after="120"/>
        <w:ind w:left="1080"/>
      </w:pPr>
      <w:bookmarkStart w:id="351" w:name="_Ref183333640"/>
      <w:bookmarkStart w:id="352" w:name="_Toc211927192"/>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17</w:t>
      </w:r>
      <w:r w:rsidR="004F25B4">
        <w:rPr>
          <w:b/>
        </w:rPr>
        <w:fldChar w:fldCharType="end"/>
      </w:r>
      <w:bookmarkEnd w:id="351"/>
      <w:r w:rsidRPr="00CF2879">
        <w:rPr>
          <w:b/>
        </w:rPr>
        <w:t>.</w:t>
      </w:r>
      <w:r>
        <w:t xml:space="preserve">  Lock</w:t>
      </w:r>
      <w:r w:rsidR="00C871A6">
        <w:t>er</w:t>
      </w:r>
      <w:r w:rsidR="00984874">
        <w:t xml:space="preserve"> Pin</w:t>
      </w:r>
      <w:r>
        <w:t xml:space="preserve"> Caps clamped over the ends of the Spherical Pin.</w:t>
      </w:r>
      <w:bookmarkEnd w:id="352"/>
    </w:p>
    <w:p w14:paraId="0FD5EEEF" w14:textId="77777777" w:rsidR="001D137C" w:rsidRDefault="001D137C" w:rsidP="00462440">
      <w:pPr>
        <w:spacing w:after="120"/>
        <w:ind w:left="1080"/>
      </w:pPr>
    </w:p>
    <w:p w14:paraId="1D3BEDA4" w14:textId="77777777" w:rsidR="001D137C" w:rsidRDefault="0051540C" w:rsidP="0051540C">
      <w:pPr>
        <w:numPr>
          <w:ilvl w:val="0"/>
          <w:numId w:val="43"/>
        </w:numPr>
        <w:spacing w:before="0" w:after="120"/>
      </w:pPr>
      <w:r>
        <w:rPr>
          <w:i/>
        </w:rPr>
        <w:t xml:space="preserve">Note: the gaps between the </w:t>
      </w:r>
      <w:r w:rsidRPr="0051540C">
        <w:rPr>
          <w:b/>
          <w:i/>
        </w:rPr>
        <w:t>Caps</w:t>
      </w:r>
      <w:r>
        <w:rPr>
          <w:i/>
        </w:rPr>
        <w:t xml:space="preserve"> and the </w:t>
      </w:r>
      <w:r w:rsidRPr="0051540C">
        <w:rPr>
          <w:b/>
          <w:i/>
        </w:rPr>
        <w:t>Pin Base</w:t>
      </w:r>
      <w:r>
        <w:rPr>
          <w:i/>
        </w:rPr>
        <w:t xml:space="preserve"> may not close completely. It is not necessary to control the gaps on either side of the </w:t>
      </w:r>
      <w:r w:rsidRPr="0051540C">
        <w:rPr>
          <w:b/>
          <w:i/>
        </w:rPr>
        <w:t>Pin</w:t>
      </w:r>
      <w:r>
        <w:rPr>
          <w:i/>
        </w:rPr>
        <w:t>.</w:t>
      </w:r>
    </w:p>
    <w:p w14:paraId="1F186381" w14:textId="77777777" w:rsidR="0051540C" w:rsidRDefault="0051540C" w:rsidP="00C871A6">
      <w:pPr>
        <w:spacing w:after="120"/>
        <w:ind w:left="1080"/>
      </w:pPr>
    </w:p>
    <w:p w14:paraId="05AE04D0" w14:textId="010F0CC1" w:rsidR="001D137C" w:rsidRDefault="001D137C" w:rsidP="00462440">
      <w:pPr>
        <w:numPr>
          <w:ilvl w:val="0"/>
          <w:numId w:val="43"/>
        </w:numPr>
        <w:spacing w:before="0" w:after="120"/>
      </w:pPr>
      <w:r>
        <w:lastRenderedPageBreak/>
        <w:t xml:space="preserve">The </w:t>
      </w:r>
      <w:r w:rsidRPr="004C1E8C">
        <w:rPr>
          <w:b/>
        </w:rPr>
        <w:t>Locker Assemblies</w:t>
      </w:r>
      <w:r>
        <w:t xml:space="preserve"> are complete. Set all (6) </w:t>
      </w:r>
      <w:r w:rsidRPr="004C1E8C">
        <w:rPr>
          <w:b/>
        </w:rPr>
        <w:t>Lockers</w:t>
      </w:r>
      <w:r>
        <w:t xml:space="preserve"> to the “locked” position, as shown in </w:t>
      </w:r>
      <w:r w:rsidR="00000000">
        <w:fldChar w:fldCharType="begin"/>
      </w:r>
      <w:r w:rsidR="00000000">
        <w:instrText xml:space="preserve"> REF _Ref185672769 \h  \* MERGEFORMAT </w:instrText>
      </w:r>
      <w:r w:rsidR="00000000">
        <w:fldChar w:fldCharType="separate"/>
      </w:r>
      <w:r w:rsidR="00181187" w:rsidRPr="00181187">
        <w:t xml:space="preserve">Figure </w:t>
      </w:r>
      <w:r w:rsidR="00181187" w:rsidRPr="00181187">
        <w:rPr>
          <w:noProof/>
        </w:rPr>
        <w:t>3.18</w:t>
      </w:r>
      <w:r w:rsidR="00000000">
        <w:fldChar w:fldCharType="end"/>
      </w:r>
      <w:r>
        <w:t xml:space="preserve"> </w:t>
      </w:r>
      <w:proofErr w:type="gramStart"/>
      <w:r>
        <w:t>b, and</w:t>
      </w:r>
      <w:proofErr w:type="gramEnd"/>
      <w:r>
        <w:t xml:space="preserve"> set aside for later use.</w:t>
      </w:r>
    </w:p>
    <w:p w14:paraId="7FFB54D5" w14:textId="77777777" w:rsidR="001D137C" w:rsidRDefault="00000000" w:rsidP="001D137C">
      <w:pPr>
        <w:tabs>
          <w:tab w:val="right" w:pos="8640"/>
        </w:tabs>
        <w:spacing w:after="120"/>
        <w:ind w:left="720"/>
      </w:pPr>
      <w:r>
        <w:rPr>
          <w:noProof/>
        </w:rPr>
        <w:pict w14:anchorId="0B17FE15">
          <v:shapetype id="_x0000_t202" coordsize="21600,21600" o:spt="202" path="m,l,21600r21600,l21600,xe">
            <v:stroke joinstyle="miter"/>
            <v:path gradientshapeok="t" o:connecttype="rect"/>
          </v:shapetype>
          <v:shape id="_x0000_s2411" type="#_x0000_t202" style="position:absolute;left:0;text-align:left;margin-left:345.6pt;margin-top:102.55pt;width:33.15pt;height:27pt;z-index:251755008" filled="f" stroked="f">
            <v:textbox style="mso-next-textbox:#_x0000_s2411">
              <w:txbxContent>
                <w:p w14:paraId="48455433" w14:textId="77777777" w:rsidR="00B73918" w:rsidRDefault="00B73918" w:rsidP="001D137C">
                  <w:pPr>
                    <w:jc w:val="center"/>
                  </w:pPr>
                  <w:r>
                    <w:t>(b)</w:t>
                  </w:r>
                </w:p>
                <w:p w14:paraId="26BC06A4" w14:textId="77777777" w:rsidR="00B73918" w:rsidRDefault="00B73918" w:rsidP="001D137C">
                  <w:pPr>
                    <w:jc w:val="center"/>
                  </w:pPr>
                </w:p>
                <w:p w14:paraId="16577A74" w14:textId="77777777" w:rsidR="00B73918" w:rsidRDefault="00B73918" w:rsidP="001D137C"/>
              </w:txbxContent>
            </v:textbox>
          </v:shape>
        </w:pict>
      </w:r>
      <w:r>
        <w:rPr>
          <w:noProof/>
        </w:rPr>
        <w:pict w14:anchorId="327B33A3">
          <v:shape id="_x0000_s2410" type="#_x0000_t202" style="position:absolute;left:0;text-align:left;margin-left:129.55pt;margin-top:102.75pt;width:33.15pt;height:27pt;z-index:251753984" filled="f" stroked="f">
            <v:textbox style="mso-next-textbox:#_x0000_s2410">
              <w:txbxContent>
                <w:p w14:paraId="112A92FF" w14:textId="77777777" w:rsidR="00B73918" w:rsidRDefault="00B73918" w:rsidP="001D137C">
                  <w:pPr>
                    <w:jc w:val="center"/>
                  </w:pPr>
                  <w:r>
                    <w:t>(a)</w:t>
                  </w:r>
                </w:p>
                <w:p w14:paraId="29560379" w14:textId="77777777" w:rsidR="00B73918" w:rsidRDefault="00B73918" w:rsidP="001D137C">
                  <w:pPr>
                    <w:jc w:val="center"/>
                  </w:pPr>
                </w:p>
              </w:txbxContent>
            </v:textbox>
          </v:shape>
        </w:pict>
      </w:r>
      <w:r w:rsidR="0051540C" w:rsidRPr="0051540C">
        <w:rPr>
          <w:noProof/>
        </w:rPr>
        <w:drawing>
          <wp:inline distT="0" distB="0" distL="0" distR="0" wp14:anchorId="3B78BD0C" wp14:editId="21F93E1E">
            <wp:extent cx="2719387" cy="1650347"/>
            <wp:effectExtent l="19050" t="0" r="4763" b="0"/>
            <wp:docPr id="136" name="Picture 253" descr="locker in unlocked pos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er in unlocked position.JPG"/>
                    <pic:cNvPicPr/>
                  </pic:nvPicPr>
                  <pic:blipFill>
                    <a:blip r:embed="rId53" cstate="print"/>
                    <a:stretch>
                      <a:fillRect/>
                    </a:stretch>
                  </pic:blipFill>
                  <pic:spPr>
                    <a:xfrm>
                      <a:off x="0" y="0"/>
                      <a:ext cx="2719441" cy="1650380"/>
                    </a:xfrm>
                    <a:prstGeom prst="rect">
                      <a:avLst/>
                    </a:prstGeom>
                  </pic:spPr>
                </pic:pic>
              </a:graphicData>
            </a:graphic>
          </wp:inline>
        </w:drawing>
      </w:r>
      <w:r w:rsidR="001D137C">
        <w:tab/>
      </w:r>
      <w:r w:rsidR="0051540C" w:rsidRPr="0051540C">
        <w:rPr>
          <w:noProof/>
        </w:rPr>
        <w:drawing>
          <wp:inline distT="0" distB="0" distL="0" distR="0" wp14:anchorId="71D0C6AF" wp14:editId="716313D8">
            <wp:extent cx="2719705" cy="1650541"/>
            <wp:effectExtent l="19050" t="0" r="4445" b="0"/>
            <wp:docPr id="135" name="Picture 254" descr="locker in locked pos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er in locked position.JPG"/>
                    <pic:cNvPicPr/>
                  </pic:nvPicPr>
                  <pic:blipFill>
                    <a:blip r:embed="rId54" cstate="print"/>
                    <a:stretch>
                      <a:fillRect/>
                    </a:stretch>
                  </pic:blipFill>
                  <pic:spPr>
                    <a:xfrm>
                      <a:off x="0" y="0"/>
                      <a:ext cx="2719707" cy="1650542"/>
                    </a:xfrm>
                    <a:prstGeom prst="rect">
                      <a:avLst/>
                    </a:prstGeom>
                  </pic:spPr>
                </pic:pic>
              </a:graphicData>
            </a:graphic>
          </wp:inline>
        </w:drawing>
      </w:r>
    </w:p>
    <w:p w14:paraId="67F27533" w14:textId="1EF1C8E7" w:rsidR="001D137C" w:rsidRDefault="001D137C" w:rsidP="00462440">
      <w:pPr>
        <w:tabs>
          <w:tab w:val="right" w:pos="8640"/>
        </w:tabs>
        <w:spacing w:after="120"/>
        <w:ind w:left="1080"/>
      </w:pPr>
      <w:bookmarkStart w:id="353" w:name="_Ref185672769"/>
      <w:bookmarkStart w:id="354" w:name="_Toc211927194"/>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18</w:t>
      </w:r>
      <w:r w:rsidR="004F25B4">
        <w:rPr>
          <w:b/>
        </w:rPr>
        <w:fldChar w:fldCharType="end"/>
      </w:r>
      <w:bookmarkEnd w:id="353"/>
      <w:r w:rsidRPr="00CF2879">
        <w:rPr>
          <w:b/>
        </w:rPr>
        <w:t>.</w:t>
      </w:r>
      <w:r>
        <w:t xml:space="preserve"> </w:t>
      </w:r>
      <w:r w:rsidRPr="00133505">
        <w:t xml:space="preserve"> Locker Assembly in </w:t>
      </w:r>
      <w:r>
        <w:t>(</w:t>
      </w:r>
      <w:r w:rsidRPr="00133505">
        <w:t xml:space="preserve">a) “unlocked” and </w:t>
      </w:r>
      <w:r>
        <w:t>(</w:t>
      </w:r>
      <w:r w:rsidRPr="00133505">
        <w:t xml:space="preserve">b) “locked” positions. To lock the assembly, turn the </w:t>
      </w:r>
      <w:r w:rsidR="00C871A6">
        <w:t>knob</w:t>
      </w:r>
      <w:r w:rsidRPr="00133505">
        <w:t xml:space="preserve"> end of the Locker Sleeve counterclockwise, until the retaining ring </w:t>
      </w:r>
      <w:r w:rsidR="00C871A6">
        <w:t>contacts</w:t>
      </w:r>
      <w:r w:rsidRPr="00133505">
        <w:t xml:space="preserve"> the back</w:t>
      </w:r>
      <w:r w:rsidR="00C871A6">
        <w:t xml:space="preserve"> face</w:t>
      </w:r>
      <w:r w:rsidRPr="00133505">
        <w:t xml:space="preserve"> of the Locker Housing.</w:t>
      </w:r>
      <w:bookmarkEnd w:id="354"/>
      <w:r w:rsidR="00590181">
        <w:t xml:space="preserve"> Note: </w:t>
      </w:r>
      <w:proofErr w:type="gramStart"/>
      <w:r w:rsidR="00590181">
        <w:t>the</w:t>
      </w:r>
      <w:proofErr w:type="gramEnd"/>
      <w:r w:rsidR="00590181">
        <w:t xml:space="preserve"> Assembly still slides freely when in the locked position.</w:t>
      </w:r>
    </w:p>
    <w:p w14:paraId="5B870F40" w14:textId="77777777" w:rsidR="001D137C" w:rsidRPr="004E1113" w:rsidRDefault="001D137C" w:rsidP="00462440">
      <w:pPr>
        <w:spacing w:after="120"/>
      </w:pPr>
    </w:p>
    <w:p w14:paraId="6760EF67" w14:textId="77777777" w:rsidR="001D137C" w:rsidRDefault="001D137C" w:rsidP="005078B3">
      <w:pPr>
        <w:pStyle w:val="Heading2"/>
      </w:pPr>
      <w:r>
        <w:t>Assemble (3) Boxwork Assemblies (D071422)</w:t>
      </w:r>
    </w:p>
    <w:p w14:paraId="0CCD2481" w14:textId="77777777" w:rsidR="001D137C" w:rsidRPr="004E1113" w:rsidRDefault="001D137C" w:rsidP="00462440">
      <w:pPr>
        <w:numPr>
          <w:ilvl w:val="0"/>
          <w:numId w:val="34"/>
        </w:numPr>
        <w:spacing w:before="0" w:after="120"/>
        <w:rPr>
          <w:b/>
          <w:sz w:val="28"/>
        </w:rPr>
      </w:pPr>
      <w:r>
        <w:t>On a clean, flat surface, arrange the following plates:</w:t>
      </w:r>
    </w:p>
    <w:p w14:paraId="34FE136C" w14:textId="77777777" w:rsidR="001D137C" w:rsidRPr="00A97552" w:rsidRDefault="001D137C" w:rsidP="00462440">
      <w:pPr>
        <w:numPr>
          <w:ilvl w:val="1"/>
          <w:numId w:val="34"/>
        </w:numPr>
        <w:tabs>
          <w:tab w:val="clear" w:pos="1440"/>
          <w:tab w:val="num" w:pos="1800"/>
        </w:tabs>
        <w:spacing w:before="0" w:after="120"/>
        <w:ind w:left="1800"/>
        <w:rPr>
          <w:b/>
          <w:sz w:val="28"/>
          <w:lang w:val="fr-FR"/>
        </w:rPr>
      </w:pPr>
      <w:r w:rsidRPr="00A97552">
        <w:rPr>
          <w:lang w:val="fr-FR"/>
        </w:rPr>
        <w:t xml:space="preserve">(3) </w:t>
      </w:r>
      <w:proofErr w:type="spellStart"/>
      <w:r w:rsidRPr="00A97552">
        <w:rPr>
          <w:b/>
          <w:lang w:val="fr-FR"/>
        </w:rPr>
        <w:t>Rib</w:t>
      </w:r>
      <w:proofErr w:type="spellEnd"/>
      <w:r w:rsidRPr="00A97552">
        <w:rPr>
          <w:b/>
          <w:lang w:val="fr-FR"/>
        </w:rPr>
        <w:t>, Tan, Flexure Cen</w:t>
      </w:r>
      <w:r w:rsidRPr="00A97552">
        <w:rPr>
          <w:lang w:val="fr-FR"/>
        </w:rPr>
        <w:t xml:space="preserve"> (D071070)</w:t>
      </w:r>
    </w:p>
    <w:p w14:paraId="123BF6AC" w14:textId="77777777" w:rsidR="001D137C" w:rsidRPr="004E1113" w:rsidRDefault="001D137C" w:rsidP="00462440">
      <w:pPr>
        <w:numPr>
          <w:ilvl w:val="1"/>
          <w:numId w:val="34"/>
        </w:numPr>
        <w:tabs>
          <w:tab w:val="clear" w:pos="1440"/>
          <w:tab w:val="num" w:pos="1800"/>
        </w:tabs>
        <w:spacing w:before="0" w:after="120"/>
        <w:ind w:left="1800"/>
        <w:rPr>
          <w:b/>
          <w:sz w:val="28"/>
        </w:rPr>
      </w:pPr>
      <w:r>
        <w:t xml:space="preserve">(3) </w:t>
      </w:r>
      <w:r>
        <w:rPr>
          <w:b/>
        </w:rPr>
        <w:t>Rib, Rad, Flexure Out 2</w:t>
      </w:r>
      <w:r>
        <w:t xml:space="preserve"> (D071069)</w:t>
      </w:r>
    </w:p>
    <w:p w14:paraId="2172CF32" w14:textId="77777777" w:rsidR="001D137C" w:rsidRPr="004E1113" w:rsidRDefault="001D137C" w:rsidP="00462440">
      <w:pPr>
        <w:numPr>
          <w:ilvl w:val="1"/>
          <w:numId w:val="34"/>
        </w:numPr>
        <w:tabs>
          <w:tab w:val="clear" w:pos="1440"/>
          <w:tab w:val="num" w:pos="1800"/>
        </w:tabs>
        <w:spacing w:before="0" w:after="120"/>
        <w:ind w:left="1800"/>
        <w:rPr>
          <w:b/>
          <w:sz w:val="28"/>
        </w:rPr>
      </w:pPr>
      <w:r>
        <w:t xml:space="preserve">(3) </w:t>
      </w:r>
      <w:r>
        <w:rPr>
          <w:b/>
        </w:rPr>
        <w:t>Rib, Rad, Flexure Out 1</w:t>
      </w:r>
      <w:r>
        <w:t xml:space="preserve"> (D071068)</w:t>
      </w:r>
    </w:p>
    <w:p w14:paraId="4C83792B" w14:textId="77777777" w:rsidR="001D137C" w:rsidRPr="004E1113" w:rsidRDefault="001D137C" w:rsidP="00462440">
      <w:pPr>
        <w:numPr>
          <w:ilvl w:val="1"/>
          <w:numId w:val="34"/>
        </w:numPr>
        <w:tabs>
          <w:tab w:val="clear" w:pos="1440"/>
          <w:tab w:val="num" w:pos="1800"/>
        </w:tabs>
        <w:spacing w:before="0" w:after="120"/>
        <w:ind w:left="1800"/>
        <w:rPr>
          <w:b/>
          <w:sz w:val="28"/>
        </w:rPr>
      </w:pPr>
      <w:r>
        <w:t xml:space="preserve">(3) </w:t>
      </w:r>
      <w:r>
        <w:rPr>
          <w:b/>
        </w:rPr>
        <w:t>Rib, Tan, Flexure Mid</w:t>
      </w:r>
      <w:r>
        <w:t xml:space="preserve"> (D071071)</w:t>
      </w:r>
    </w:p>
    <w:p w14:paraId="6ACC55D0" w14:textId="77777777" w:rsidR="001D137C" w:rsidRDefault="001D137C" w:rsidP="00462440">
      <w:pPr>
        <w:spacing w:after="120"/>
        <w:ind w:left="720"/>
        <w:rPr>
          <w:i/>
        </w:rPr>
      </w:pPr>
    </w:p>
    <w:p w14:paraId="3C04FBAF" w14:textId="77777777" w:rsidR="001D137C" w:rsidRPr="004E1113" w:rsidRDefault="001D137C" w:rsidP="00462440">
      <w:pPr>
        <w:spacing w:after="120"/>
        <w:ind w:left="720"/>
        <w:rPr>
          <w:sz w:val="28"/>
        </w:rPr>
      </w:pPr>
      <w:r>
        <w:rPr>
          <w:i/>
        </w:rPr>
        <w:t>the following procedure describes the assembly of one D071422 assembly. This should be repeated for the other two D071422’s, as well:</w:t>
      </w:r>
    </w:p>
    <w:p w14:paraId="26382A70" w14:textId="109E1C33" w:rsidR="001D137C" w:rsidRPr="00F43A85" w:rsidRDefault="001D137C" w:rsidP="00462440">
      <w:pPr>
        <w:numPr>
          <w:ilvl w:val="0"/>
          <w:numId w:val="34"/>
        </w:numPr>
        <w:spacing w:before="0" w:after="120"/>
        <w:rPr>
          <w:b/>
        </w:rPr>
      </w:pPr>
      <w:r w:rsidRPr="004E1113">
        <w:t xml:space="preserve">With plates standing vertically, butt the </w:t>
      </w:r>
      <w:r w:rsidRPr="005917A1">
        <w:rPr>
          <w:b/>
        </w:rPr>
        <w:t>Radial Ribs</w:t>
      </w:r>
      <w:r w:rsidRPr="004E1113">
        <w:t xml:space="preserve"> (D071069 and D071068) against either side of the </w:t>
      </w:r>
      <w:r w:rsidRPr="005917A1">
        <w:rPr>
          <w:b/>
        </w:rPr>
        <w:t>Mid-Tangential Rib</w:t>
      </w:r>
      <w:r w:rsidRPr="004E1113">
        <w:t xml:space="preserve"> (D071071), as shown in </w:t>
      </w:r>
      <w:r w:rsidR="00000000">
        <w:fldChar w:fldCharType="begin"/>
      </w:r>
      <w:r w:rsidR="00000000">
        <w:instrText xml:space="preserve"> REF _Ref183251436 \h  \* MERGEFORMAT </w:instrText>
      </w:r>
      <w:r w:rsidR="00000000">
        <w:fldChar w:fldCharType="separate"/>
      </w:r>
      <w:r w:rsidR="00181187" w:rsidRPr="00181187">
        <w:t xml:space="preserve">Figure </w:t>
      </w:r>
      <w:r w:rsidR="00181187" w:rsidRPr="00181187">
        <w:rPr>
          <w:noProof/>
        </w:rPr>
        <w:t>3.19</w:t>
      </w:r>
      <w:r w:rsidR="00000000">
        <w:fldChar w:fldCharType="end"/>
      </w:r>
      <w:r w:rsidRPr="004E1113">
        <w:t xml:space="preserve">. </w:t>
      </w:r>
      <w:r>
        <w:t>Make sure pins seat properly into mating holes and slot</w:t>
      </w:r>
      <w:r w:rsidRPr="004E1113">
        <w:t>.</w:t>
      </w:r>
    </w:p>
    <w:p w14:paraId="53C0D790" w14:textId="77777777" w:rsidR="004E19A3" w:rsidRDefault="004E19A3" w:rsidP="004E19A3">
      <w:pPr>
        <w:spacing w:after="120"/>
        <w:ind w:left="1080"/>
        <w:jc w:val="center"/>
      </w:pPr>
      <w:r>
        <w:rPr>
          <w:noProof/>
        </w:rPr>
        <w:lastRenderedPageBreak/>
        <w:drawing>
          <wp:inline distT="0" distB="0" distL="0" distR="0" wp14:anchorId="00FD3172" wp14:editId="0C5E8C27">
            <wp:extent cx="3868382" cy="2314575"/>
            <wp:effectExtent l="19050" t="0" r="0" b="0"/>
            <wp:docPr id="35" name="Picture 34" descr="boxwork assy ste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work assy step 1.JPG"/>
                    <pic:cNvPicPr/>
                  </pic:nvPicPr>
                  <pic:blipFill>
                    <a:blip r:embed="rId55" cstate="print"/>
                    <a:stretch>
                      <a:fillRect/>
                    </a:stretch>
                  </pic:blipFill>
                  <pic:spPr>
                    <a:xfrm>
                      <a:off x="0" y="0"/>
                      <a:ext cx="3868719" cy="2314776"/>
                    </a:xfrm>
                    <a:prstGeom prst="rect">
                      <a:avLst/>
                    </a:prstGeom>
                  </pic:spPr>
                </pic:pic>
              </a:graphicData>
            </a:graphic>
          </wp:inline>
        </w:drawing>
      </w:r>
    </w:p>
    <w:p w14:paraId="281A9717" w14:textId="3FB03B4B" w:rsidR="001D137C" w:rsidRPr="005917A1" w:rsidRDefault="001D137C" w:rsidP="00462440">
      <w:pPr>
        <w:spacing w:after="120"/>
        <w:ind w:left="1080"/>
      </w:pPr>
      <w:bookmarkStart w:id="355" w:name="_Ref183251436"/>
      <w:bookmarkStart w:id="356" w:name="_Toc211927195"/>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19</w:t>
      </w:r>
      <w:r w:rsidR="004F25B4">
        <w:rPr>
          <w:b/>
        </w:rPr>
        <w:fldChar w:fldCharType="end"/>
      </w:r>
      <w:bookmarkEnd w:id="355"/>
      <w:r w:rsidRPr="00CF2879">
        <w:rPr>
          <w:b/>
        </w:rPr>
        <w:t>.</w:t>
      </w:r>
      <w:r>
        <w:rPr>
          <w:b/>
        </w:rPr>
        <w:t xml:space="preserve">  </w:t>
      </w:r>
      <w:r>
        <w:t>Step 1 of Boxwork Assembly. Radial Ribs are placed against Mid-Tangential Ribs.</w:t>
      </w:r>
      <w:bookmarkEnd w:id="356"/>
    </w:p>
    <w:p w14:paraId="1F2316CA" w14:textId="77777777" w:rsidR="001D137C" w:rsidRPr="004E1113" w:rsidRDefault="001D137C" w:rsidP="00462440">
      <w:pPr>
        <w:spacing w:after="120"/>
        <w:ind w:left="720"/>
        <w:rPr>
          <w:b/>
        </w:rPr>
      </w:pPr>
    </w:p>
    <w:p w14:paraId="202DF729" w14:textId="77EF3A72" w:rsidR="001D137C" w:rsidRPr="00B66E27" w:rsidRDefault="001D137C" w:rsidP="00462440">
      <w:pPr>
        <w:numPr>
          <w:ilvl w:val="0"/>
          <w:numId w:val="34"/>
        </w:numPr>
        <w:spacing w:before="0" w:after="120"/>
        <w:rPr>
          <w:b/>
        </w:rPr>
      </w:pPr>
      <w:r w:rsidRPr="004E1113">
        <w:t xml:space="preserve">Place (14) </w:t>
      </w:r>
      <w:r w:rsidRPr="004E1113">
        <w:rPr>
          <w:b/>
        </w:rPr>
        <w:t>Type 01 Barrel Nuts</w:t>
      </w:r>
      <w:r w:rsidRPr="004E1113">
        <w:t xml:space="preserve"> (D071250-01) into holes along the sides of the </w:t>
      </w:r>
      <w:r w:rsidRPr="005917A1">
        <w:rPr>
          <w:b/>
        </w:rPr>
        <w:t>Mid-Tangential Rib</w:t>
      </w:r>
      <w:r>
        <w:t xml:space="preserve"> (D071071). Flat side of each N</w:t>
      </w:r>
      <w:r w:rsidRPr="004E1113">
        <w:t>ut should face away</w:t>
      </w:r>
      <w:r>
        <w:t xml:space="preserve"> from</w:t>
      </w:r>
      <w:r w:rsidRPr="004E1113">
        <w:t xml:space="preserve"> its screw</w:t>
      </w:r>
      <w:r>
        <w:t xml:space="preserve">, as shown in </w:t>
      </w:r>
      <w:r w:rsidR="00000000">
        <w:fldChar w:fldCharType="begin"/>
      </w:r>
      <w:r w:rsidR="00000000">
        <w:instrText xml:space="preserve"> REF _Ref183251463 \h  \* MERGEFORMAT </w:instrText>
      </w:r>
      <w:r w:rsidR="00000000">
        <w:fldChar w:fldCharType="separate"/>
      </w:r>
      <w:r w:rsidR="00181187" w:rsidRPr="00181187">
        <w:t xml:space="preserve">Figure </w:t>
      </w:r>
      <w:r w:rsidR="00181187" w:rsidRPr="00181187">
        <w:rPr>
          <w:noProof/>
        </w:rPr>
        <w:t>3.20</w:t>
      </w:r>
      <w:r w:rsidR="00000000">
        <w:fldChar w:fldCharType="end"/>
      </w:r>
      <w:r w:rsidRPr="004E1113">
        <w:t xml:space="preserve">. </w:t>
      </w:r>
      <w:r>
        <w:t>Thread in mating screws. Snug, but don’t torque, yet.</w:t>
      </w:r>
    </w:p>
    <w:p w14:paraId="1E6FA714" w14:textId="77777777" w:rsidR="001D137C" w:rsidRDefault="001D137C" w:rsidP="00462440">
      <w:pPr>
        <w:spacing w:after="120"/>
        <w:ind w:left="1440"/>
        <w:rPr>
          <w:i/>
        </w:rPr>
      </w:pPr>
      <w:ins w:id="357" w:author="Andrew Stein" w:date="2007-10-22T17:16:00Z">
        <w:r w:rsidRPr="00904337">
          <w:rPr>
            <w:i/>
          </w:rPr>
          <w:t>Hardware</w:t>
        </w:r>
      </w:ins>
      <w:r>
        <w:rPr>
          <w:i/>
        </w:rPr>
        <w:t>:</w:t>
      </w:r>
    </w:p>
    <w:p w14:paraId="3C69732C" w14:textId="77777777" w:rsidR="001D137C" w:rsidRDefault="001D137C" w:rsidP="00462440">
      <w:pPr>
        <w:spacing w:after="120"/>
        <w:ind w:left="1440"/>
      </w:pPr>
      <w:r>
        <w:t>(14) 3</w:t>
      </w:r>
      <w:r w:rsidRPr="004E1113">
        <w:t>/</w:t>
      </w:r>
      <w:r>
        <w:t>8</w:t>
      </w:r>
      <w:r w:rsidRPr="004E1113">
        <w:t>”-1</w:t>
      </w:r>
      <w:r>
        <w:t>6</w:t>
      </w:r>
      <w:r w:rsidRPr="004E1113">
        <w:t>x</w:t>
      </w:r>
      <w:r>
        <w:t>1</w:t>
      </w:r>
      <w:r w:rsidRPr="004E1113">
        <w:t>.</w:t>
      </w:r>
      <w:r>
        <w:t>75</w:t>
      </w:r>
      <w:r w:rsidRPr="004E1113">
        <w:t>”</w:t>
      </w:r>
      <w:r>
        <w:t xml:space="preserve"> SHCS</w:t>
      </w:r>
    </w:p>
    <w:p w14:paraId="34742EB6" w14:textId="77777777" w:rsidR="001D137C" w:rsidRPr="00B66E27" w:rsidRDefault="001D137C" w:rsidP="00462440">
      <w:pPr>
        <w:spacing w:after="120"/>
        <w:ind w:left="1440"/>
      </w:pPr>
      <w:r>
        <w:t>(14) 3/8” vented washers</w:t>
      </w:r>
    </w:p>
    <w:p w14:paraId="6830B9C8" w14:textId="77777777" w:rsidR="001D137C" w:rsidRDefault="00000000" w:rsidP="001D137C">
      <w:pPr>
        <w:spacing w:after="120"/>
        <w:ind w:left="720"/>
        <w:jc w:val="center"/>
      </w:pPr>
      <w:r>
        <w:rPr>
          <w:noProof/>
        </w:rPr>
        <w:pict w14:anchorId="22336E51">
          <v:roundrect id="_x0000_s2641" style="position:absolute;left:0;text-align:left;margin-left:322.9pt;margin-top:95.6pt;width:91.35pt;height:40.05pt;z-index:251965952" arcsize="10923f" fillcolor="#f79646 [3209]" strokecolor="#f2f2f2 [3041]" strokeweight="3pt">
            <v:shadow on="t" type="perspective" color="#974706 [1609]" opacity=".5" offset="1pt" offset2="-1pt"/>
            <v:textbox style="mso-next-textbox:#_x0000_s2641">
              <w:txbxContent>
                <w:p w14:paraId="40906C3B" w14:textId="77777777" w:rsidR="00B73918" w:rsidRDefault="00B73918" w:rsidP="00B50365">
                  <w:pPr>
                    <w:spacing w:before="0"/>
                    <w:jc w:val="center"/>
                  </w:pPr>
                  <w:r>
                    <w:t>Screws enter this side.</w:t>
                  </w:r>
                </w:p>
              </w:txbxContent>
            </v:textbox>
          </v:roundrect>
        </w:pict>
      </w:r>
      <w:r>
        <w:rPr>
          <w:noProof/>
        </w:rPr>
        <w:pict w14:anchorId="2A1BD69B">
          <v:line id="_x0000_s2170" style="position:absolute;left:0;text-align:left;z-index:251609600" from="197.8pt,123.05pt" to="245.75pt,147.5pt" strokecolor="red" strokeweight="1.5pt">
            <v:stroke endarrow="block"/>
          </v:line>
        </w:pict>
      </w:r>
      <w:r>
        <w:rPr>
          <w:noProof/>
        </w:rPr>
        <w:pict w14:anchorId="0904CAD9">
          <v:line id="_x0000_s2169" style="position:absolute;left:0;text-align:left;flip:y;z-index:251608576" from="198.15pt,87.25pt" to="246.1pt,121.3pt" strokecolor="red" strokeweight="1.5pt">
            <v:stroke endarrow="block"/>
          </v:line>
        </w:pict>
      </w:r>
      <w:r>
        <w:rPr>
          <w:noProof/>
        </w:rPr>
        <w:pict w14:anchorId="17E68A17">
          <v:roundrect id="_x0000_s2640" style="position:absolute;left:0;text-align:left;margin-left:112.05pt;margin-top:100.6pt;width:86.8pt;height:38.3pt;z-index:251964928" arcsize="10923f" fillcolor="#f79646 [3209]" strokecolor="#f2f2f2 [3041]" strokeweight="3pt">
            <v:shadow on="t" type="perspective" color="#974706 [1609]" opacity=".5" offset="1pt" offset2="-1pt"/>
            <v:textbox style="mso-next-textbox:#_x0000_s2640">
              <w:txbxContent>
                <w:p w14:paraId="0DA4BC05" w14:textId="77777777" w:rsidR="00B73918" w:rsidRDefault="00B73918" w:rsidP="00B50365">
                  <w:pPr>
                    <w:spacing w:before="0"/>
                    <w:jc w:val="center"/>
                  </w:pPr>
                  <w:r>
                    <w:t>Flats of Barrel Nuts.</w:t>
                  </w:r>
                </w:p>
              </w:txbxContent>
            </v:textbox>
          </v:roundrect>
        </w:pict>
      </w:r>
      <w:r>
        <w:rPr>
          <w:noProof/>
        </w:rPr>
        <w:pict w14:anchorId="024C4660">
          <v:line id="_x0000_s2173" style="position:absolute;left:0;text-align:left;flip:x;z-index:251612672" from="307.6pt,146.8pt" to="370.6pt,146.8pt" strokecolor="red" strokeweight="1.5pt">
            <v:stroke endarrow="block"/>
          </v:line>
        </w:pict>
      </w:r>
      <w:r>
        <w:rPr>
          <w:noProof/>
        </w:rPr>
        <w:pict w14:anchorId="43347A93">
          <v:line id="_x0000_s2172" style="position:absolute;left:0;text-align:left;flip:x;z-index:251611648" from="307.6pt,88.3pt" to="370.6pt,88.3pt" strokecolor="red" strokeweight="1.5pt">
            <v:stroke endarrow="block"/>
          </v:line>
        </w:pict>
      </w:r>
      <w:r w:rsidR="00B50365">
        <w:rPr>
          <w:noProof/>
        </w:rPr>
        <w:drawing>
          <wp:inline distT="0" distB="0" distL="0" distR="0" wp14:anchorId="4F4F233F" wp14:editId="2A0805C6">
            <wp:extent cx="4095750" cy="2450617"/>
            <wp:effectExtent l="19050" t="19050" r="19050" b="6833"/>
            <wp:docPr id="255" name="Picture 254" descr="boxwork barrel nut close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work barrel nut closeup.JPG"/>
                    <pic:cNvPicPr/>
                  </pic:nvPicPr>
                  <pic:blipFill>
                    <a:blip r:embed="rId56" cstate="print"/>
                    <a:stretch>
                      <a:fillRect/>
                    </a:stretch>
                  </pic:blipFill>
                  <pic:spPr>
                    <a:xfrm>
                      <a:off x="0" y="0"/>
                      <a:ext cx="4096106" cy="2450830"/>
                    </a:xfrm>
                    <a:prstGeom prst="rect">
                      <a:avLst/>
                    </a:prstGeom>
                    <a:ln>
                      <a:solidFill>
                        <a:schemeClr val="tx1"/>
                      </a:solidFill>
                    </a:ln>
                    <a:effectLst>
                      <a:softEdge rad="12700"/>
                    </a:effectLst>
                  </pic:spPr>
                </pic:pic>
              </a:graphicData>
            </a:graphic>
          </wp:inline>
        </w:drawing>
      </w:r>
    </w:p>
    <w:p w14:paraId="30541A4E" w14:textId="3E1C6DC3" w:rsidR="001D137C" w:rsidRDefault="001D137C" w:rsidP="00462440">
      <w:pPr>
        <w:spacing w:after="120"/>
        <w:ind w:left="1080"/>
      </w:pPr>
      <w:bookmarkStart w:id="358" w:name="_Ref183251463"/>
      <w:bookmarkStart w:id="359" w:name="_Toc211927196"/>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20</w:t>
      </w:r>
      <w:r w:rsidR="004F25B4">
        <w:rPr>
          <w:b/>
        </w:rPr>
        <w:fldChar w:fldCharType="end"/>
      </w:r>
      <w:bookmarkEnd w:id="358"/>
      <w:r w:rsidRPr="00CF2879">
        <w:rPr>
          <w:b/>
        </w:rPr>
        <w:t>.</w:t>
      </w:r>
      <w:r>
        <w:rPr>
          <w:b/>
        </w:rPr>
        <w:t xml:space="preserve">  </w:t>
      </w:r>
      <w:r>
        <w:t>Preferred orientation of Barrel Nuts. Flat side should always face away from the screw, to minimize stress concentrations.</w:t>
      </w:r>
      <w:bookmarkEnd w:id="359"/>
    </w:p>
    <w:p w14:paraId="2581E45A" w14:textId="77777777" w:rsidR="001D137C" w:rsidRDefault="00B50365" w:rsidP="00B50365">
      <w:pPr>
        <w:spacing w:after="120"/>
        <w:ind w:left="1080"/>
        <w:jc w:val="center"/>
        <w:rPr>
          <w:b/>
        </w:rPr>
      </w:pPr>
      <w:r>
        <w:rPr>
          <w:b/>
          <w:noProof/>
        </w:rPr>
        <w:lastRenderedPageBreak/>
        <w:drawing>
          <wp:inline distT="0" distB="0" distL="0" distR="0" wp14:anchorId="10D24743" wp14:editId="6E049002">
            <wp:extent cx="4100512" cy="2453466"/>
            <wp:effectExtent l="19050" t="0" r="0" b="0"/>
            <wp:docPr id="254" name="Picture 253" descr="boxwork assy ste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work assy step 2.JPG"/>
                    <pic:cNvPicPr/>
                  </pic:nvPicPr>
                  <pic:blipFill>
                    <a:blip r:embed="rId57" cstate="print"/>
                    <a:stretch>
                      <a:fillRect/>
                    </a:stretch>
                  </pic:blipFill>
                  <pic:spPr>
                    <a:xfrm>
                      <a:off x="0" y="0"/>
                      <a:ext cx="4100869" cy="2453679"/>
                    </a:xfrm>
                    <a:prstGeom prst="rect">
                      <a:avLst/>
                    </a:prstGeom>
                  </pic:spPr>
                </pic:pic>
              </a:graphicData>
            </a:graphic>
          </wp:inline>
        </w:drawing>
      </w:r>
    </w:p>
    <w:p w14:paraId="03220526" w14:textId="6B844F5B" w:rsidR="001D137C" w:rsidRDefault="001D137C" w:rsidP="00462440">
      <w:pPr>
        <w:spacing w:after="120"/>
        <w:ind w:left="1080"/>
      </w:pPr>
      <w:bookmarkStart w:id="360" w:name="_Toc211927197"/>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21</w:t>
      </w:r>
      <w:r w:rsidR="004F25B4">
        <w:rPr>
          <w:b/>
        </w:rPr>
        <w:fldChar w:fldCharType="end"/>
      </w:r>
      <w:r w:rsidRPr="00CF2879">
        <w:rPr>
          <w:b/>
        </w:rPr>
        <w:t>.</w:t>
      </w:r>
      <w:r>
        <w:rPr>
          <w:b/>
        </w:rPr>
        <w:t xml:space="preserve">  </w:t>
      </w:r>
      <w:r>
        <w:t>Partial assembly of Boxwork, showing screws threaded into Barrel Nuts.</w:t>
      </w:r>
      <w:bookmarkEnd w:id="360"/>
    </w:p>
    <w:p w14:paraId="4B2C3BFA" w14:textId="77777777" w:rsidR="001D137C" w:rsidRPr="004E1113" w:rsidRDefault="001D137C" w:rsidP="00462440">
      <w:pPr>
        <w:spacing w:after="120"/>
        <w:ind w:left="1080"/>
        <w:rPr>
          <w:b/>
        </w:rPr>
      </w:pPr>
    </w:p>
    <w:p w14:paraId="7B05B000" w14:textId="33335F69" w:rsidR="001D137C" w:rsidRPr="00C43FA6" w:rsidRDefault="001D137C" w:rsidP="00462440">
      <w:pPr>
        <w:numPr>
          <w:ilvl w:val="0"/>
          <w:numId w:val="34"/>
        </w:numPr>
        <w:spacing w:before="0" w:after="120"/>
        <w:rPr>
          <w:b/>
        </w:rPr>
      </w:pPr>
      <w:r w:rsidRPr="004E1113">
        <w:t xml:space="preserve">Push </w:t>
      </w:r>
      <w:r w:rsidRPr="004E1113">
        <w:rPr>
          <w:b/>
        </w:rPr>
        <w:t>Rib, Tan, Flexure Cen</w:t>
      </w:r>
      <w:r w:rsidRPr="004E1113">
        <w:t xml:space="preserve"> plate (D071070) onto ends of the two </w:t>
      </w:r>
      <w:r>
        <w:rPr>
          <w:b/>
        </w:rPr>
        <w:t>Radial Ribs</w:t>
      </w:r>
      <w:r w:rsidRPr="004E1113">
        <w:t xml:space="preserve"> (D071068 and </w:t>
      </w:r>
      <w:r>
        <w:t xml:space="preserve">D071069), as shown in </w:t>
      </w:r>
      <w:r w:rsidR="00000000">
        <w:fldChar w:fldCharType="begin"/>
      </w:r>
      <w:r w:rsidR="00000000">
        <w:instrText xml:space="preserve"> REF _Ref183251478 \h  \* MERGEFORMAT </w:instrText>
      </w:r>
      <w:r w:rsidR="00000000">
        <w:fldChar w:fldCharType="separate"/>
      </w:r>
      <w:r w:rsidR="00181187" w:rsidRPr="00181187">
        <w:t xml:space="preserve">Figure </w:t>
      </w:r>
      <w:r w:rsidR="00181187" w:rsidRPr="00181187">
        <w:rPr>
          <w:noProof/>
        </w:rPr>
        <w:t>3.22</w:t>
      </w:r>
      <w:r w:rsidR="00000000">
        <w:fldChar w:fldCharType="end"/>
      </w:r>
      <w:r>
        <w:t>. Make sure pins seat properly into mating holes and slots</w:t>
      </w:r>
      <w:r w:rsidRPr="004E1113">
        <w:t>.</w:t>
      </w:r>
    </w:p>
    <w:p w14:paraId="243DDA1A" w14:textId="77777777" w:rsidR="001D137C" w:rsidRDefault="00ED5A68" w:rsidP="00ED5A68">
      <w:pPr>
        <w:spacing w:after="120"/>
        <w:ind w:left="1080"/>
        <w:jc w:val="center"/>
      </w:pPr>
      <w:r>
        <w:rPr>
          <w:noProof/>
        </w:rPr>
        <w:drawing>
          <wp:inline distT="0" distB="0" distL="0" distR="0" wp14:anchorId="40157F2F" wp14:editId="13BCFBA1">
            <wp:extent cx="3892261" cy="2328863"/>
            <wp:effectExtent l="19050" t="0" r="0" b="0"/>
            <wp:docPr id="212" name="Picture 211" descr="boxwork assy ste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work assy step 3.JPG"/>
                    <pic:cNvPicPr/>
                  </pic:nvPicPr>
                  <pic:blipFill>
                    <a:blip r:embed="rId58" cstate="print"/>
                    <a:stretch>
                      <a:fillRect/>
                    </a:stretch>
                  </pic:blipFill>
                  <pic:spPr>
                    <a:xfrm>
                      <a:off x="0" y="0"/>
                      <a:ext cx="3892600" cy="2329066"/>
                    </a:xfrm>
                    <a:prstGeom prst="rect">
                      <a:avLst/>
                    </a:prstGeom>
                  </pic:spPr>
                </pic:pic>
              </a:graphicData>
            </a:graphic>
          </wp:inline>
        </w:drawing>
      </w:r>
    </w:p>
    <w:p w14:paraId="73E4D2B6" w14:textId="7827E592" w:rsidR="001D137C" w:rsidRDefault="001D137C" w:rsidP="00462440">
      <w:pPr>
        <w:spacing w:after="120"/>
        <w:ind w:left="1080"/>
      </w:pPr>
      <w:bookmarkStart w:id="361" w:name="_Ref183251478"/>
      <w:bookmarkStart w:id="362" w:name="_Toc211927198"/>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22</w:t>
      </w:r>
      <w:r w:rsidR="004F25B4">
        <w:rPr>
          <w:b/>
        </w:rPr>
        <w:fldChar w:fldCharType="end"/>
      </w:r>
      <w:bookmarkEnd w:id="361"/>
      <w:r w:rsidRPr="00CF2879">
        <w:rPr>
          <w:b/>
        </w:rPr>
        <w:t>.</w:t>
      </w:r>
      <w:r>
        <w:rPr>
          <w:b/>
        </w:rPr>
        <w:t xml:space="preserve">  </w:t>
      </w:r>
      <w:r>
        <w:t>Step 2 of Boxwork Assembly. Center-Tangential Rib is placed against the Radial Ribs.</w:t>
      </w:r>
      <w:bookmarkEnd w:id="362"/>
    </w:p>
    <w:p w14:paraId="2C7483F5" w14:textId="77777777" w:rsidR="001D137C" w:rsidRPr="004E1113" w:rsidRDefault="001D137C" w:rsidP="00462440">
      <w:pPr>
        <w:spacing w:after="120"/>
        <w:ind w:left="1080"/>
        <w:rPr>
          <w:b/>
        </w:rPr>
      </w:pPr>
    </w:p>
    <w:p w14:paraId="0CF720F4" w14:textId="77777777" w:rsidR="001D137C" w:rsidRPr="00C43FA6" w:rsidRDefault="001D137C" w:rsidP="00462440">
      <w:pPr>
        <w:numPr>
          <w:ilvl w:val="0"/>
          <w:numId w:val="34"/>
        </w:numPr>
        <w:spacing w:before="0" w:after="120"/>
        <w:rPr>
          <w:b/>
        </w:rPr>
      </w:pPr>
      <w:r>
        <w:t xml:space="preserve">Place (14) </w:t>
      </w:r>
      <w:r w:rsidRPr="004E1113">
        <w:rPr>
          <w:b/>
        </w:rPr>
        <w:t>Type 01 Barrel Nuts</w:t>
      </w:r>
      <w:r w:rsidRPr="004E1113">
        <w:t xml:space="preserve"> (D071250</w:t>
      </w:r>
      <w:r w:rsidR="003E4543">
        <w:t xml:space="preserve"> Type </w:t>
      </w:r>
      <w:r w:rsidRPr="004E1113">
        <w:t xml:space="preserve">01) into holes along sides of radial plates (D071068 and D071069). Flats should face away from screws. </w:t>
      </w:r>
      <w:r>
        <w:t>Thread in screws. Snug, but don’t torque, yet.</w:t>
      </w:r>
    </w:p>
    <w:p w14:paraId="7FB7E709" w14:textId="77777777" w:rsidR="001D137C" w:rsidRDefault="001D137C" w:rsidP="00462440">
      <w:pPr>
        <w:spacing w:after="120"/>
        <w:ind w:left="1440"/>
        <w:rPr>
          <w:i/>
        </w:rPr>
      </w:pPr>
      <w:ins w:id="363" w:author="Andrew Stein" w:date="2007-10-22T17:16:00Z">
        <w:r w:rsidRPr="00904337">
          <w:rPr>
            <w:i/>
          </w:rPr>
          <w:t>Hardware</w:t>
        </w:r>
      </w:ins>
      <w:r>
        <w:rPr>
          <w:i/>
        </w:rPr>
        <w:t>:</w:t>
      </w:r>
    </w:p>
    <w:p w14:paraId="4D273F87" w14:textId="77777777" w:rsidR="001D137C" w:rsidRDefault="001D137C" w:rsidP="00462440">
      <w:pPr>
        <w:spacing w:after="120"/>
        <w:ind w:left="1440"/>
      </w:pPr>
      <w:r>
        <w:t>(14) 3</w:t>
      </w:r>
      <w:r w:rsidRPr="004E1113">
        <w:t>/</w:t>
      </w:r>
      <w:r>
        <w:t>8</w:t>
      </w:r>
      <w:r w:rsidRPr="004E1113">
        <w:t>”-1</w:t>
      </w:r>
      <w:r>
        <w:t>6</w:t>
      </w:r>
      <w:r w:rsidRPr="004E1113">
        <w:t>x</w:t>
      </w:r>
      <w:r>
        <w:t>1</w:t>
      </w:r>
      <w:r w:rsidRPr="004E1113">
        <w:t>.</w:t>
      </w:r>
      <w:r>
        <w:t>75</w:t>
      </w:r>
      <w:r w:rsidRPr="004E1113">
        <w:t>”</w:t>
      </w:r>
      <w:r>
        <w:t xml:space="preserve"> SHCS</w:t>
      </w:r>
    </w:p>
    <w:p w14:paraId="75BCF03D" w14:textId="77777777" w:rsidR="001D137C" w:rsidRPr="00C43FA6" w:rsidRDefault="001D137C" w:rsidP="00462440">
      <w:pPr>
        <w:spacing w:after="120"/>
        <w:ind w:left="1440"/>
      </w:pPr>
      <w:r>
        <w:t>(14) 3/8” vented washers</w:t>
      </w:r>
    </w:p>
    <w:p w14:paraId="6C5937F6" w14:textId="77777777" w:rsidR="001D137C" w:rsidRDefault="00B50365" w:rsidP="00B50365">
      <w:pPr>
        <w:spacing w:after="120"/>
        <w:ind w:left="1080"/>
        <w:jc w:val="center"/>
      </w:pPr>
      <w:r>
        <w:rPr>
          <w:noProof/>
        </w:rPr>
        <w:lastRenderedPageBreak/>
        <w:drawing>
          <wp:inline distT="0" distB="0" distL="0" distR="0" wp14:anchorId="540E02E3" wp14:editId="3891AF88">
            <wp:extent cx="3862387" cy="2310988"/>
            <wp:effectExtent l="19050" t="0" r="4763" b="0"/>
            <wp:docPr id="241" name="Picture 240" descr="boxwork assy step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work assy step 4.JPG"/>
                    <pic:cNvPicPr/>
                  </pic:nvPicPr>
                  <pic:blipFill>
                    <a:blip r:embed="rId59" cstate="print"/>
                    <a:stretch>
                      <a:fillRect/>
                    </a:stretch>
                  </pic:blipFill>
                  <pic:spPr>
                    <a:xfrm>
                      <a:off x="0" y="0"/>
                      <a:ext cx="3862723" cy="2311189"/>
                    </a:xfrm>
                    <a:prstGeom prst="rect">
                      <a:avLst/>
                    </a:prstGeom>
                  </pic:spPr>
                </pic:pic>
              </a:graphicData>
            </a:graphic>
          </wp:inline>
        </w:drawing>
      </w:r>
    </w:p>
    <w:p w14:paraId="35C4D679" w14:textId="78993684" w:rsidR="001D137C" w:rsidRDefault="001D137C" w:rsidP="00462440">
      <w:pPr>
        <w:spacing w:after="120"/>
        <w:ind w:left="1080"/>
      </w:pPr>
      <w:bookmarkStart w:id="364" w:name="_Toc211927199"/>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23</w:t>
      </w:r>
      <w:r w:rsidR="004F25B4">
        <w:rPr>
          <w:b/>
        </w:rPr>
        <w:fldChar w:fldCharType="end"/>
      </w:r>
      <w:r w:rsidRPr="00CF2879">
        <w:rPr>
          <w:b/>
        </w:rPr>
        <w:t>.</w:t>
      </w:r>
      <w:r>
        <w:rPr>
          <w:b/>
        </w:rPr>
        <w:t xml:space="preserve">  </w:t>
      </w:r>
      <w:r>
        <w:t>Partial assembly of Boxwork, showing screws threaded into Barrel Nuts. Center-Tangential Rib is shown transparent, here.</w:t>
      </w:r>
      <w:bookmarkEnd w:id="364"/>
    </w:p>
    <w:p w14:paraId="5B64AE68" w14:textId="77777777" w:rsidR="001D137C" w:rsidRPr="004E1113" w:rsidRDefault="001D137C" w:rsidP="00462440">
      <w:pPr>
        <w:spacing w:after="120"/>
        <w:ind w:left="1080"/>
        <w:rPr>
          <w:b/>
        </w:rPr>
      </w:pPr>
    </w:p>
    <w:p w14:paraId="4083AC70" w14:textId="77777777" w:rsidR="001D137C" w:rsidRPr="00A10300" w:rsidRDefault="00A10300" w:rsidP="00A10300">
      <w:pPr>
        <w:numPr>
          <w:ilvl w:val="0"/>
          <w:numId w:val="34"/>
        </w:numPr>
        <w:spacing w:before="0" w:after="120"/>
        <w:rPr>
          <w:b/>
        </w:rPr>
      </w:pPr>
      <w:r>
        <w:t>Incrementally torque all screws to spec.</w:t>
      </w:r>
    </w:p>
    <w:p w14:paraId="167B2AAB" w14:textId="77777777" w:rsidR="001D137C" w:rsidRPr="00B50365" w:rsidRDefault="001D137C" w:rsidP="00462440">
      <w:pPr>
        <w:spacing w:after="120"/>
        <w:ind w:left="1080"/>
        <w:rPr>
          <w:szCs w:val="24"/>
        </w:rPr>
      </w:pPr>
    </w:p>
    <w:p w14:paraId="0E209DC4" w14:textId="77777777" w:rsidR="001D137C" w:rsidRPr="001E023B" w:rsidRDefault="001D137C" w:rsidP="00462440">
      <w:pPr>
        <w:numPr>
          <w:ilvl w:val="0"/>
          <w:numId w:val="34"/>
        </w:numPr>
        <w:spacing w:before="0" w:after="120"/>
        <w:rPr>
          <w:b/>
          <w:sz w:val="28"/>
        </w:rPr>
      </w:pPr>
      <w:r>
        <w:t xml:space="preserve">Flip over </w:t>
      </w:r>
      <w:r>
        <w:rPr>
          <w:b/>
        </w:rPr>
        <w:t>Boxwork Assembly</w:t>
      </w:r>
      <w:r>
        <w:t xml:space="preserve">. </w:t>
      </w:r>
      <w:r>
        <w:rPr>
          <w:i/>
        </w:rPr>
        <w:t xml:space="preserve">Caution: assembly is heavy (92 </w:t>
      </w:r>
      <w:proofErr w:type="spellStart"/>
      <w:r>
        <w:rPr>
          <w:i/>
        </w:rPr>
        <w:t>lbs</w:t>
      </w:r>
      <w:proofErr w:type="spellEnd"/>
      <w:r>
        <w:rPr>
          <w:i/>
        </w:rPr>
        <w:t>)!</w:t>
      </w:r>
      <w:r>
        <w:t xml:space="preserve"> Press (3) 3/</w:t>
      </w:r>
      <w:proofErr w:type="gramStart"/>
      <w:r>
        <w:t>8”x.</w:t>
      </w:r>
      <w:proofErr w:type="gramEnd"/>
      <w:r>
        <w:t xml:space="preserve">75” pins into bottom of </w:t>
      </w:r>
      <w:r>
        <w:rPr>
          <w:b/>
        </w:rPr>
        <w:t xml:space="preserve">Radial Ribs </w:t>
      </w:r>
      <w:r>
        <w:t xml:space="preserve">(D071068 and D071069). </w:t>
      </w:r>
      <w:bookmarkStart w:id="365" w:name="OLE_LINK25"/>
      <w:bookmarkStart w:id="366" w:name="OLE_LINK26"/>
      <w:r>
        <w:t>Pins should remain .25” proud of the plate surfaces.</w:t>
      </w:r>
      <w:bookmarkEnd w:id="365"/>
      <w:bookmarkEnd w:id="366"/>
    </w:p>
    <w:p w14:paraId="14513229" w14:textId="77777777" w:rsidR="001D137C" w:rsidRDefault="00000000" w:rsidP="00403ED2">
      <w:pPr>
        <w:spacing w:after="120"/>
        <w:ind w:left="1080"/>
        <w:jc w:val="center"/>
      </w:pPr>
      <w:r>
        <w:rPr>
          <w:noProof/>
        </w:rPr>
        <w:pict w14:anchorId="4807D1EB">
          <v:oval id="_x0000_s2176" style="position:absolute;left:0;text-align:left;margin-left:190.65pt;margin-top:48.15pt;width:9pt;height:9pt;z-index:251615744" filled="f" strokecolor="red" strokeweight="1.5pt"/>
        </w:pict>
      </w:r>
      <w:r>
        <w:rPr>
          <w:noProof/>
        </w:rPr>
        <w:pict w14:anchorId="6F0CF238">
          <v:oval id="_x0000_s2177" style="position:absolute;left:0;text-align:left;margin-left:329.75pt;margin-top:53.75pt;width:9pt;height:9pt;z-index:251616768" filled="f" strokecolor="red" strokeweight="1.5pt"/>
        </w:pict>
      </w:r>
      <w:r>
        <w:rPr>
          <w:noProof/>
        </w:rPr>
        <w:pict w14:anchorId="5EB543FB">
          <v:oval id="_x0000_s2175" style="position:absolute;left:0;text-align:left;margin-left:255.2pt;margin-top:11.05pt;width:9pt;height:9pt;z-index:251614720" filled="f" strokecolor="red" strokeweight="1.5pt"/>
        </w:pict>
      </w:r>
      <w:r w:rsidR="00403ED2">
        <w:rPr>
          <w:noProof/>
        </w:rPr>
        <w:drawing>
          <wp:inline distT="0" distB="0" distL="0" distR="0" wp14:anchorId="6AFDD4EA" wp14:editId="26DE01F5">
            <wp:extent cx="3876675" cy="2319537"/>
            <wp:effectExtent l="19050" t="0" r="9525" b="0"/>
            <wp:docPr id="213" name="Picture 212" descr="boxwork assy step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work assy step 6.JPG"/>
                    <pic:cNvPicPr/>
                  </pic:nvPicPr>
                  <pic:blipFill>
                    <a:blip r:embed="rId60" cstate="print"/>
                    <a:stretch>
                      <a:fillRect/>
                    </a:stretch>
                  </pic:blipFill>
                  <pic:spPr>
                    <a:xfrm>
                      <a:off x="0" y="0"/>
                      <a:ext cx="3877013" cy="2319739"/>
                    </a:xfrm>
                    <a:prstGeom prst="rect">
                      <a:avLst/>
                    </a:prstGeom>
                  </pic:spPr>
                </pic:pic>
              </a:graphicData>
            </a:graphic>
          </wp:inline>
        </w:drawing>
      </w:r>
    </w:p>
    <w:p w14:paraId="09FE0D17" w14:textId="4AC680E2" w:rsidR="001D137C" w:rsidRDefault="001D137C" w:rsidP="00462440">
      <w:pPr>
        <w:spacing w:after="120"/>
        <w:ind w:left="1080"/>
      </w:pPr>
      <w:bookmarkStart w:id="367" w:name="_Toc211927203"/>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24</w:t>
      </w:r>
      <w:r w:rsidR="004F25B4">
        <w:rPr>
          <w:b/>
        </w:rPr>
        <w:fldChar w:fldCharType="end"/>
      </w:r>
      <w:r w:rsidRPr="00CF2879">
        <w:rPr>
          <w:b/>
        </w:rPr>
        <w:t>.</w:t>
      </w:r>
      <w:r>
        <w:rPr>
          <w:b/>
        </w:rPr>
        <w:t xml:space="preserve">  </w:t>
      </w:r>
      <w:r>
        <w:t xml:space="preserve">Dowel pins pressed into bottom of Boxwork Assembly. After this step, the </w:t>
      </w:r>
      <w:proofErr w:type="spellStart"/>
      <w:r>
        <w:t>Boxworks</w:t>
      </w:r>
      <w:proofErr w:type="spellEnd"/>
      <w:r>
        <w:t xml:space="preserve"> are ready for installation in Stage 1.</w:t>
      </w:r>
      <w:bookmarkEnd w:id="367"/>
    </w:p>
    <w:p w14:paraId="7248D5B0" w14:textId="77777777" w:rsidR="001D137C" w:rsidRPr="00F207DA" w:rsidRDefault="001D137C" w:rsidP="00462440">
      <w:pPr>
        <w:spacing w:after="120"/>
        <w:ind w:left="1080"/>
        <w:rPr>
          <w:b/>
          <w:sz w:val="28"/>
        </w:rPr>
      </w:pPr>
    </w:p>
    <w:p w14:paraId="6F3AB2D3" w14:textId="77777777" w:rsidR="001D137C" w:rsidRDefault="001D137C" w:rsidP="00462440">
      <w:pPr>
        <w:numPr>
          <w:ilvl w:val="0"/>
          <w:numId w:val="34"/>
        </w:numPr>
        <w:spacing w:before="0" w:after="120"/>
        <w:rPr>
          <w:b/>
          <w:sz w:val="28"/>
        </w:rPr>
      </w:pPr>
      <w:r>
        <w:rPr>
          <w:b/>
        </w:rPr>
        <w:t xml:space="preserve">Boxwork Assembly </w:t>
      </w:r>
      <w:r>
        <w:t>is now complete. Set aside for later use.</w:t>
      </w:r>
    </w:p>
    <w:p w14:paraId="39EB4C74" w14:textId="77777777" w:rsidR="001D137C" w:rsidRPr="008B2759" w:rsidRDefault="001D137C" w:rsidP="00462440">
      <w:pPr>
        <w:tabs>
          <w:tab w:val="left" w:pos="1080"/>
        </w:tabs>
        <w:spacing w:after="120"/>
        <w:ind w:left="1080" w:hanging="720"/>
      </w:pPr>
    </w:p>
    <w:p w14:paraId="12E0C51A" w14:textId="77777777" w:rsidR="001D137C" w:rsidRDefault="001D137C" w:rsidP="005078B3">
      <w:pPr>
        <w:pStyle w:val="Heading2"/>
      </w:pPr>
      <w:r>
        <w:lastRenderedPageBreak/>
        <w:t>Assemble (3) Pitchfork Assemblies (D071423)</w:t>
      </w:r>
    </w:p>
    <w:p w14:paraId="53F62A72" w14:textId="77777777" w:rsidR="001D137C" w:rsidRPr="004E1113" w:rsidRDefault="001D137C" w:rsidP="00462440">
      <w:pPr>
        <w:numPr>
          <w:ilvl w:val="0"/>
          <w:numId w:val="37"/>
        </w:numPr>
        <w:spacing w:before="0" w:after="120"/>
        <w:rPr>
          <w:b/>
          <w:sz w:val="28"/>
        </w:rPr>
      </w:pPr>
      <w:r>
        <w:t>On a clean, flat surface, arrange the following plates:</w:t>
      </w:r>
    </w:p>
    <w:p w14:paraId="25C73381" w14:textId="77777777" w:rsidR="001D137C" w:rsidRPr="004E1113" w:rsidRDefault="001D137C" w:rsidP="00462440">
      <w:pPr>
        <w:numPr>
          <w:ilvl w:val="1"/>
          <w:numId w:val="37"/>
        </w:numPr>
        <w:spacing w:before="0" w:after="120"/>
        <w:rPr>
          <w:b/>
          <w:sz w:val="28"/>
        </w:rPr>
      </w:pPr>
      <w:r>
        <w:t xml:space="preserve">(3) </w:t>
      </w:r>
      <w:r>
        <w:rPr>
          <w:b/>
        </w:rPr>
        <w:t>Rib, Tan, GS-13 Mid</w:t>
      </w:r>
      <w:r>
        <w:t xml:space="preserve"> (D071052)</w:t>
      </w:r>
    </w:p>
    <w:p w14:paraId="660F9867" w14:textId="77777777" w:rsidR="001D137C" w:rsidRPr="004E1113" w:rsidRDefault="001D137C" w:rsidP="00462440">
      <w:pPr>
        <w:numPr>
          <w:ilvl w:val="1"/>
          <w:numId w:val="37"/>
        </w:numPr>
        <w:spacing w:before="0" w:after="120"/>
        <w:rPr>
          <w:b/>
          <w:sz w:val="28"/>
        </w:rPr>
      </w:pPr>
      <w:r>
        <w:t xml:space="preserve">(3) </w:t>
      </w:r>
      <w:r>
        <w:rPr>
          <w:b/>
        </w:rPr>
        <w:t>Rib, Tan, GS-13 Cen</w:t>
      </w:r>
      <w:r>
        <w:t xml:space="preserve"> (D071053)</w:t>
      </w:r>
    </w:p>
    <w:p w14:paraId="7F569EA0" w14:textId="77777777" w:rsidR="001D137C" w:rsidRPr="004E1113" w:rsidRDefault="001D137C" w:rsidP="00462440">
      <w:pPr>
        <w:numPr>
          <w:ilvl w:val="1"/>
          <w:numId w:val="37"/>
        </w:numPr>
        <w:spacing w:before="0" w:after="120"/>
        <w:rPr>
          <w:b/>
          <w:sz w:val="28"/>
        </w:rPr>
      </w:pPr>
      <w:r>
        <w:t xml:space="preserve">(3) </w:t>
      </w:r>
      <w:r>
        <w:rPr>
          <w:b/>
        </w:rPr>
        <w:t>Rib, Rad, GS-13 Mid</w:t>
      </w:r>
      <w:r>
        <w:t xml:space="preserve"> (D071054)</w:t>
      </w:r>
    </w:p>
    <w:p w14:paraId="39105FF4" w14:textId="77777777" w:rsidR="001D137C" w:rsidRPr="00326787" w:rsidRDefault="001D137C" w:rsidP="00462440">
      <w:pPr>
        <w:numPr>
          <w:ilvl w:val="1"/>
          <w:numId w:val="37"/>
        </w:numPr>
        <w:spacing w:before="0" w:after="120"/>
        <w:rPr>
          <w:b/>
          <w:sz w:val="28"/>
        </w:rPr>
      </w:pPr>
      <w:r>
        <w:t xml:space="preserve">(3) </w:t>
      </w:r>
      <w:r>
        <w:rPr>
          <w:b/>
        </w:rPr>
        <w:t>Rib, Rad, GS-13 Out 1</w:t>
      </w:r>
      <w:r>
        <w:t xml:space="preserve"> (D071055)</w:t>
      </w:r>
    </w:p>
    <w:p w14:paraId="443DE8FC" w14:textId="77777777" w:rsidR="001D137C" w:rsidRPr="0021372D" w:rsidRDefault="001D137C" w:rsidP="00462440">
      <w:pPr>
        <w:numPr>
          <w:ilvl w:val="1"/>
          <w:numId w:val="37"/>
        </w:numPr>
        <w:spacing w:before="0" w:after="120"/>
        <w:rPr>
          <w:b/>
          <w:sz w:val="28"/>
        </w:rPr>
      </w:pPr>
      <w:r>
        <w:t xml:space="preserve">(3) </w:t>
      </w:r>
      <w:r>
        <w:rPr>
          <w:b/>
        </w:rPr>
        <w:t>Rib, Rad, GS-13 Out 2</w:t>
      </w:r>
      <w:r>
        <w:t xml:space="preserve"> (D071056)</w:t>
      </w:r>
    </w:p>
    <w:p w14:paraId="161FE11E" w14:textId="77777777" w:rsidR="001D137C" w:rsidRDefault="001D137C" w:rsidP="00462440">
      <w:pPr>
        <w:spacing w:after="120"/>
        <w:ind w:left="720"/>
        <w:rPr>
          <w:i/>
        </w:rPr>
      </w:pPr>
    </w:p>
    <w:p w14:paraId="600C0002" w14:textId="77777777" w:rsidR="001D137C" w:rsidRDefault="001D137C" w:rsidP="00462440">
      <w:pPr>
        <w:spacing w:after="120"/>
        <w:ind w:left="720"/>
        <w:rPr>
          <w:b/>
          <w:sz w:val="28"/>
        </w:rPr>
      </w:pPr>
      <w:r>
        <w:rPr>
          <w:i/>
        </w:rPr>
        <w:t>the following procedure describes the assembly of one D071423 assembly. This should be repeated for the other two D071423’s, as well:</w:t>
      </w:r>
    </w:p>
    <w:p w14:paraId="47692AD6" w14:textId="77777777" w:rsidR="001D137C" w:rsidRPr="006C752E" w:rsidRDefault="001D137C" w:rsidP="00462440">
      <w:pPr>
        <w:numPr>
          <w:ilvl w:val="0"/>
          <w:numId w:val="37"/>
        </w:numPr>
        <w:tabs>
          <w:tab w:val="clear" w:pos="1080"/>
        </w:tabs>
        <w:spacing w:before="0" w:after="120"/>
        <w:rPr>
          <w:b/>
          <w:sz w:val="28"/>
        </w:rPr>
      </w:pPr>
      <w:r>
        <w:t xml:space="preserve">Place </w:t>
      </w:r>
      <w:r>
        <w:rPr>
          <w:b/>
        </w:rPr>
        <w:t>Mid-Radial Rib</w:t>
      </w:r>
      <w:r>
        <w:t xml:space="preserve"> (D071054) against </w:t>
      </w:r>
      <w:r>
        <w:rPr>
          <w:b/>
        </w:rPr>
        <w:t xml:space="preserve">Mid-Tangential Rib </w:t>
      </w:r>
      <w:r>
        <w:t>(D071052), allowing pins to seat properly in hole and slot.</w:t>
      </w:r>
    </w:p>
    <w:p w14:paraId="289D32FA" w14:textId="77777777" w:rsidR="001D137C" w:rsidRDefault="00000000" w:rsidP="001D137C">
      <w:pPr>
        <w:tabs>
          <w:tab w:val="left" w:pos="1080"/>
        </w:tabs>
        <w:spacing w:after="120"/>
        <w:ind w:left="720"/>
        <w:jc w:val="center"/>
        <w:rPr>
          <w:b/>
          <w:sz w:val="28"/>
        </w:rPr>
      </w:pPr>
      <w:r>
        <w:rPr>
          <w:b/>
          <w:noProof/>
        </w:rPr>
        <w:pict w14:anchorId="2DFDCBAD">
          <v:oval id="_x0000_s2178" style="position:absolute;left:0;text-align:left;margin-left:336.75pt;margin-top:158.55pt;width:9pt;height:14.35pt;z-index:251617792" filled="f" strokecolor="red" strokeweight="1.5pt"/>
        </w:pict>
      </w:r>
      <w:r w:rsidR="00AD7E90">
        <w:rPr>
          <w:b/>
          <w:noProof/>
          <w:sz w:val="28"/>
        </w:rPr>
        <w:drawing>
          <wp:inline distT="0" distB="0" distL="0" distR="0" wp14:anchorId="7C7B841C" wp14:editId="29882554">
            <wp:extent cx="4117975" cy="2773680"/>
            <wp:effectExtent l="19050" t="0" r="0" b="0"/>
            <wp:docPr id="55" name="Picture 55" descr="pitchfork st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itchfork step 1"/>
                    <pic:cNvPicPr>
                      <a:picLocks noChangeAspect="1" noChangeArrowheads="1"/>
                    </pic:cNvPicPr>
                  </pic:nvPicPr>
                  <pic:blipFill>
                    <a:blip r:embed="rId61" cstate="print"/>
                    <a:srcRect/>
                    <a:stretch>
                      <a:fillRect/>
                    </a:stretch>
                  </pic:blipFill>
                  <pic:spPr bwMode="auto">
                    <a:xfrm>
                      <a:off x="0" y="0"/>
                      <a:ext cx="4117975" cy="2773680"/>
                    </a:xfrm>
                    <a:prstGeom prst="rect">
                      <a:avLst/>
                    </a:prstGeom>
                    <a:noFill/>
                    <a:ln w="9525">
                      <a:noFill/>
                      <a:miter lim="800000"/>
                      <a:headEnd/>
                      <a:tailEnd/>
                    </a:ln>
                  </pic:spPr>
                </pic:pic>
              </a:graphicData>
            </a:graphic>
          </wp:inline>
        </w:drawing>
      </w:r>
    </w:p>
    <w:p w14:paraId="31B9757E" w14:textId="46DBC776" w:rsidR="001D137C" w:rsidRDefault="001D137C" w:rsidP="00462440">
      <w:pPr>
        <w:spacing w:after="120"/>
        <w:ind w:left="1080"/>
      </w:pPr>
      <w:bookmarkStart w:id="368" w:name="_Toc211927204"/>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25</w:t>
      </w:r>
      <w:r w:rsidR="004F25B4">
        <w:rPr>
          <w:b/>
        </w:rPr>
        <w:fldChar w:fldCharType="end"/>
      </w:r>
      <w:r w:rsidRPr="00CF2879">
        <w:rPr>
          <w:b/>
        </w:rPr>
        <w:t>.</w:t>
      </w:r>
      <w:r>
        <w:rPr>
          <w:b/>
        </w:rPr>
        <w:t xml:space="preserve">  </w:t>
      </w:r>
      <w:r>
        <w:t>Step 1 of Pitchfork Assembly. The Mid-Radial Rib is seated against the Mid-Tangential Rib. Note location of lower dowel pin hole in Mid-Radial Rib.</w:t>
      </w:r>
      <w:bookmarkEnd w:id="368"/>
    </w:p>
    <w:p w14:paraId="32DD1FFE" w14:textId="77777777" w:rsidR="001D137C" w:rsidRDefault="001D137C" w:rsidP="00462440">
      <w:pPr>
        <w:spacing w:after="120"/>
        <w:ind w:left="1080"/>
        <w:rPr>
          <w:b/>
          <w:sz w:val="28"/>
        </w:rPr>
      </w:pPr>
    </w:p>
    <w:p w14:paraId="6821161B" w14:textId="67B87A16" w:rsidR="001D137C" w:rsidRPr="00FF0AF6" w:rsidRDefault="001D137C" w:rsidP="00462440">
      <w:pPr>
        <w:numPr>
          <w:ilvl w:val="0"/>
          <w:numId w:val="37"/>
        </w:numPr>
        <w:tabs>
          <w:tab w:val="clear" w:pos="1080"/>
        </w:tabs>
        <w:spacing w:before="0" w:after="120"/>
        <w:rPr>
          <w:b/>
          <w:sz w:val="28"/>
        </w:rPr>
      </w:pPr>
      <w:r>
        <w:t>Place (7</w:t>
      </w:r>
      <w:r w:rsidRPr="004E1113">
        <w:t xml:space="preserve">) </w:t>
      </w:r>
      <w:r w:rsidRPr="004E1113">
        <w:rPr>
          <w:b/>
        </w:rPr>
        <w:t>Type 0</w:t>
      </w:r>
      <w:r>
        <w:rPr>
          <w:b/>
        </w:rPr>
        <w:t>0</w:t>
      </w:r>
      <w:r w:rsidRPr="004E1113">
        <w:rPr>
          <w:b/>
        </w:rPr>
        <w:t xml:space="preserve"> Barrel Nuts</w:t>
      </w:r>
      <w:r w:rsidRPr="004E1113">
        <w:t xml:space="preserve"> (D071250</w:t>
      </w:r>
      <w:r w:rsidR="00DB52EE">
        <w:t xml:space="preserve"> Type </w:t>
      </w:r>
      <w:r w:rsidRPr="004E1113">
        <w:t>0</w:t>
      </w:r>
      <w:r>
        <w:t>0) into holes along the side</w:t>
      </w:r>
      <w:r w:rsidRPr="004E1113">
        <w:t xml:space="preserve"> of the </w:t>
      </w:r>
      <w:r w:rsidRPr="005917A1">
        <w:rPr>
          <w:b/>
        </w:rPr>
        <w:t>Mid-</w:t>
      </w:r>
      <w:r>
        <w:rPr>
          <w:b/>
        </w:rPr>
        <w:t>Radial</w:t>
      </w:r>
      <w:r w:rsidRPr="005917A1">
        <w:rPr>
          <w:b/>
        </w:rPr>
        <w:t xml:space="preserve"> Rib</w:t>
      </w:r>
      <w:r>
        <w:t xml:space="preserve"> (D071054). Flat side of each N</w:t>
      </w:r>
      <w:r w:rsidRPr="004E1113">
        <w:t>ut should face away</w:t>
      </w:r>
      <w:r>
        <w:t xml:space="preserve"> from</w:t>
      </w:r>
      <w:r w:rsidRPr="004E1113">
        <w:t xml:space="preserve"> its screw</w:t>
      </w:r>
      <w:r>
        <w:t xml:space="preserve">, as shown in </w:t>
      </w:r>
      <w:r w:rsidR="00000000">
        <w:fldChar w:fldCharType="begin"/>
      </w:r>
      <w:r w:rsidR="00000000">
        <w:instrText xml:space="preserve"> REF _Ref183251549 \h  \* MERGEFORMAT </w:instrText>
      </w:r>
      <w:r w:rsidR="00000000">
        <w:fldChar w:fldCharType="separate"/>
      </w:r>
      <w:r w:rsidR="00181187" w:rsidRPr="00181187">
        <w:t xml:space="preserve">Figure </w:t>
      </w:r>
      <w:r w:rsidR="00181187" w:rsidRPr="00181187">
        <w:rPr>
          <w:noProof/>
        </w:rPr>
        <w:t>3.26</w:t>
      </w:r>
      <w:r w:rsidR="00000000">
        <w:fldChar w:fldCharType="end"/>
      </w:r>
      <w:r w:rsidRPr="004E1113">
        <w:t xml:space="preserve">. </w:t>
      </w:r>
      <w:r>
        <w:t>Thread in mating screws. Torque to final spec.</w:t>
      </w:r>
    </w:p>
    <w:p w14:paraId="585A0AE9" w14:textId="77777777" w:rsidR="001D137C" w:rsidRDefault="001D137C" w:rsidP="00462440">
      <w:pPr>
        <w:spacing w:after="120"/>
        <w:ind w:left="1440"/>
        <w:rPr>
          <w:i/>
        </w:rPr>
      </w:pPr>
      <w:ins w:id="369" w:author="Andrew Stein" w:date="2007-10-22T17:16:00Z">
        <w:r w:rsidRPr="00904337">
          <w:rPr>
            <w:i/>
          </w:rPr>
          <w:t>Hardware</w:t>
        </w:r>
      </w:ins>
      <w:r>
        <w:rPr>
          <w:i/>
        </w:rPr>
        <w:t>:</w:t>
      </w:r>
    </w:p>
    <w:p w14:paraId="11616537" w14:textId="77777777" w:rsidR="001D137C" w:rsidRDefault="001D137C" w:rsidP="00462440">
      <w:pPr>
        <w:spacing w:after="120"/>
        <w:ind w:left="1440"/>
      </w:pPr>
      <w:r>
        <w:t>(7) 3</w:t>
      </w:r>
      <w:r w:rsidRPr="004E1113">
        <w:t>/</w:t>
      </w:r>
      <w:r>
        <w:t>8</w:t>
      </w:r>
      <w:r w:rsidRPr="004E1113">
        <w:t>”-1</w:t>
      </w:r>
      <w:r>
        <w:t>6</w:t>
      </w:r>
      <w:r w:rsidRPr="004E1113">
        <w:t>x</w:t>
      </w:r>
      <w:r>
        <w:t>1</w:t>
      </w:r>
      <w:r w:rsidRPr="004E1113">
        <w:t>.</w:t>
      </w:r>
      <w:r>
        <w:t>75</w:t>
      </w:r>
      <w:r w:rsidRPr="004E1113">
        <w:t>”</w:t>
      </w:r>
      <w:r>
        <w:t xml:space="preserve"> SHCS</w:t>
      </w:r>
    </w:p>
    <w:p w14:paraId="607496EA" w14:textId="77777777" w:rsidR="001D137C" w:rsidRPr="00B66E27" w:rsidRDefault="001D137C" w:rsidP="00462440">
      <w:pPr>
        <w:spacing w:after="120"/>
        <w:ind w:left="1440"/>
      </w:pPr>
      <w:r>
        <w:t>(7) 3/8” vented washers</w:t>
      </w:r>
    </w:p>
    <w:p w14:paraId="73CE8817" w14:textId="77777777" w:rsidR="001D137C" w:rsidRDefault="00000000" w:rsidP="001D137C">
      <w:pPr>
        <w:spacing w:after="120"/>
        <w:ind w:left="720"/>
        <w:jc w:val="center"/>
        <w:rPr>
          <w:b/>
          <w:sz w:val="28"/>
        </w:rPr>
      </w:pPr>
      <w:r>
        <w:rPr>
          <w:b/>
          <w:noProof/>
          <w:sz w:val="28"/>
        </w:rPr>
        <w:lastRenderedPageBreak/>
        <w:pict w14:anchorId="670CC46E">
          <v:roundrect id="_x0000_s2665" style="position:absolute;left:0;text-align:left;margin-left:315pt;margin-top:110.7pt;width:89.85pt;height:38.3pt;z-index:251982336" arcsize="10923f" fillcolor="#f79646 [3209]" strokecolor="#f2f2f2 [3041]" strokeweight="3pt">
            <v:shadow on="t" type="perspective" color="#974706 [1609]" opacity=".5" offset="1pt" offset2="-1pt"/>
            <v:textbox style="mso-next-textbox:#_x0000_s2665">
              <w:txbxContent>
                <w:p w14:paraId="0A3E4EBF" w14:textId="77777777" w:rsidR="00B73918" w:rsidRDefault="00B73918" w:rsidP="003E4543">
                  <w:pPr>
                    <w:spacing w:before="0"/>
                    <w:jc w:val="center"/>
                  </w:pPr>
                  <w:r>
                    <w:t>Flats of Barrel Nuts.</w:t>
                  </w:r>
                </w:p>
              </w:txbxContent>
            </v:textbox>
          </v:roundrect>
        </w:pict>
      </w:r>
      <w:r>
        <w:rPr>
          <w:b/>
          <w:noProof/>
          <w:sz w:val="28"/>
        </w:rPr>
        <w:pict w14:anchorId="6FD8A3A6">
          <v:roundrect id="_x0000_s2666" style="position:absolute;left:0;text-align:left;margin-left:96.6pt;margin-top:110.7pt;width:96.5pt;height:39pt;z-index:251983360" arcsize="10923f" fillcolor="#f79646 [3209]" strokecolor="#f2f2f2 [3041]" strokeweight="3pt">
            <v:shadow on="t" type="perspective" color="#974706 [1609]" opacity=".5" offset="1pt" offset2="-1pt"/>
            <v:textbox style="mso-next-textbox:#_x0000_s2666">
              <w:txbxContent>
                <w:p w14:paraId="568AC737" w14:textId="77777777" w:rsidR="00B73918" w:rsidRDefault="00B73918" w:rsidP="003E4543">
                  <w:pPr>
                    <w:spacing w:before="0"/>
                    <w:jc w:val="center"/>
                  </w:pPr>
                  <w:r>
                    <w:t>Screws enter this side.</w:t>
                  </w:r>
                </w:p>
              </w:txbxContent>
            </v:textbox>
          </v:roundrect>
        </w:pict>
      </w:r>
      <w:r>
        <w:rPr>
          <w:b/>
          <w:noProof/>
          <w:sz w:val="28"/>
        </w:rPr>
        <w:pict w14:anchorId="650B0286">
          <v:line id="_x0000_s2181" style="position:absolute;left:0;text-align:left;flip:x y;z-index:251620864" from="271.85pt,103.8pt" to="315.95pt,131.55pt" strokecolor="red" strokeweight="1.5pt">
            <v:stroke endarrow="block"/>
          </v:line>
        </w:pict>
      </w:r>
      <w:r>
        <w:rPr>
          <w:b/>
          <w:noProof/>
          <w:sz w:val="28"/>
        </w:rPr>
        <w:pict w14:anchorId="726CCC2F">
          <v:line id="_x0000_s2184" style="position:absolute;left:0;text-align:left;z-index:251623936" from="156.95pt,98.1pt" to="192.65pt,98.1pt" strokecolor="red" strokeweight="1.5pt">
            <v:stroke endarrow="block"/>
          </v:line>
        </w:pict>
      </w:r>
      <w:r>
        <w:rPr>
          <w:b/>
          <w:noProof/>
          <w:sz w:val="28"/>
        </w:rPr>
        <w:pict w14:anchorId="52E20A6E">
          <v:line id="_x0000_s2182" style="position:absolute;left:0;text-align:left;flip:x;z-index:251621888" from="271.7pt,131.55pt" to="315.95pt,165.15pt" strokecolor="red" strokeweight="1.5pt">
            <v:stroke endarrow="block"/>
          </v:line>
        </w:pict>
      </w:r>
      <w:r>
        <w:rPr>
          <w:b/>
          <w:noProof/>
          <w:sz w:val="28"/>
        </w:rPr>
        <w:pict w14:anchorId="44B6F268">
          <v:oval id="_x0000_s2180" style="position:absolute;left:0;text-align:left;margin-left:262.85pt;margin-top:157.8pt;width:9pt;height:24.15pt;z-index:251619840" filled="f" strokecolor="red" strokeweight="1.5pt"/>
        </w:pict>
      </w:r>
      <w:r>
        <w:rPr>
          <w:b/>
          <w:noProof/>
          <w:sz w:val="28"/>
        </w:rPr>
        <w:pict w14:anchorId="397E4E75">
          <v:oval id="_x0000_s2179" style="position:absolute;left:0;text-align:left;margin-left:262.85pt;margin-top:86.55pt;width:9pt;height:24.15pt;z-index:251618816" filled="f" strokecolor="red" strokeweight="1.5pt"/>
        </w:pict>
      </w:r>
      <w:r>
        <w:rPr>
          <w:b/>
          <w:noProof/>
          <w:sz w:val="28"/>
        </w:rPr>
        <w:pict w14:anchorId="3D94ADB4">
          <v:line id="_x0000_s2186" style="position:absolute;left:0;text-align:left;z-index:251625984" from="157.1pt,170.1pt" to="193.1pt,170.1pt" strokecolor="red" strokeweight="1.5pt">
            <v:stroke endarrow="block"/>
          </v:line>
        </w:pict>
      </w:r>
      <w:r w:rsidR="00AD7E90">
        <w:rPr>
          <w:b/>
          <w:noProof/>
          <w:sz w:val="28"/>
        </w:rPr>
        <w:drawing>
          <wp:inline distT="0" distB="0" distL="0" distR="0" wp14:anchorId="0BD8AC02" wp14:editId="124B857F">
            <wp:extent cx="4087495" cy="2743200"/>
            <wp:effectExtent l="19050" t="0" r="8255" b="0"/>
            <wp:docPr id="56" name="Picture 56" descr="barrel nut 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arrel nut orientation"/>
                    <pic:cNvPicPr>
                      <a:picLocks noChangeAspect="1" noChangeArrowheads="1"/>
                    </pic:cNvPicPr>
                  </pic:nvPicPr>
                  <pic:blipFill>
                    <a:blip r:embed="rId62" cstate="print"/>
                    <a:srcRect/>
                    <a:stretch>
                      <a:fillRect/>
                    </a:stretch>
                  </pic:blipFill>
                  <pic:spPr bwMode="auto">
                    <a:xfrm>
                      <a:off x="0" y="0"/>
                      <a:ext cx="4087495" cy="2743200"/>
                    </a:xfrm>
                    <a:prstGeom prst="rect">
                      <a:avLst/>
                    </a:prstGeom>
                    <a:noFill/>
                    <a:ln w="9525">
                      <a:noFill/>
                      <a:miter lim="800000"/>
                      <a:headEnd/>
                      <a:tailEnd/>
                    </a:ln>
                  </pic:spPr>
                </pic:pic>
              </a:graphicData>
            </a:graphic>
          </wp:inline>
        </w:drawing>
      </w:r>
    </w:p>
    <w:p w14:paraId="5547C893" w14:textId="74E409C7" w:rsidR="001D137C" w:rsidRDefault="001D137C" w:rsidP="00462440">
      <w:pPr>
        <w:spacing w:after="120"/>
        <w:ind w:left="1080"/>
      </w:pPr>
      <w:bookmarkStart w:id="370" w:name="_Ref183251549"/>
      <w:bookmarkStart w:id="371" w:name="_Toc211927205"/>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26</w:t>
      </w:r>
      <w:r w:rsidR="004F25B4">
        <w:rPr>
          <w:b/>
        </w:rPr>
        <w:fldChar w:fldCharType="end"/>
      </w:r>
      <w:bookmarkEnd w:id="370"/>
      <w:r w:rsidRPr="00CF2879">
        <w:rPr>
          <w:b/>
        </w:rPr>
        <w:t>.</w:t>
      </w:r>
      <w:r>
        <w:rPr>
          <w:b/>
        </w:rPr>
        <w:t xml:space="preserve">  </w:t>
      </w:r>
      <w:r>
        <w:t>Preferred orientation of Barrel Nuts. Flat side should always face away from the screw.</w:t>
      </w:r>
      <w:bookmarkEnd w:id="371"/>
    </w:p>
    <w:p w14:paraId="3DE690BC" w14:textId="77777777" w:rsidR="001D137C" w:rsidRDefault="00000000" w:rsidP="001D137C">
      <w:pPr>
        <w:spacing w:after="120"/>
        <w:ind w:left="720"/>
        <w:jc w:val="center"/>
      </w:pPr>
      <w:r>
        <w:rPr>
          <w:b/>
          <w:noProof/>
          <w:sz w:val="28"/>
        </w:rPr>
        <w:pict w14:anchorId="764D1886">
          <v:roundrect id="_x0000_s2189" style="position:absolute;left:0;text-align:left;margin-left:132.25pt;margin-top:164.9pt;width:75.15pt;height:41.35pt;z-index:251629056" arcsize="10923f" fillcolor="#f79646 [3209]" strokecolor="#f2f2f2 [3041]" strokeweight="3pt">
            <v:shadow on="t" type="perspective" color="#974706 [1609]" opacity=".5" offset="1pt" offset2="-1pt"/>
            <v:textbox style="mso-next-textbox:#_x0000_s2189">
              <w:txbxContent>
                <w:p w14:paraId="77F237FD" w14:textId="77777777" w:rsidR="00B73918" w:rsidRDefault="00B73918" w:rsidP="00DB52EE">
                  <w:pPr>
                    <w:spacing w:before="0"/>
                    <w:jc w:val="center"/>
                  </w:pPr>
                  <w:r>
                    <w:t>Torque to final spec.</w:t>
                  </w:r>
                </w:p>
              </w:txbxContent>
            </v:textbox>
          </v:roundrect>
        </w:pict>
      </w:r>
      <w:r>
        <w:rPr>
          <w:b/>
          <w:noProof/>
          <w:sz w:val="28"/>
        </w:rPr>
        <w:pict w14:anchorId="06B2C026">
          <v:line id="_x0000_s2188" style="position:absolute;left:0;text-align:left;flip:y;z-index:251628032" from="207.75pt,152.6pt" to="251.85pt,182.9pt" strokecolor="red" strokeweight="1.5pt">
            <v:stroke endarrow="classic" endarrowwidth="wide" endarrowlength="long"/>
          </v:line>
        </w:pict>
      </w:r>
      <w:r>
        <w:rPr>
          <w:b/>
          <w:noProof/>
          <w:sz w:val="28"/>
        </w:rPr>
        <w:pict w14:anchorId="128221D6">
          <v:oval id="_x0000_s2187" style="position:absolute;left:0;text-align:left;margin-left:250.8pt;margin-top:64.9pt;width:9pt;height:96.75pt;z-index:251627008" filled="f" strokecolor="red" strokeweight="1.5pt"/>
        </w:pict>
      </w:r>
      <w:r w:rsidR="00AD7E90">
        <w:rPr>
          <w:noProof/>
        </w:rPr>
        <w:drawing>
          <wp:inline distT="0" distB="0" distL="0" distR="0" wp14:anchorId="2558D2C7" wp14:editId="5B9AF36F">
            <wp:extent cx="4087495" cy="2736850"/>
            <wp:effectExtent l="19050" t="0" r="8255" b="0"/>
            <wp:docPr id="57" name="Picture 57" descr="pitchfork step 1 hard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itchfork step 1 hardware"/>
                    <pic:cNvPicPr>
                      <a:picLocks noChangeAspect="1" noChangeArrowheads="1"/>
                    </pic:cNvPicPr>
                  </pic:nvPicPr>
                  <pic:blipFill>
                    <a:blip r:embed="rId63" cstate="print"/>
                    <a:srcRect/>
                    <a:stretch>
                      <a:fillRect/>
                    </a:stretch>
                  </pic:blipFill>
                  <pic:spPr bwMode="auto">
                    <a:xfrm>
                      <a:off x="0" y="0"/>
                      <a:ext cx="4087495" cy="2736850"/>
                    </a:xfrm>
                    <a:prstGeom prst="rect">
                      <a:avLst/>
                    </a:prstGeom>
                    <a:noFill/>
                    <a:ln w="9525">
                      <a:noFill/>
                      <a:miter lim="800000"/>
                      <a:headEnd/>
                      <a:tailEnd/>
                    </a:ln>
                  </pic:spPr>
                </pic:pic>
              </a:graphicData>
            </a:graphic>
          </wp:inline>
        </w:drawing>
      </w:r>
    </w:p>
    <w:p w14:paraId="514B5443" w14:textId="1A5FC9BF" w:rsidR="001D137C" w:rsidRDefault="001D137C" w:rsidP="00462440">
      <w:pPr>
        <w:spacing w:after="120"/>
        <w:ind w:left="1080"/>
      </w:pPr>
      <w:bookmarkStart w:id="372" w:name="_Toc211927206"/>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27</w:t>
      </w:r>
      <w:r w:rsidR="004F25B4">
        <w:rPr>
          <w:b/>
        </w:rPr>
        <w:fldChar w:fldCharType="end"/>
      </w:r>
      <w:r w:rsidRPr="00CF2879">
        <w:rPr>
          <w:b/>
        </w:rPr>
        <w:t>.</w:t>
      </w:r>
      <w:r>
        <w:rPr>
          <w:b/>
        </w:rPr>
        <w:t xml:space="preserve">  </w:t>
      </w:r>
      <w:r>
        <w:t>Partial assembly of Pitchfork. Screws should be torqued to final spec, before continuing.</w:t>
      </w:r>
      <w:bookmarkEnd w:id="372"/>
    </w:p>
    <w:p w14:paraId="51EC719E" w14:textId="77777777" w:rsidR="001D137C" w:rsidRDefault="001D137C" w:rsidP="00462440">
      <w:pPr>
        <w:spacing w:after="120"/>
        <w:ind w:left="1080"/>
        <w:rPr>
          <w:b/>
          <w:sz w:val="28"/>
        </w:rPr>
      </w:pPr>
    </w:p>
    <w:p w14:paraId="76CFAE16" w14:textId="77777777" w:rsidR="001D137C" w:rsidRPr="00625195" w:rsidRDefault="001D137C" w:rsidP="00462440">
      <w:pPr>
        <w:numPr>
          <w:ilvl w:val="0"/>
          <w:numId w:val="37"/>
        </w:numPr>
        <w:tabs>
          <w:tab w:val="clear" w:pos="1080"/>
        </w:tabs>
        <w:spacing w:before="0" w:after="120"/>
        <w:rPr>
          <w:sz w:val="28"/>
        </w:rPr>
      </w:pPr>
      <w:r>
        <w:t xml:space="preserve">Place </w:t>
      </w:r>
      <w:r>
        <w:rPr>
          <w:b/>
        </w:rPr>
        <w:t>Center-Tangential Rib</w:t>
      </w:r>
      <w:r>
        <w:t xml:space="preserve"> (D071053) against other end of </w:t>
      </w:r>
      <w:r>
        <w:rPr>
          <w:b/>
        </w:rPr>
        <w:t xml:space="preserve">Mid-Radial Rib </w:t>
      </w:r>
      <w:r>
        <w:t xml:space="preserve">(D071054), allowing pins to seat properly in hole and slot. Orientation of </w:t>
      </w:r>
      <w:r w:rsidRPr="00625195">
        <w:rPr>
          <w:b/>
        </w:rPr>
        <w:t>Center-Tangential Rib</w:t>
      </w:r>
      <w:r>
        <w:t xml:space="preserve"> does not matter.</w:t>
      </w:r>
    </w:p>
    <w:p w14:paraId="18566D38" w14:textId="77777777" w:rsidR="001D137C" w:rsidRDefault="00AD7E90" w:rsidP="001D137C">
      <w:pPr>
        <w:spacing w:after="120"/>
        <w:ind w:left="720"/>
        <w:jc w:val="center"/>
      </w:pPr>
      <w:r>
        <w:rPr>
          <w:noProof/>
        </w:rPr>
        <w:lastRenderedPageBreak/>
        <w:drawing>
          <wp:inline distT="0" distB="0" distL="0" distR="0" wp14:anchorId="6279CCAD" wp14:editId="75AE0381">
            <wp:extent cx="4087495" cy="2743200"/>
            <wp:effectExtent l="19050" t="0" r="8255" b="0"/>
            <wp:docPr id="58" name="Picture 58" descr="pitchfork ste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itchfork step 2"/>
                    <pic:cNvPicPr>
                      <a:picLocks noChangeAspect="1" noChangeArrowheads="1"/>
                    </pic:cNvPicPr>
                  </pic:nvPicPr>
                  <pic:blipFill>
                    <a:blip r:embed="rId64" cstate="print"/>
                    <a:srcRect/>
                    <a:stretch>
                      <a:fillRect/>
                    </a:stretch>
                  </pic:blipFill>
                  <pic:spPr bwMode="auto">
                    <a:xfrm>
                      <a:off x="0" y="0"/>
                      <a:ext cx="4087495" cy="2743200"/>
                    </a:xfrm>
                    <a:prstGeom prst="rect">
                      <a:avLst/>
                    </a:prstGeom>
                    <a:noFill/>
                    <a:ln w="9525">
                      <a:noFill/>
                      <a:miter lim="800000"/>
                      <a:headEnd/>
                      <a:tailEnd/>
                    </a:ln>
                  </pic:spPr>
                </pic:pic>
              </a:graphicData>
            </a:graphic>
          </wp:inline>
        </w:drawing>
      </w:r>
    </w:p>
    <w:p w14:paraId="46A8AE1F" w14:textId="4494AA29" w:rsidR="001D137C" w:rsidRDefault="001D137C" w:rsidP="00462440">
      <w:pPr>
        <w:spacing w:after="120"/>
        <w:ind w:left="1080"/>
      </w:pPr>
      <w:bookmarkStart w:id="373" w:name="OLE_LINK9"/>
      <w:bookmarkStart w:id="374" w:name="OLE_LINK10"/>
      <w:bookmarkStart w:id="375" w:name="_Toc211927207"/>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28</w:t>
      </w:r>
      <w:r w:rsidR="004F25B4">
        <w:rPr>
          <w:b/>
        </w:rPr>
        <w:fldChar w:fldCharType="end"/>
      </w:r>
      <w:r w:rsidRPr="00CF2879">
        <w:rPr>
          <w:b/>
        </w:rPr>
        <w:t>.</w:t>
      </w:r>
      <w:r>
        <w:rPr>
          <w:b/>
        </w:rPr>
        <w:t xml:space="preserve">  </w:t>
      </w:r>
      <w:r>
        <w:t xml:space="preserve">Step 2 of Pitchfork Assembly. Center-Tangential Rib is pressed </w:t>
      </w:r>
      <w:bookmarkEnd w:id="373"/>
      <w:bookmarkEnd w:id="374"/>
      <w:r>
        <w:t>against back end of Mid-Radial Rib.</w:t>
      </w:r>
      <w:bookmarkEnd w:id="375"/>
    </w:p>
    <w:p w14:paraId="502CBE9E" w14:textId="77777777" w:rsidR="001D137C" w:rsidRDefault="001D137C" w:rsidP="00462440">
      <w:pPr>
        <w:spacing w:after="120"/>
        <w:ind w:left="1080"/>
        <w:rPr>
          <w:sz w:val="28"/>
        </w:rPr>
      </w:pPr>
    </w:p>
    <w:p w14:paraId="5F9987B1" w14:textId="77777777" w:rsidR="001D137C" w:rsidRPr="00FF0AF6" w:rsidRDefault="001D137C" w:rsidP="00462440">
      <w:pPr>
        <w:numPr>
          <w:ilvl w:val="0"/>
          <w:numId w:val="37"/>
        </w:numPr>
        <w:tabs>
          <w:tab w:val="clear" w:pos="1080"/>
        </w:tabs>
        <w:spacing w:before="0" w:after="120"/>
        <w:rPr>
          <w:b/>
          <w:sz w:val="28"/>
        </w:rPr>
      </w:pPr>
      <w:r>
        <w:t>Insert (7</w:t>
      </w:r>
      <w:r w:rsidRPr="004E1113">
        <w:t xml:space="preserve">) </w:t>
      </w:r>
      <w:r w:rsidRPr="004E1113">
        <w:rPr>
          <w:b/>
        </w:rPr>
        <w:t>Type 0</w:t>
      </w:r>
      <w:r>
        <w:rPr>
          <w:b/>
        </w:rPr>
        <w:t>0</w:t>
      </w:r>
      <w:r w:rsidRPr="004E1113">
        <w:rPr>
          <w:b/>
        </w:rPr>
        <w:t xml:space="preserve"> Barrel Nuts</w:t>
      </w:r>
      <w:r w:rsidRPr="004E1113">
        <w:t xml:space="preserve"> (D071250</w:t>
      </w:r>
      <w:r w:rsidR="00D60587">
        <w:t xml:space="preserve"> Type </w:t>
      </w:r>
      <w:r w:rsidRPr="004E1113">
        <w:t>0</w:t>
      </w:r>
      <w:r>
        <w:t>0) into holes along the side</w:t>
      </w:r>
      <w:r w:rsidRPr="004E1113">
        <w:t xml:space="preserve"> of the </w:t>
      </w:r>
      <w:r w:rsidRPr="005917A1">
        <w:rPr>
          <w:b/>
        </w:rPr>
        <w:t>Mid-</w:t>
      </w:r>
      <w:r>
        <w:rPr>
          <w:b/>
        </w:rPr>
        <w:t>Radial</w:t>
      </w:r>
      <w:r w:rsidRPr="005917A1">
        <w:rPr>
          <w:b/>
        </w:rPr>
        <w:t xml:space="preserve"> Rib</w:t>
      </w:r>
      <w:r>
        <w:t xml:space="preserve"> (D071054). </w:t>
      </w:r>
      <w:r w:rsidRPr="004E1113">
        <w:t xml:space="preserve">Flats should face away from screws. </w:t>
      </w:r>
      <w:r>
        <w:t>Thread in screws. Torque to final spec.</w:t>
      </w:r>
    </w:p>
    <w:p w14:paraId="1FF77868" w14:textId="77777777" w:rsidR="001D137C" w:rsidRDefault="001D137C" w:rsidP="00462440">
      <w:pPr>
        <w:spacing w:after="120"/>
        <w:ind w:left="1440"/>
        <w:rPr>
          <w:i/>
        </w:rPr>
      </w:pPr>
      <w:ins w:id="376" w:author="Andrew Stein" w:date="2007-10-22T17:16:00Z">
        <w:r w:rsidRPr="00904337">
          <w:rPr>
            <w:i/>
          </w:rPr>
          <w:t>Hardware</w:t>
        </w:r>
      </w:ins>
      <w:r>
        <w:rPr>
          <w:i/>
        </w:rPr>
        <w:t>:</w:t>
      </w:r>
    </w:p>
    <w:p w14:paraId="73D2DEDB" w14:textId="77777777" w:rsidR="001D137C" w:rsidRDefault="001D137C" w:rsidP="00462440">
      <w:pPr>
        <w:spacing w:after="120"/>
        <w:ind w:left="1440"/>
      </w:pPr>
      <w:r>
        <w:t>(7) 3</w:t>
      </w:r>
      <w:r w:rsidRPr="004E1113">
        <w:t>/</w:t>
      </w:r>
      <w:r>
        <w:t>8</w:t>
      </w:r>
      <w:r w:rsidRPr="004E1113">
        <w:t>”-1</w:t>
      </w:r>
      <w:r>
        <w:t>6</w:t>
      </w:r>
      <w:r w:rsidRPr="004E1113">
        <w:t>x</w:t>
      </w:r>
      <w:r>
        <w:t>1</w:t>
      </w:r>
      <w:r w:rsidRPr="004E1113">
        <w:t>.</w:t>
      </w:r>
      <w:r>
        <w:t>75</w:t>
      </w:r>
      <w:r w:rsidRPr="004E1113">
        <w:t>”</w:t>
      </w:r>
      <w:r>
        <w:t xml:space="preserve"> SHCS</w:t>
      </w:r>
    </w:p>
    <w:p w14:paraId="7BBC76C9" w14:textId="77777777" w:rsidR="001D137C" w:rsidRDefault="001D137C" w:rsidP="00462440">
      <w:pPr>
        <w:spacing w:after="120"/>
        <w:ind w:left="1440"/>
      </w:pPr>
      <w:r>
        <w:t>(7) 3/8” vented washers</w:t>
      </w:r>
    </w:p>
    <w:p w14:paraId="0825E759" w14:textId="77777777" w:rsidR="001D137C" w:rsidRDefault="00000000" w:rsidP="001D137C">
      <w:pPr>
        <w:spacing w:after="120"/>
        <w:ind w:left="720"/>
        <w:jc w:val="center"/>
      </w:pPr>
      <w:r>
        <w:rPr>
          <w:noProof/>
        </w:rPr>
        <w:pict w14:anchorId="2FC952F7">
          <v:line id="_x0000_s2191" style="position:absolute;left:0;text-align:left;flip:x;z-index:251631104" from="328.55pt,59.9pt" to="372.25pt,116.55pt" strokecolor="red" strokeweight="1.5pt">
            <v:stroke endarrow="classic" endarrowwidth="wide" endarrowlength="long"/>
          </v:line>
        </w:pict>
      </w:r>
      <w:r>
        <w:rPr>
          <w:noProof/>
        </w:rPr>
        <w:pict w14:anchorId="5980A52C">
          <v:roundrect id="_x0000_s2192" style="position:absolute;left:0;text-align:left;margin-left:340.4pt;margin-top:26.25pt;width:75.45pt;height:41.85pt;z-index:251632128" arcsize="10923f" fillcolor="#f79646 [3209]" strokecolor="#f2f2f2 [3041]" strokeweight="3pt">
            <v:shadow on="t" type="perspective" color="#974706 [1609]" opacity=".5" offset="1pt" offset2="-1pt"/>
            <v:textbox style="mso-next-textbox:#_x0000_s2192">
              <w:txbxContent>
                <w:p w14:paraId="1100BEB8" w14:textId="77777777" w:rsidR="00B73918" w:rsidRDefault="00B73918" w:rsidP="00D60587">
                  <w:pPr>
                    <w:spacing w:before="0"/>
                    <w:jc w:val="center"/>
                  </w:pPr>
                  <w:r>
                    <w:t>Torque to final spec.</w:t>
                  </w:r>
                </w:p>
              </w:txbxContent>
            </v:textbox>
          </v:roundrect>
        </w:pict>
      </w:r>
      <w:r>
        <w:rPr>
          <w:noProof/>
        </w:rPr>
        <w:pict w14:anchorId="374D61DA">
          <v:oval id="_x0000_s2190" style="position:absolute;left:0;text-align:left;margin-left:319.05pt;margin-top:84pt;width:9pt;height:93.75pt;z-index:251630080" filled="f" strokecolor="red" strokeweight="1.5pt"/>
        </w:pict>
      </w:r>
      <w:r w:rsidR="00AD7E90">
        <w:rPr>
          <w:noProof/>
        </w:rPr>
        <w:drawing>
          <wp:inline distT="0" distB="0" distL="0" distR="0" wp14:anchorId="2EAFAC02" wp14:editId="24668AF7">
            <wp:extent cx="4087495" cy="2736850"/>
            <wp:effectExtent l="19050" t="0" r="8255" b="0"/>
            <wp:docPr id="59" name="Picture 59" descr="pitchfork step 2 hard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itchfork step 2 hardware"/>
                    <pic:cNvPicPr>
                      <a:picLocks noChangeAspect="1" noChangeArrowheads="1"/>
                    </pic:cNvPicPr>
                  </pic:nvPicPr>
                  <pic:blipFill>
                    <a:blip r:embed="rId65" cstate="print"/>
                    <a:srcRect/>
                    <a:stretch>
                      <a:fillRect/>
                    </a:stretch>
                  </pic:blipFill>
                  <pic:spPr bwMode="auto">
                    <a:xfrm>
                      <a:off x="0" y="0"/>
                      <a:ext cx="4087495" cy="2736850"/>
                    </a:xfrm>
                    <a:prstGeom prst="rect">
                      <a:avLst/>
                    </a:prstGeom>
                    <a:noFill/>
                    <a:ln w="9525">
                      <a:noFill/>
                      <a:miter lim="800000"/>
                      <a:headEnd/>
                      <a:tailEnd/>
                    </a:ln>
                  </pic:spPr>
                </pic:pic>
              </a:graphicData>
            </a:graphic>
          </wp:inline>
        </w:drawing>
      </w:r>
    </w:p>
    <w:p w14:paraId="3128EB38" w14:textId="0C6DF955" w:rsidR="001D137C" w:rsidRDefault="001D137C" w:rsidP="00462440">
      <w:pPr>
        <w:spacing w:after="120"/>
        <w:ind w:left="1080"/>
      </w:pPr>
      <w:bookmarkStart w:id="377" w:name="_Toc211927208"/>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29</w:t>
      </w:r>
      <w:r w:rsidR="004F25B4">
        <w:rPr>
          <w:b/>
        </w:rPr>
        <w:fldChar w:fldCharType="end"/>
      </w:r>
      <w:r w:rsidRPr="00CF2879">
        <w:rPr>
          <w:b/>
        </w:rPr>
        <w:t>.</w:t>
      </w:r>
      <w:r>
        <w:rPr>
          <w:b/>
        </w:rPr>
        <w:t xml:space="preserve">  </w:t>
      </w:r>
      <w:r>
        <w:t>Bolt Center-Tangential Rib to Mid-Radial Rib, using Type 00 Barrel Nuts. Torque to final spec.</w:t>
      </w:r>
      <w:bookmarkEnd w:id="377"/>
    </w:p>
    <w:p w14:paraId="09D48B6E" w14:textId="77777777" w:rsidR="001D137C" w:rsidRDefault="001D137C" w:rsidP="00462440">
      <w:pPr>
        <w:spacing w:after="120"/>
        <w:ind w:left="1080"/>
      </w:pPr>
    </w:p>
    <w:p w14:paraId="39F5A466" w14:textId="77777777" w:rsidR="001D137C" w:rsidRDefault="001D137C" w:rsidP="00462440">
      <w:pPr>
        <w:numPr>
          <w:ilvl w:val="0"/>
          <w:numId w:val="37"/>
        </w:numPr>
        <w:spacing w:before="0" w:after="120"/>
      </w:pPr>
      <w:r>
        <w:t xml:space="preserve">Mate </w:t>
      </w:r>
      <w:r>
        <w:rPr>
          <w:b/>
        </w:rPr>
        <w:t>GS-13 Out 2 Rib</w:t>
      </w:r>
      <w:r>
        <w:t xml:space="preserve"> (D071056) against back side of </w:t>
      </w:r>
      <w:r>
        <w:rPr>
          <w:b/>
        </w:rPr>
        <w:t xml:space="preserve">Mid-Tangential Rib </w:t>
      </w:r>
      <w:r>
        <w:t>(D071052). Pins should seat properly in hole and slot.</w:t>
      </w:r>
    </w:p>
    <w:p w14:paraId="1FB0A1B1" w14:textId="77777777" w:rsidR="001D137C" w:rsidRDefault="00000000" w:rsidP="001D137C">
      <w:pPr>
        <w:spacing w:after="120"/>
        <w:ind w:left="720"/>
        <w:jc w:val="center"/>
      </w:pPr>
      <w:r>
        <w:rPr>
          <w:b/>
          <w:noProof/>
        </w:rPr>
        <w:pict w14:anchorId="0CEDEF17">
          <v:oval id="_x0000_s2193" style="position:absolute;left:0;text-align:left;margin-left:147.95pt;margin-top:169.25pt;width:9pt;height:10.8pt;z-index:251633152" filled="f" strokecolor="red"/>
        </w:pict>
      </w:r>
      <w:r w:rsidR="00AD7E90">
        <w:rPr>
          <w:noProof/>
        </w:rPr>
        <w:drawing>
          <wp:inline distT="0" distB="0" distL="0" distR="0" wp14:anchorId="1EF9F22A" wp14:editId="75CC008F">
            <wp:extent cx="4087495" cy="2736850"/>
            <wp:effectExtent l="19050" t="0" r="8255" b="0"/>
            <wp:docPr id="60" name="Picture 60" descr="pitchfork ste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itchfork step 3"/>
                    <pic:cNvPicPr>
                      <a:picLocks noChangeAspect="1" noChangeArrowheads="1"/>
                    </pic:cNvPicPr>
                  </pic:nvPicPr>
                  <pic:blipFill>
                    <a:blip r:embed="rId66" cstate="print"/>
                    <a:srcRect/>
                    <a:stretch>
                      <a:fillRect/>
                    </a:stretch>
                  </pic:blipFill>
                  <pic:spPr bwMode="auto">
                    <a:xfrm>
                      <a:off x="0" y="0"/>
                      <a:ext cx="4087495" cy="2736850"/>
                    </a:xfrm>
                    <a:prstGeom prst="rect">
                      <a:avLst/>
                    </a:prstGeom>
                    <a:noFill/>
                    <a:ln w="9525">
                      <a:noFill/>
                      <a:miter lim="800000"/>
                      <a:headEnd/>
                      <a:tailEnd/>
                    </a:ln>
                  </pic:spPr>
                </pic:pic>
              </a:graphicData>
            </a:graphic>
          </wp:inline>
        </w:drawing>
      </w:r>
    </w:p>
    <w:p w14:paraId="5637C576" w14:textId="309CCA5C" w:rsidR="001D137C" w:rsidRDefault="001D137C" w:rsidP="00462440">
      <w:pPr>
        <w:spacing w:after="120"/>
        <w:ind w:left="1080"/>
      </w:pPr>
      <w:bookmarkStart w:id="378" w:name="_Toc211927209"/>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30</w:t>
      </w:r>
      <w:r w:rsidR="004F25B4">
        <w:rPr>
          <w:b/>
        </w:rPr>
        <w:fldChar w:fldCharType="end"/>
      </w:r>
      <w:r w:rsidRPr="00CF2879">
        <w:rPr>
          <w:b/>
        </w:rPr>
        <w:t>.</w:t>
      </w:r>
      <w:r>
        <w:rPr>
          <w:b/>
        </w:rPr>
        <w:t xml:space="preserve">  </w:t>
      </w:r>
      <w:r>
        <w:t>Step 3 of Pitchfork Assembly. GS-13 Out 2 Rib mates with dowel pins on back of Mid-Tangential Rib. Note orientation of bottom dowel pin hole in GS-13 Out 2 Rib.</w:t>
      </w:r>
      <w:bookmarkEnd w:id="378"/>
    </w:p>
    <w:p w14:paraId="349F289E" w14:textId="77777777" w:rsidR="001D137C" w:rsidRDefault="001D137C" w:rsidP="00462440">
      <w:pPr>
        <w:spacing w:after="120"/>
        <w:ind w:left="1080"/>
      </w:pPr>
    </w:p>
    <w:p w14:paraId="58E60CB0" w14:textId="77777777" w:rsidR="001D137C" w:rsidRPr="00FF0AF6" w:rsidRDefault="001D137C" w:rsidP="00462440">
      <w:pPr>
        <w:numPr>
          <w:ilvl w:val="0"/>
          <w:numId w:val="37"/>
        </w:numPr>
        <w:tabs>
          <w:tab w:val="clear" w:pos="1080"/>
        </w:tabs>
        <w:spacing w:before="0" w:after="120"/>
        <w:rPr>
          <w:b/>
          <w:sz w:val="28"/>
        </w:rPr>
      </w:pPr>
      <w:r>
        <w:t>Insert (7</w:t>
      </w:r>
      <w:r w:rsidRPr="004E1113">
        <w:t xml:space="preserve">) </w:t>
      </w:r>
      <w:r w:rsidRPr="004E1113">
        <w:rPr>
          <w:b/>
        </w:rPr>
        <w:t>Type 0</w:t>
      </w:r>
      <w:r>
        <w:rPr>
          <w:b/>
        </w:rPr>
        <w:t>1</w:t>
      </w:r>
      <w:r w:rsidRPr="004E1113">
        <w:rPr>
          <w:b/>
        </w:rPr>
        <w:t xml:space="preserve"> Barrel Nuts</w:t>
      </w:r>
      <w:r w:rsidRPr="004E1113">
        <w:t xml:space="preserve"> (D071250</w:t>
      </w:r>
      <w:r w:rsidR="0019596F">
        <w:t xml:space="preserve"> Type </w:t>
      </w:r>
      <w:r w:rsidRPr="004E1113">
        <w:t>0</w:t>
      </w:r>
      <w:r>
        <w:t>1) into holes along the side</w:t>
      </w:r>
      <w:r w:rsidRPr="004E1113">
        <w:t xml:space="preserve"> of the </w:t>
      </w:r>
      <w:r>
        <w:rPr>
          <w:b/>
        </w:rPr>
        <w:t>GS-13 Out 2 Rib</w:t>
      </w:r>
      <w:r>
        <w:t xml:space="preserve"> (D071056). </w:t>
      </w:r>
      <w:r w:rsidRPr="004E1113">
        <w:t xml:space="preserve">Flats should face away from screws. </w:t>
      </w:r>
      <w:r>
        <w:t>Thread in screws. Torque to final spec.</w:t>
      </w:r>
    </w:p>
    <w:p w14:paraId="0C81AD3C" w14:textId="77777777" w:rsidR="001D137C" w:rsidRDefault="001D137C" w:rsidP="00462440">
      <w:pPr>
        <w:spacing w:after="120"/>
        <w:ind w:left="1440"/>
        <w:rPr>
          <w:i/>
        </w:rPr>
      </w:pPr>
      <w:ins w:id="379" w:author="Andrew Stein" w:date="2007-10-22T17:16:00Z">
        <w:r w:rsidRPr="00904337">
          <w:rPr>
            <w:i/>
          </w:rPr>
          <w:t>Hardware</w:t>
        </w:r>
      </w:ins>
      <w:r>
        <w:rPr>
          <w:i/>
        </w:rPr>
        <w:t>:</w:t>
      </w:r>
    </w:p>
    <w:p w14:paraId="65DF7C7C" w14:textId="77777777" w:rsidR="001D137C" w:rsidRDefault="001D137C" w:rsidP="00462440">
      <w:pPr>
        <w:spacing w:after="120"/>
        <w:ind w:left="1440"/>
      </w:pPr>
      <w:r>
        <w:t>(7) 3</w:t>
      </w:r>
      <w:r w:rsidRPr="004E1113">
        <w:t>/</w:t>
      </w:r>
      <w:r>
        <w:t>8</w:t>
      </w:r>
      <w:r w:rsidRPr="004E1113">
        <w:t>”-1</w:t>
      </w:r>
      <w:r>
        <w:t>6</w:t>
      </w:r>
      <w:r w:rsidRPr="004E1113">
        <w:t>x</w:t>
      </w:r>
      <w:r>
        <w:t>1</w:t>
      </w:r>
      <w:r w:rsidRPr="004E1113">
        <w:t>.</w:t>
      </w:r>
      <w:r>
        <w:t>75</w:t>
      </w:r>
      <w:r w:rsidRPr="004E1113">
        <w:t>”</w:t>
      </w:r>
      <w:r>
        <w:t xml:space="preserve"> SHCS</w:t>
      </w:r>
    </w:p>
    <w:p w14:paraId="49B788E6" w14:textId="77777777" w:rsidR="001D137C" w:rsidRDefault="001D137C" w:rsidP="00462440">
      <w:pPr>
        <w:spacing w:after="120"/>
        <w:ind w:left="1440"/>
      </w:pPr>
      <w:r>
        <w:t>(7) 3/8” vented washers</w:t>
      </w:r>
    </w:p>
    <w:p w14:paraId="210BAFF4" w14:textId="77777777" w:rsidR="001D137C" w:rsidRDefault="00000000" w:rsidP="001D137C">
      <w:pPr>
        <w:spacing w:after="120"/>
        <w:ind w:left="720"/>
        <w:jc w:val="center"/>
      </w:pPr>
      <w:r>
        <w:rPr>
          <w:noProof/>
        </w:rPr>
        <w:lastRenderedPageBreak/>
        <w:pict w14:anchorId="2E3E5CD8">
          <v:oval id="_x0000_s2194" style="position:absolute;left:0;text-align:left;margin-left:304.3pt;margin-top:66.95pt;width:9pt;height:105.9pt;z-index:251634176" filled="f" strokecolor="red"/>
        </w:pict>
      </w:r>
      <w:r w:rsidR="00AD7E90">
        <w:rPr>
          <w:noProof/>
        </w:rPr>
        <w:drawing>
          <wp:inline distT="0" distB="0" distL="0" distR="0" wp14:anchorId="297C9DB7" wp14:editId="2CBB47C1">
            <wp:extent cx="4105910" cy="2755265"/>
            <wp:effectExtent l="19050" t="0" r="8890" b="0"/>
            <wp:docPr id="61" name="Picture 61" descr="pitchfork step 3 hard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itchfork step 3 hardware"/>
                    <pic:cNvPicPr>
                      <a:picLocks noChangeAspect="1" noChangeArrowheads="1"/>
                    </pic:cNvPicPr>
                  </pic:nvPicPr>
                  <pic:blipFill>
                    <a:blip r:embed="rId67" cstate="print"/>
                    <a:srcRect/>
                    <a:stretch>
                      <a:fillRect/>
                    </a:stretch>
                  </pic:blipFill>
                  <pic:spPr bwMode="auto">
                    <a:xfrm>
                      <a:off x="0" y="0"/>
                      <a:ext cx="4105910" cy="2755265"/>
                    </a:xfrm>
                    <a:prstGeom prst="rect">
                      <a:avLst/>
                    </a:prstGeom>
                    <a:noFill/>
                    <a:ln w="9525">
                      <a:noFill/>
                      <a:miter lim="800000"/>
                      <a:headEnd/>
                      <a:tailEnd/>
                    </a:ln>
                  </pic:spPr>
                </pic:pic>
              </a:graphicData>
            </a:graphic>
          </wp:inline>
        </w:drawing>
      </w:r>
    </w:p>
    <w:p w14:paraId="5869F9A8" w14:textId="452DF591" w:rsidR="001D137C" w:rsidRDefault="001D137C" w:rsidP="00462440">
      <w:pPr>
        <w:spacing w:after="120"/>
        <w:ind w:left="1080"/>
      </w:pPr>
      <w:bookmarkStart w:id="380" w:name="_Toc211927210"/>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31</w:t>
      </w:r>
      <w:r w:rsidR="004F25B4">
        <w:rPr>
          <w:b/>
        </w:rPr>
        <w:fldChar w:fldCharType="end"/>
      </w:r>
      <w:r w:rsidRPr="00CF2879">
        <w:rPr>
          <w:b/>
        </w:rPr>
        <w:t>.</w:t>
      </w:r>
      <w:r>
        <w:rPr>
          <w:b/>
        </w:rPr>
        <w:t xml:space="preserve">  </w:t>
      </w:r>
      <w:r>
        <w:t>Bolt GS-13 Out 2 Rib to Mid-Tangential Rib, using Type 01 Barrel Nuts. Torque to final spec.</w:t>
      </w:r>
      <w:bookmarkEnd w:id="380"/>
    </w:p>
    <w:p w14:paraId="749B8FF3" w14:textId="77777777" w:rsidR="001D137C" w:rsidRDefault="001D137C" w:rsidP="00462440">
      <w:pPr>
        <w:spacing w:after="120"/>
        <w:ind w:left="1080"/>
      </w:pPr>
    </w:p>
    <w:p w14:paraId="0EEE4907" w14:textId="77777777" w:rsidR="001D137C" w:rsidRDefault="001D137C" w:rsidP="00462440">
      <w:pPr>
        <w:numPr>
          <w:ilvl w:val="0"/>
          <w:numId w:val="37"/>
        </w:numPr>
        <w:spacing w:before="0" w:after="120"/>
      </w:pPr>
      <w:r>
        <w:t xml:space="preserve">Mate </w:t>
      </w:r>
      <w:r>
        <w:rPr>
          <w:b/>
        </w:rPr>
        <w:t>GS-13 Out 1 Rib</w:t>
      </w:r>
      <w:r>
        <w:t xml:space="preserve"> (D071055) to </w:t>
      </w:r>
      <w:r>
        <w:rPr>
          <w:b/>
        </w:rPr>
        <w:t xml:space="preserve">Mid-Tangential Rib </w:t>
      </w:r>
      <w:r>
        <w:t>(D071052). Allow pins to seat properly in hole and slot.</w:t>
      </w:r>
    </w:p>
    <w:p w14:paraId="66744CCF" w14:textId="77777777" w:rsidR="001D137C" w:rsidRDefault="00AD7E90" w:rsidP="001D137C">
      <w:pPr>
        <w:spacing w:after="120"/>
        <w:ind w:left="720"/>
        <w:jc w:val="center"/>
      </w:pPr>
      <w:r>
        <w:rPr>
          <w:noProof/>
        </w:rPr>
        <w:drawing>
          <wp:inline distT="0" distB="0" distL="0" distR="0" wp14:anchorId="27BC7B86" wp14:editId="04DB974E">
            <wp:extent cx="4087495" cy="2743200"/>
            <wp:effectExtent l="19050" t="0" r="8255" b="0"/>
            <wp:docPr id="62" name="Picture 62" descr="pitchfork ste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itchfork step 4"/>
                    <pic:cNvPicPr>
                      <a:picLocks noChangeAspect="1" noChangeArrowheads="1"/>
                    </pic:cNvPicPr>
                  </pic:nvPicPr>
                  <pic:blipFill>
                    <a:blip r:embed="rId68" cstate="print"/>
                    <a:srcRect/>
                    <a:stretch>
                      <a:fillRect/>
                    </a:stretch>
                  </pic:blipFill>
                  <pic:spPr bwMode="auto">
                    <a:xfrm>
                      <a:off x="0" y="0"/>
                      <a:ext cx="4087495" cy="2743200"/>
                    </a:xfrm>
                    <a:prstGeom prst="rect">
                      <a:avLst/>
                    </a:prstGeom>
                    <a:noFill/>
                    <a:ln w="9525">
                      <a:noFill/>
                      <a:miter lim="800000"/>
                      <a:headEnd/>
                      <a:tailEnd/>
                    </a:ln>
                  </pic:spPr>
                </pic:pic>
              </a:graphicData>
            </a:graphic>
          </wp:inline>
        </w:drawing>
      </w:r>
    </w:p>
    <w:p w14:paraId="16B3950B" w14:textId="5753C06C" w:rsidR="001D137C" w:rsidRDefault="001D137C" w:rsidP="00462440">
      <w:pPr>
        <w:spacing w:after="120"/>
        <w:ind w:left="1080"/>
      </w:pPr>
      <w:bookmarkStart w:id="381" w:name="_Toc211927211"/>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32</w:t>
      </w:r>
      <w:r w:rsidR="004F25B4">
        <w:rPr>
          <w:b/>
        </w:rPr>
        <w:fldChar w:fldCharType="end"/>
      </w:r>
      <w:r w:rsidRPr="00CF2879">
        <w:rPr>
          <w:b/>
        </w:rPr>
        <w:t>.</w:t>
      </w:r>
      <w:r>
        <w:rPr>
          <w:b/>
        </w:rPr>
        <w:t xml:space="preserve">  </w:t>
      </w:r>
      <w:r>
        <w:t>Step 4 of Pitchfork Assembly. GS-13 Out 1 Rib mates with Mid-Tangential Rib. Check orientation of Ribs.</w:t>
      </w:r>
      <w:bookmarkEnd w:id="381"/>
    </w:p>
    <w:p w14:paraId="0269736F" w14:textId="77777777" w:rsidR="001D137C" w:rsidRDefault="001D137C" w:rsidP="00462440">
      <w:pPr>
        <w:spacing w:after="120"/>
        <w:ind w:left="1080"/>
      </w:pPr>
    </w:p>
    <w:p w14:paraId="227E11CA" w14:textId="77777777" w:rsidR="001D137C" w:rsidRPr="00444EF9" w:rsidRDefault="001D137C" w:rsidP="00462440">
      <w:pPr>
        <w:numPr>
          <w:ilvl w:val="0"/>
          <w:numId w:val="37"/>
        </w:numPr>
        <w:spacing w:before="0" w:after="120"/>
      </w:pPr>
      <w:r>
        <w:t xml:space="preserve">Insert (7) </w:t>
      </w:r>
      <w:r w:rsidRPr="004E1113">
        <w:rPr>
          <w:b/>
        </w:rPr>
        <w:t>Type 0</w:t>
      </w:r>
      <w:r>
        <w:rPr>
          <w:b/>
        </w:rPr>
        <w:t>1</w:t>
      </w:r>
      <w:r w:rsidRPr="004E1113">
        <w:rPr>
          <w:b/>
        </w:rPr>
        <w:t xml:space="preserve"> Barrel Nuts</w:t>
      </w:r>
      <w:r w:rsidRPr="004E1113">
        <w:t xml:space="preserve"> (D071250</w:t>
      </w:r>
      <w:r w:rsidR="004B03A6">
        <w:t xml:space="preserve"> Type </w:t>
      </w:r>
      <w:r w:rsidRPr="004E1113">
        <w:t>0</w:t>
      </w:r>
      <w:r>
        <w:t>1) into holes along the side</w:t>
      </w:r>
      <w:r w:rsidRPr="004E1113">
        <w:t xml:space="preserve"> of the </w:t>
      </w:r>
      <w:r>
        <w:rPr>
          <w:b/>
        </w:rPr>
        <w:t>GS-13 Out 1 Rib</w:t>
      </w:r>
      <w:r>
        <w:t xml:space="preserve"> (D071055). </w:t>
      </w:r>
      <w:r w:rsidRPr="004E1113">
        <w:t xml:space="preserve">Flats should face away from screws. </w:t>
      </w:r>
      <w:r>
        <w:t>Thread in screws. Torque to final spec.</w:t>
      </w:r>
    </w:p>
    <w:p w14:paraId="597D2928" w14:textId="77777777" w:rsidR="001D137C" w:rsidRDefault="001D137C" w:rsidP="00462440">
      <w:pPr>
        <w:spacing w:after="120"/>
        <w:ind w:left="1440"/>
        <w:rPr>
          <w:i/>
        </w:rPr>
      </w:pPr>
      <w:ins w:id="382" w:author="Andrew Stein" w:date="2007-10-22T17:16:00Z">
        <w:r w:rsidRPr="00904337">
          <w:rPr>
            <w:i/>
          </w:rPr>
          <w:lastRenderedPageBreak/>
          <w:t>Hardware</w:t>
        </w:r>
      </w:ins>
      <w:r>
        <w:rPr>
          <w:i/>
        </w:rPr>
        <w:t>:</w:t>
      </w:r>
    </w:p>
    <w:p w14:paraId="31A0CBE8" w14:textId="77777777" w:rsidR="001D137C" w:rsidRDefault="001D137C" w:rsidP="00462440">
      <w:pPr>
        <w:spacing w:after="120"/>
        <w:ind w:left="1440"/>
      </w:pPr>
      <w:r>
        <w:t>(7) 3</w:t>
      </w:r>
      <w:r w:rsidRPr="004E1113">
        <w:t>/</w:t>
      </w:r>
      <w:r>
        <w:t>8</w:t>
      </w:r>
      <w:r w:rsidRPr="004E1113">
        <w:t>”-1</w:t>
      </w:r>
      <w:r>
        <w:t>6</w:t>
      </w:r>
      <w:r w:rsidRPr="004E1113">
        <w:t>x</w:t>
      </w:r>
      <w:r>
        <w:t>1</w:t>
      </w:r>
      <w:r w:rsidRPr="004E1113">
        <w:t>.</w:t>
      </w:r>
      <w:r>
        <w:t>75</w:t>
      </w:r>
      <w:r w:rsidRPr="004E1113">
        <w:t>”</w:t>
      </w:r>
      <w:r>
        <w:t xml:space="preserve"> SHCS</w:t>
      </w:r>
    </w:p>
    <w:p w14:paraId="00BB5E19" w14:textId="77777777" w:rsidR="001D137C" w:rsidRDefault="001D137C" w:rsidP="00462440">
      <w:pPr>
        <w:spacing w:after="120"/>
        <w:ind w:left="1440"/>
      </w:pPr>
      <w:r>
        <w:t>(7) 3/8” vented washers</w:t>
      </w:r>
    </w:p>
    <w:p w14:paraId="2F159E41" w14:textId="77777777" w:rsidR="001D137C" w:rsidRPr="00B66E27" w:rsidRDefault="00000000" w:rsidP="001D137C">
      <w:pPr>
        <w:spacing w:after="120"/>
        <w:ind w:left="720"/>
        <w:jc w:val="center"/>
      </w:pPr>
      <w:r>
        <w:rPr>
          <w:b/>
          <w:noProof/>
        </w:rPr>
        <w:pict w14:anchorId="774833B8">
          <v:oval id="_x0000_s2197" style="position:absolute;left:0;text-align:left;margin-left:200.85pt;margin-top:71.1pt;width:9pt;height:99pt;z-index:251637248" filled="f" strokecolor="red"/>
        </w:pict>
      </w:r>
      <w:r w:rsidR="00AD7E90">
        <w:rPr>
          <w:noProof/>
        </w:rPr>
        <w:drawing>
          <wp:inline distT="0" distB="0" distL="0" distR="0" wp14:anchorId="27F51660" wp14:editId="00683686">
            <wp:extent cx="4087495" cy="2736850"/>
            <wp:effectExtent l="19050" t="0" r="8255" b="0"/>
            <wp:docPr id="63" name="Picture 63" descr="pitchfork step 4 hard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itchfork step 4 hardware"/>
                    <pic:cNvPicPr>
                      <a:picLocks noChangeAspect="1" noChangeArrowheads="1"/>
                    </pic:cNvPicPr>
                  </pic:nvPicPr>
                  <pic:blipFill>
                    <a:blip r:embed="rId69" cstate="print"/>
                    <a:srcRect/>
                    <a:stretch>
                      <a:fillRect/>
                    </a:stretch>
                  </pic:blipFill>
                  <pic:spPr bwMode="auto">
                    <a:xfrm>
                      <a:off x="0" y="0"/>
                      <a:ext cx="4087495" cy="2736850"/>
                    </a:xfrm>
                    <a:prstGeom prst="rect">
                      <a:avLst/>
                    </a:prstGeom>
                    <a:noFill/>
                    <a:ln w="9525">
                      <a:noFill/>
                      <a:miter lim="800000"/>
                      <a:headEnd/>
                      <a:tailEnd/>
                    </a:ln>
                  </pic:spPr>
                </pic:pic>
              </a:graphicData>
            </a:graphic>
          </wp:inline>
        </w:drawing>
      </w:r>
    </w:p>
    <w:p w14:paraId="6B64EDCB" w14:textId="6DFF5BAC" w:rsidR="001D137C" w:rsidRDefault="001D137C" w:rsidP="00462440">
      <w:pPr>
        <w:spacing w:after="120"/>
        <w:ind w:left="1080"/>
      </w:pPr>
      <w:bookmarkStart w:id="383" w:name="_Toc211927212"/>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33</w:t>
      </w:r>
      <w:r w:rsidR="004F25B4">
        <w:rPr>
          <w:b/>
        </w:rPr>
        <w:fldChar w:fldCharType="end"/>
      </w:r>
      <w:r w:rsidRPr="00CF2879">
        <w:rPr>
          <w:b/>
        </w:rPr>
        <w:t>.</w:t>
      </w:r>
      <w:r>
        <w:rPr>
          <w:b/>
        </w:rPr>
        <w:t xml:space="preserve">  </w:t>
      </w:r>
      <w:r>
        <w:t>Bolt GS-13 Out 1 Rib to Mid-Tangential Rib, using Type 01 Barrel Nuts. Torque to final spec.</w:t>
      </w:r>
      <w:bookmarkEnd w:id="383"/>
    </w:p>
    <w:p w14:paraId="1A036359" w14:textId="77777777" w:rsidR="001D137C" w:rsidRDefault="001D137C" w:rsidP="00462440">
      <w:pPr>
        <w:spacing w:after="120"/>
        <w:ind w:left="1080"/>
      </w:pPr>
    </w:p>
    <w:p w14:paraId="0F06FA11" w14:textId="3A161780" w:rsidR="001D137C" w:rsidRPr="0069451D" w:rsidRDefault="001D137C" w:rsidP="00462440">
      <w:pPr>
        <w:numPr>
          <w:ilvl w:val="0"/>
          <w:numId w:val="34"/>
        </w:numPr>
        <w:spacing w:before="0" w:after="120"/>
        <w:rPr>
          <w:b/>
          <w:sz w:val="28"/>
        </w:rPr>
      </w:pPr>
      <w:r>
        <w:t xml:space="preserve">Screw </w:t>
      </w:r>
      <w:r>
        <w:rPr>
          <w:b/>
        </w:rPr>
        <w:t>Outer Wall, Bracket 90</w:t>
      </w:r>
      <w:r>
        <w:t xml:space="preserve"> (D071061) onto side of </w:t>
      </w:r>
      <w:r w:rsidRPr="0022622B">
        <w:rPr>
          <w:b/>
        </w:rPr>
        <w:t>GS-13 Out 2 Rib</w:t>
      </w:r>
      <w:r>
        <w:t xml:space="preserve"> (D071056), in orientation shown in </w:t>
      </w:r>
      <w:r w:rsidR="00000000">
        <w:fldChar w:fldCharType="begin"/>
      </w:r>
      <w:r w:rsidR="00000000">
        <w:instrText xml:space="preserve"> REF _Ref183251573 \h  \* MERGEFORMAT </w:instrText>
      </w:r>
      <w:r w:rsidR="00000000">
        <w:fldChar w:fldCharType="separate"/>
      </w:r>
      <w:r w:rsidR="00181187" w:rsidRPr="00181187">
        <w:t xml:space="preserve">Figure </w:t>
      </w:r>
      <w:r w:rsidR="00181187" w:rsidRPr="00181187">
        <w:rPr>
          <w:noProof/>
        </w:rPr>
        <w:t>3.34</w:t>
      </w:r>
      <w:r w:rsidR="00000000">
        <w:fldChar w:fldCharType="end"/>
      </w:r>
      <w:r>
        <w:t>. Snug screws, but do not torque, yet.</w:t>
      </w:r>
    </w:p>
    <w:p w14:paraId="19B42283" w14:textId="77777777" w:rsidR="001D137C" w:rsidRDefault="001D137C" w:rsidP="00462440">
      <w:pPr>
        <w:spacing w:after="120"/>
        <w:ind w:left="1440"/>
        <w:rPr>
          <w:i/>
        </w:rPr>
      </w:pPr>
      <w:ins w:id="384" w:author="Andrew Stein" w:date="2007-10-22T17:16:00Z">
        <w:r w:rsidRPr="00904337">
          <w:rPr>
            <w:i/>
          </w:rPr>
          <w:t>Hardware</w:t>
        </w:r>
      </w:ins>
      <w:r>
        <w:rPr>
          <w:i/>
        </w:rPr>
        <w:t>:</w:t>
      </w:r>
    </w:p>
    <w:p w14:paraId="2E9CC83E" w14:textId="77777777" w:rsidR="001D137C" w:rsidRDefault="001D137C" w:rsidP="00462440">
      <w:pPr>
        <w:spacing w:after="120"/>
        <w:ind w:left="1440"/>
      </w:pPr>
      <w:r>
        <w:t>(6) 3/8”-16x1.</w:t>
      </w:r>
      <w:r w:rsidR="0048682D">
        <w:t>2</w:t>
      </w:r>
      <w:r>
        <w:t>5” SHCS</w:t>
      </w:r>
    </w:p>
    <w:p w14:paraId="4FBAC565" w14:textId="77777777" w:rsidR="001D137C" w:rsidRDefault="001D137C" w:rsidP="00462440">
      <w:pPr>
        <w:spacing w:after="120"/>
        <w:ind w:left="1440"/>
      </w:pPr>
      <w:r>
        <w:t>(6) 3/8” vented washers</w:t>
      </w:r>
    </w:p>
    <w:p w14:paraId="4B33897C" w14:textId="77777777" w:rsidR="001D137C" w:rsidRDefault="00AD7E90" w:rsidP="001D137C">
      <w:pPr>
        <w:spacing w:after="120"/>
        <w:ind w:left="720"/>
        <w:jc w:val="center"/>
      </w:pPr>
      <w:r>
        <w:rPr>
          <w:noProof/>
        </w:rPr>
        <w:lastRenderedPageBreak/>
        <w:drawing>
          <wp:inline distT="0" distB="0" distL="0" distR="0" wp14:anchorId="39005765" wp14:editId="5D2597AE">
            <wp:extent cx="4087495" cy="2743200"/>
            <wp:effectExtent l="19050" t="0" r="8255" b="0"/>
            <wp:docPr id="64" name="Picture 64" descr="outer wall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outer wall bracket"/>
                    <pic:cNvPicPr>
                      <a:picLocks noChangeAspect="1" noChangeArrowheads="1"/>
                    </pic:cNvPicPr>
                  </pic:nvPicPr>
                  <pic:blipFill>
                    <a:blip r:embed="rId70" cstate="print"/>
                    <a:srcRect/>
                    <a:stretch>
                      <a:fillRect/>
                    </a:stretch>
                  </pic:blipFill>
                  <pic:spPr bwMode="auto">
                    <a:xfrm>
                      <a:off x="0" y="0"/>
                      <a:ext cx="4087495" cy="2743200"/>
                    </a:xfrm>
                    <a:prstGeom prst="rect">
                      <a:avLst/>
                    </a:prstGeom>
                    <a:noFill/>
                    <a:ln w="9525">
                      <a:noFill/>
                      <a:miter lim="800000"/>
                      <a:headEnd/>
                      <a:tailEnd/>
                    </a:ln>
                  </pic:spPr>
                </pic:pic>
              </a:graphicData>
            </a:graphic>
          </wp:inline>
        </w:drawing>
      </w:r>
    </w:p>
    <w:p w14:paraId="132E3311" w14:textId="2458A87B" w:rsidR="001D137C" w:rsidRDefault="001D137C" w:rsidP="00462440">
      <w:pPr>
        <w:spacing w:after="120"/>
        <w:ind w:left="1080"/>
      </w:pPr>
      <w:bookmarkStart w:id="385" w:name="_Ref183251573"/>
      <w:bookmarkStart w:id="386" w:name="_Toc211927213"/>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34</w:t>
      </w:r>
      <w:r w:rsidR="004F25B4">
        <w:rPr>
          <w:b/>
        </w:rPr>
        <w:fldChar w:fldCharType="end"/>
      </w:r>
      <w:bookmarkEnd w:id="385"/>
      <w:r w:rsidRPr="00CF2879">
        <w:rPr>
          <w:b/>
        </w:rPr>
        <w:t>.</w:t>
      </w:r>
      <w:r>
        <w:rPr>
          <w:b/>
        </w:rPr>
        <w:t xml:space="preserve">  </w:t>
      </w:r>
      <w:r>
        <w:t>90 Deg Outer Wall Bracket mounted to Pitchfork Assembly. The screws for the Bracket are not torqued until later in the assembly of Stage 1.</w:t>
      </w:r>
      <w:bookmarkEnd w:id="386"/>
    </w:p>
    <w:p w14:paraId="6E69BE8F" w14:textId="77777777" w:rsidR="001D137C" w:rsidRDefault="001D137C" w:rsidP="00462440">
      <w:pPr>
        <w:spacing w:after="120"/>
        <w:ind w:left="1080"/>
      </w:pPr>
    </w:p>
    <w:p w14:paraId="69C0544E" w14:textId="77777777" w:rsidR="001D137C" w:rsidRPr="001E023B" w:rsidRDefault="001D137C" w:rsidP="00462440">
      <w:pPr>
        <w:numPr>
          <w:ilvl w:val="0"/>
          <w:numId w:val="34"/>
        </w:numPr>
        <w:spacing w:before="0" w:after="120"/>
        <w:rPr>
          <w:b/>
          <w:sz w:val="28"/>
        </w:rPr>
      </w:pPr>
      <w:r>
        <w:t xml:space="preserve">Flip over </w:t>
      </w:r>
      <w:r>
        <w:rPr>
          <w:b/>
        </w:rPr>
        <w:t>Pitchfork Assembly</w:t>
      </w:r>
      <w:r>
        <w:t xml:space="preserve">. </w:t>
      </w:r>
      <w:r>
        <w:rPr>
          <w:i/>
        </w:rPr>
        <w:t xml:space="preserve">Caution: assembly is heavy (96 </w:t>
      </w:r>
      <w:proofErr w:type="spellStart"/>
      <w:r>
        <w:rPr>
          <w:i/>
        </w:rPr>
        <w:t>lbs</w:t>
      </w:r>
      <w:proofErr w:type="spellEnd"/>
      <w:r>
        <w:rPr>
          <w:i/>
        </w:rPr>
        <w:t>)!</w:t>
      </w:r>
      <w:r>
        <w:t xml:space="preserve"> Press (4) 3/</w:t>
      </w:r>
      <w:proofErr w:type="gramStart"/>
      <w:r>
        <w:t>8”x.</w:t>
      </w:r>
      <w:proofErr w:type="gramEnd"/>
      <w:r>
        <w:t xml:space="preserve">75” pins into bottom of </w:t>
      </w:r>
      <w:r>
        <w:rPr>
          <w:b/>
        </w:rPr>
        <w:t xml:space="preserve">Radial Ribs </w:t>
      </w:r>
      <w:r>
        <w:t>(D071068 and D071069). Pins should remain .25” proud of the plate surfaces.</w:t>
      </w:r>
    </w:p>
    <w:p w14:paraId="126F24F5" w14:textId="77777777" w:rsidR="001D137C" w:rsidRDefault="00000000" w:rsidP="001D137C">
      <w:pPr>
        <w:spacing w:after="120"/>
        <w:ind w:left="720"/>
        <w:jc w:val="center"/>
      </w:pPr>
      <w:r>
        <w:rPr>
          <w:noProof/>
        </w:rPr>
        <w:pict w14:anchorId="0638DC36">
          <v:oval id="_x0000_s2201" style="position:absolute;left:0;text-align:left;margin-left:146.7pt;margin-top:66.05pt;width:9pt;height:9pt;z-index:251641344" filled="f" strokecolor="red"/>
        </w:pict>
      </w:r>
      <w:r>
        <w:rPr>
          <w:noProof/>
        </w:rPr>
        <w:pict w14:anchorId="4E64A99B">
          <v:oval id="_x0000_s2202" style="position:absolute;left:0;text-align:left;margin-left:234.45pt;margin-top:106.25pt;width:9pt;height:9pt;z-index:251642368" filled="f" strokecolor="red"/>
        </w:pict>
      </w:r>
      <w:r>
        <w:rPr>
          <w:noProof/>
        </w:rPr>
        <w:pict w14:anchorId="06CB7CAC">
          <v:oval id="_x0000_s2200" style="position:absolute;left:0;text-align:left;margin-left:318pt;margin-top:23.6pt;width:9pt;height:9pt;z-index:251640320" filled="f" strokecolor="red"/>
        </w:pict>
      </w:r>
      <w:r>
        <w:rPr>
          <w:noProof/>
        </w:rPr>
        <w:pict w14:anchorId="477A9266">
          <v:oval id="_x0000_s2203" style="position:absolute;left:0;text-align:left;margin-left:202.95pt;margin-top:38.45pt;width:9pt;height:9pt;z-index:251643392" filled="f" strokecolor="red"/>
        </w:pict>
      </w:r>
      <w:r w:rsidR="00AD7E90">
        <w:rPr>
          <w:noProof/>
        </w:rPr>
        <w:drawing>
          <wp:inline distT="0" distB="0" distL="0" distR="0" wp14:anchorId="444F2A92" wp14:editId="2C2102E0">
            <wp:extent cx="4105910" cy="2743200"/>
            <wp:effectExtent l="19050" t="0" r="8890" b="0"/>
            <wp:docPr id="65" name="Picture 65" descr="btm pins in pitchf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btm pins in pitchfork"/>
                    <pic:cNvPicPr>
                      <a:picLocks noChangeAspect="1" noChangeArrowheads="1"/>
                    </pic:cNvPicPr>
                  </pic:nvPicPr>
                  <pic:blipFill>
                    <a:blip r:embed="rId71" cstate="print"/>
                    <a:srcRect/>
                    <a:stretch>
                      <a:fillRect/>
                    </a:stretch>
                  </pic:blipFill>
                  <pic:spPr bwMode="auto">
                    <a:xfrm>
                      <a:off x="0" y="0"/>
                      <a:ext cx="4105910" cy="2743200"/>
                    </a:xfrm>
                    <a:prstGeom prst="rect">
                      <a:avLst/>
                    </a:prstGeom>
                    <a:noFill/>
                    <a:ln w="9525">
                      <a:noFill/>
                      <a:miter lim="800000"/>
                      <a:headEnd/>
                      <a:tailEnd/>
                    </a:ln>
                  </pic:spPr>
                </pic:pic>
              </a:graphicData>
            </a:graphic>
          </wp:inline>
        </w:drawing>
      </w:r>
    </w:p>
    <w:p w14:paraId="4CE97EB4" w14:textId="043ED219" w:rsidR="001D137C" w:rsidRDefault="001D137C" w:rsidP="00462440">
      <w:pPr>
        <w:spacing w:after="120"/>
        <w:ind w:left="1080"/>
      </w:pPr>
      <w:bookmarkStart w:id="387" w:name="_Toc211927214"/>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35</w:t>
      </w:r>
      <w:r w:rsidR="004F25B4">
        <w:rPr>
          <w:b/>
        </w:rPr>
        <w:fldChar w:fldCharType="end"/>
      </w:r>
      <w:r w:rsidRPr="00CF2879">
        <w:rPr>
          <w:b/>
        </w:rPr>
        <w:t>.</w:t>
      </w:r>
      <w:r>
        <w:rPr>
          <w:b/>
        </w:rPr>
        <w:t xml:space="preserve">  </w:t>
      </w:r>
      <w:r>
        <w:t>Dowel pins pressed into bottom of Pitchfork Assembly. After this step, the Pitchforks are ready for installation in Stage 1.</w:t>
      </w:r>
      <w:bookmarkEnd w:id="387"/>
    </w:p>
    <w:p w14:paraId="34AEA5F8" w14:textId="77777777" w:rsidR="001D137C" w:rsidRPr="00F207DA" w:rsidRDefault="001D137C" w:rsidP="00462440">
      <w:pPr>
        <w:spacing w:after="120"/>
        <w:ind w:left="1080"/>
        <w:rPr>
          <w:b/>
          <w:sz w:val="28"/>
        </w:rPr>
      </w:pPr>
    </w:p>
    <w:p w14:paraId="2B21E81F" w14:textId="77777777" w:rsidR="001D137C" w:rsidRPr="00691721" w:rsidRDefault="001D137C" w:rsidP="00462440">
      <w:pPr>
        <w:numPr>
          <w:ilvl w:val="0"/>
          <w:numId w:val="34"/>
        </w:numPr>
        <w:spacing w:before="0" w:after="120"/>
        <w:rPr>
          <w:b/>
          <w:sz w:val="28"/>
        </w:rPr>
      </w:pPr>
      <w:r>
        <w:rPr>
          <w:b/>
        </w:rPr>
        <w:t xml:space="preserve">Pitchfork Assembly </w:t>
      </w:r>
      <w:r>
        <w:t>is now complete. Set aside for later use.</w:t>
      </w:r>
    </w:p>
    <w:p w14:paraId="4ED2BC9C" w14:textId="77777777" w:rsidR="001D137C" w:rsidRPr="008B2759" w:rsidRDefault="001D137C" w:rsidP="00462440">
      <w:pPr>
        <w:tabs>
          <w:tab w:val="left" w:pos="1080"/>
        </w:tabs>
        <w:spacing w:after="120"/>
        <w:rPr>
          <w:b/>
        </w:rPr>
      </w:pPr>
    </w:p>
    <w:p w14:paraId="059A943A" w14:textId="77777777" w:rsidR="001D137C" w:rsidRDefault="001D137C" w:rsidP="005078B3">
      <w:pPr>
        <w:pStyle w:val="Heading2"/>
      </w:pPr>
      <w:r>
        <w:lastRenderedPageBreak/>
        <w:t xml:space="preserve">Build Up </w:t>
      </w:r>
      <w:r w:rsidR="004A3BB0">
        <w:t>T</w:t>
      </w:r>
      <w:r>
        <w:t xml:space="preserve">op of Stage 1 Frame Assembly </w:t>
      </w:r>
      <w:bookmarkStart w:id="388" w:name="OLE_LINK15"/>
      <w:bookmarkStart w:id="389" w:name="OLE_LINK16"/>
      <w:r>
        <w:t>(D0</w:t>
      </w:r>
      <w:r w:rsidR="004A3BB0">
        <w:t>900154</w:t>
      </w:r>
      <w:r>
        <w:t>)</w:t>
      </w:r>
      <w:bookmarkEnd w:id="388"/>
      <w:bookmarkEnd w:id="389"/>
    </w:p>
    <w:p w14:paraId="16352999" w14:textId="77777777" w:rsidR="001D137C" w:rsidRPr="00F741CA" w:rsidRDefault="001D137C" w:rsidP="00462440">
      <w:pPr>
        <w:numPr>
          <w:ilvl w:val="0"/>
          <w:numId w:val="35"/>
        </w:numPr>
        <w:spacing w:before="0" w:after="120"/>
      </w:pPr>
      <w:r>
        <w:t xml:space="preserve">Lower each of </w:t>
      </w:r>
      <w:r w:rsidRPr="00F207DA">
        <w:t xml:space="preserve">(3) </w:t>
      </w:r>
      <w:r w:rsidRPr="00F207DA">
        <w:rPr>
          <w:b/>
        </w:rPr>
        <w:t>Boxwork Assemblies</w:t>
      </w:r>
      <w:r>
        <w:rPr>
          <w:b/>
        </w:rPr>
        <w:t xml:space="preserve"> </w:t>
      </w:r>
      <w:r>
        <w:t>(D071422)</w:t>
      </w:r>
      <w:r w:rsidRPr="00F207DA">
        <w:rPr>
          <w:b/>
        </w:rPr>
        <w:t xml:space="preserve"> </w:t>
      </w:r>
      <w:r w:rsidRPr="00F207DA">
        <w:t>on</w:t>
      </w:r>
      <w:r>
        <w:t>to</w:t>
      </w:r>
      <w:r w:rsidRPr="00F207DA">
        <w:t xml:space="preserve"> </w:t>
      </w:r>
      <w:r w:rsidRPr="00F207DA">
        <w:rPr>
          <w:b/>
        </w:rPr>
        <w:t>Stage 1 Floor</w:t>
      </w:r>
      <w:r>
        <w:rPr>
          <w:b/>
        </w:rPr>
        <w:t xml:space="preserve"> </w:t>
      </w:r>
      <w:r>
        <w:t>(D071051)</w:t>
      </w:r>
      <w:r w:rsidRPr="00F207DA">
        <w:t xml:space="preserve">. </w:t>
      </w:r>
      <w:r>
        <w:t>Make sure all</w:t>
      </w:r>
      <w:r w:rsidRPr="00F207DA">
        <w:t xml:space="preserve"> </w:t>
      </w:r>
      <w:r>
        <w:t xml:space="preserve">(3) </w:t>
      </w:r>
      <w:r w:rsidRPr="00F207DA">
        <w:t>pins</w:t>
      </w:r>
      <w:r>
        <w:t xml:space="preserve"> in bottom of each </w:t>
      </w:r>
      <w:r>
        <w:rPr>
          <w:b/>
        </w:rPr>
        <w:t>Boxwork</w:t>
      </w:r>
      <w:r w:rsidRPr="00F207DA">
        <w:t xml:space="preserve"> seat</w:t>
      </w:r>
      <w:r>
        <w:t xml:space="preserve"> properly in their mating holes and slots.</w:t>
      </w:r>
      <w:r w:rsidRPr="00F741CA">
        <w:rPr>
          <w:i/>
        </w:rPr>
        <w:t xml:space="preserve"> </w:t>
      </w:r>
      <w:r>
        <w:rPr>
          <w:i/>
        </w:rPr>
        <w:t xml:space="preserve">Caution: Boxwork Assemblies are heavy (92 </w:t>
      </w:r>
      <w:proofErr w:type="spellStart"/>
      <w:r>
        <w:rPr>
          <w:i/>
        </w:rPr>
        <w:t>lbs</w:t>
      </w:r>
      <w:proofErr w:type="spellEnd"/>
      <w:r>
        <w:rPr>
          <w:i/>
        </w:rPr>
        <w:t>)!</w:t>
      </w:r>
    </w:p>
    <w:p w14:paraId="108992B9" w14:textId="77777777" w:rsidR="001D137C" w:rsidRDefault="002B02D7" w:rsidP="001D137C">
      <w:pPr>
        <w:spacing w:after="120"/>
        <w:ind w:left="720"/>
        <w:jc w:val="center"/>
      </w:pPr>
      <w:r>
        <w:rPr>
          <w:noProof/>
        </w:rPr>
        <w:drawing>
          <wp:inline distT="0" distB="0" distL="0" distR="0" wp14:anchorId="09780B11" wp14:editId="5D4D4DC9">
            <wp:extent cx="4090553" cy="2434710"/>
            <wp:effectExtent l="19050" t="0" r="5197" b="0"/>
            <wp:docPr id="239" name="Picture 238" descr="boxworks on stage 1 flo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works on stage 1 floor.JPG"/>
                    <pic:cNvPicPr/>
                  </pic:nvPicPr>
                  <pic:blipFill>
                    <a:blip r:embed="rId72" cstate="print"/>
                    <a:stretch>
                      <a:fillRect/>
                    </a:stretch>
                  </pic:blipFill>
                  <pic:spPr>
                    <a:xfrm>
                      <a:off x="0" y="0"/>
                      <a:ext cx="4096600" cy="2438309"/>
                    </a:xfrm>
                    <a:prstGeom prst="rect">
                      <a:avLst/>
                    </a:prstGeom>
                  </pic:spPr>
                </pic:pic>
              </a:graphicData>
            </a:graphic>
          </wp:inline>
        </w:drawing>
      </w:r>
    </w:p>
    <w:p w14:paraId="08CE8945" w14:textId="6955D273" w:rsidR="001D137C" w:rsidRDefault="001D137C" w:rsidP="00462440">
      <w:pPr>
        <w:spacing w:after="120"/>
        <w:ind w:left="1080"/>
      </w:pPr>
      <w:bookmarkStart w:id="390" w:name="_Toc211927215"/>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36</w:t>
      </w:r>
      <w:r w:rsidR="004F25B4">
        <w:rPr>
          <w:b/>
        </w:rPr>
        <w:fldChar w:fldCharType="end"/>
      </w:r>
      <w:r w:rsidRPr="00CF2879">
        <w:rPr>
          <w:b/>
        </w:rPr>
        <w:t>.</w:t>
      </w:r>
      <w:r>
        <w:rPr>
          <w:b/>
        </w:rPr>
        <w:t xml:space="preserve">  </w:t>
      </w:r>
      <w:proofErr w:type="spellStart"/>
      <w:r>
        <w:t>Boxworks</w:t>
      </w:r>
      <w:proofErr w:type="spellEnd"/>
      <w:r>
        <w:t xml:space="preserve"> placed on top surface of Stage 1 Floor.</w:t>
      </w:r>
      <w:bookmarkEnd w:id="390"/>
    </w:p>
    <w:p w14:paraId="7674C92C" w14:textId="77777777" w:rsidR="001D137C" w:rsidRPr="00F741CA" w:rsidRDefault="001D137C" w:rsidP="00462440">
      <w:pPr>
        <w:spacing w:after="120"/>
      </w:pPr>
    </w:p>
    <w:p w14:paraId="79568428" w14:textId="77777777" w:rsidR="001D137C" w:rsidRDefault="001D137C" w:rsidP="00462440">
      <w:pPr>
        <w:numPr>
          <w:ilvl w:val="0"/>
          <w:numId w:val="35"/>
        </w:numPr>
        <w:spacing w:before="0" w:after="120"/>
      </w:pPr>
      <w:r w:rsidRPr="00F207DA">
        <w:t>Place</w:t>
      </w:r>
      <w:r>
        <w:t xml:space="preserve"> (75) </w:t>
      </w:r>
      <w:r>
        <w:rPr>
          <w:b/>
        </w:rPr>
        <w:t>Type 01</w:t>
      </w:r>
      <w:r w:rsidRPr="00F207DA">
        <w:t xml:space="preserve"> </w:t>
      </w:r>
      <w:r w:rsidRPr="00F207DA">
        <w:rPr>
          <w:b/>
        </w:rPr>
        <w:t>Barrel Nuts</w:t>
      </w:r>
      <w:r>
        <w:rPr>
          <w:b/>
        </w:rPr>
        <w:t xml:space="preserve"> </w:t>
      </w:r>
      <w:r>
        <w:t>(D071250</w:t>
      </w:r>
      <w:r w:rsidR="004B03A6">
        <w:t xml:space="preserve"> Type </w:t>
      </w:r>
      <w:r>
        <w:t>01)</w:t>
      </w:r>
      <w:r w:rsidRPr="00F207DA">
        <w:t xml:space="preserve"> in holes lining the bottom of the </w:t>
      </w:r>
      <w:r>
        <w:rPr>
          <w:b/>
        </w:rPr>
        <w:t xml:space="preserve">Radial </w:t>
      </w:r>
      <w:r>
        <w:t xml:space="preserve">and </w:t>
      </w:r>
      <w:r>
        <w:rPr>
          <w:b/>
        </w:rPr>
        <w:t>Mid-Tangential Ribs</w:t>
      </w:r>
      <w:r w:rsidRPr="00F207DA">
        <w:t xml:space="preserve"> within each </w:t>
      </w:r>
      <w:r w:rsidRPr="00F207DA">
        <w:rPr>
          <w:b/>
        </w:rPr>
        <w:t>Boxwork Assembly</w:t>
      </w:r>
      <w:r w:rsidRPr="00F207DA">
        <w:t>.</w:t>
      </w:r>
      <w:r>
        <w:t xml:space="preserve"> Place (27) </w:t>
      </w:r>
      <w:r>
        <w:rPr>
          <w:b/>
        </w:rPr>
        <w:t>Type 00</w:t>
      </w:r>
      <w:r w:rsidRPr="00F207DA">
        <w:t xml:space="preserve"> </w:t>
      </w:r>
      <w:r w:rsidRPr="00F207DA">
        <w:rPr>
          <w:b/>
        </w:rPr>
        <w:t>Barrel Nuts</w:t>
      </w:r>
      <w:r>
        <w:rPr>
          <w:b/>
        </w:rPr>
        <w:t xml:space="preserve"> </w:t>
      </w:r>
      <w:r>
        <w:t>(D071250</w:t>
      </w:r>
      <w:r w:rsidR="004B03A6">
        <w:t xml:space="preserve"> Type </w:t>
      </w:r>
      <w:r>
        <w:t>00)</w:t>
      </w:r>
      <w:r w:rsidRPr="00F207DA">
        <w:t xml:space="preserve"> in</w:t>
      </w:r>
      <w:r>
        <w:t xml:space="preserve"> holes lining the bottom of the </w:t>
      </w:r>
      <w:r>
        <w:rPr>
          <w:b/>
        </w:rPr>
        <w:t>Center-Tangential Ribs</w:t>
      </w:r>
      <w:r>
        <w:t>.</w:t>
      </w:r>
      <w:r w:rsidRPr="00F207DA">
        <w:t xml:space="preserve"> Align flats opposite screws.</w:t>
      </w:r>
    </w:p>
    <w:p w14:paraId="0718F762" w14:textId="77777777" w:rsidR="0076685D" w:rsidRDefault="00000000" w:rsidP="001D137C">
      <w:pPr>
        <w:spacing w:after="120"/>
        <w:ind w:left="720"/>
        <w:jc w:val="center"/>
      </w:pPr>
      <w:r>
        <w:rPr>
          <w:noProof/>
        </w:rPr>
        <w:pict w14:anchorId="79AE0436">
          <v:roundrect id="_x0000_s2213" style="position:absolute;left:0;text-align:left;margin-left:227.25pt;margin-top:16pt;width:127.85pt;height:28.25pt;z-index:251653632" arcsize="10923f" fillcolor="#f79646 [3209]" strokecolor="#f2f2f2 [3041]" strokeweight="3pt">
            <v:shadow on="t" type="perspective" color="#974706 [1609]" opacity=".5" offset="1pt" offset2="-1pt"/>
            <v:textbox style="mso-next-textbox:#_x0000_s2213">
              <w:txbxContent>
                <w:p w14:paraId="1E71EF80" w14:textId="77777777" w:rsidR="00B73918" w:rsidRDefault="00B73918" w:rsidP="007C2D45">
                  <w:pPr>
                    <w:spacing w:before="0"/>
                    <w:jc w:val="center"/>
                  </w:pPr>
                  <w:r>
                    <w:t>Type 00 Barrel Nuts</w:t>
                  </w:r>
                </w:p>
              </w:txbxContent>
            </v:textbox>
          </v:roundrect>
        </w:pict>
      </w:r>
      <w:r>
        <w:rPr>
          <w:noProof/>
        </w:rPr>
        <w:pict w14:anchorId="23E496E9">
          <v:roundrect id="_x0000_s2212" style="position:absolute;left:0;text-align:left;margin-left:190.9pt;margin-top:202pt;width:130.2pt;height:26.8pt;z-index:251652608" arcsize="10923f" fillcolor="#f79646 [3209]" strokecolor="#f2f2f2 [3041]" strokeweight="3pt">
            <v:shadow on="t" type="perspective" color="#974706 [1609]" opacity=".5" offset="1pt" offset2="-1pt"/>
            <v:textbox style="mso-next-textbox:#_x0000_s2212">
              <w:txbxContent>
                <w:p w14:paraId="0BA697DC" w14:textId="77777777" w:rsidR="00B73918" w:rsidRDefault="00B73918" w:rsidP="007C2D45">
                  <w:pPr>
                    <w:spacing w:before="0"/>
                    <w:jc w:val="center"/>
                  </w:pPr>
                  <w:r>
                    <w:t>Type 01 Barrel Nuts</w:t>
                  </w:r>
                </w:p>
              </w:txbxContent>
            </v:textbox>
          </v:roundrect>
        </w:pict>
      </w:r>
      <w:r>
        <w:rPr>
          <w:noProof/>
        </w:rPr>
        <w:pict w14:anchorId="137E35E6">
          <v:line id="_x0000_s2208" style="position:absolute;left:0;text-align:left;flip:x y;z-index:251648512" from="163pt,129.15pt" to="216.95pt,209.9pt" strokecolor="red" strokeweight="1.5pt">
            <v:stroke endarrow="block"/>
          </v:line>
        </w:pict>
      </w:r>
      <w:r>
        <w:rPr>
          <w:noProof/>
        </w:rPr>
        <w:pict w14:anchorId="6BE67671">
          <v:oval id="_x0000_s2207" style="position:absolute;left:0;text-align:left;margin-left:115pt;margin-top:116.85pt;width:74.95pt;height:8.95pt;rotation:1046451fd;z-index:251647488" filled="f" strokecolor="red" strokeweight="1.5pt"/>
        </w:pict>
      </w:r>
      <w:r>
        <w:rPr>
          <w:noProof/>
        </w:rPr>
        <w:pict w14:anchorId="035ACE9B">
          <v:line id="_x0000_s2209" style="position:absolute;left:0;text-align:left;flip:y;z-index:251649536" from="287.1pt,129.1pt" to="347.85pt,209.9pt" strokecolor="red" strokeweight="1.5pt">
            <v:stroke endarrow="block"/>
          </v:line>
        </w:pict>
      </w:r>
      <w:r>
        <w:rPr>
          <w:noProof/>
        </w:rPr>
        <w:pict w14:anchorId="4DB4C608">
          <v:oval id="_x0000_s2206" style="position:absolute;left:0;text-align:left;margin-left:321.65pt;margin-top:116.3pt;width:77.4pt;height:8.95pt;rotation:-1010707fd;z-index:251646464" filled="f" strokecolor="red" strokeweight="1.5pt"/>
        </w:pict>
      </w:r>
      <w:r>
        <w:rPr>
          <w:noProof/>
        </w:rPr>
        <w:pict w14:anchorId="2B1E03D0">
          <v:oval id="_x0000_s2204" style="position:absolute;left:0;text-align:left;margin-left:224.45pt;margin-top:174.1pt;width:63pt;height:8.95pt;z-index:251644416" filled="f" strokecolor="red" strokeweight="1.5pt"/>
        </w:pict>
      </w:r>
      <w:r>
        <w:rPr>
          <w:noProof/>
        </w:rPr>
        <w:pict w14:anchorId="39851369">
          <v:line id="_x0000_s2210" style="position:absolute;left:0;text-align:left;flip:x;z-index:251650560" from="258.85pt,44.25pt" to="291.7pt,151pt" strokecolor="red" strokeweight="1.5pt">
            <v:stroke endarrow="block"/>
          </v:line>
        </w:pict>
      </w:r>
      <w:r>
        <w:rPr>
          <w:noProof/>
        </w:rPr>
        <w:pict w14:anchorId="41467C9C">
          <v:line id="_x0000_s2211" style="position:absolute;left:0;text-align:left;flip:y;z-index:251651584" from="256.15pt,183.2pt" to="256.15pt,200.15pt" strokecolor="red" strokeweight="1.5pt">
            <v:stroke endarrow="block"/>
          </v:line>
        </w:pict>
      </w:r>
      <w:r>
        <w:rPr>
          <w:noProof/>
        </w:rPr>
        <w:pict w14:anchorId="482741DD">
          <v:oval id="_x0000_s2205" style="position:absolute;left:0;text-align:left;margin-left:206.85pt;margin-top:151.55pt;width:91.95pt;height:8.95pt;z-index:251645440" filled="f" strokecolor="red" strokeweight="1.5pt">
            <v:stroke dashstyle="dash"/>
          </v:oval>
        </w:pict>
      </w:r>
      <w:r w:rsidR="0076685D">
        <w:rPr>
          <w:noProof/>
        </w:rPr>
        <w:drawing>
          <wp:inline distT="0" distB="0" distL="0" distR="0" wp14:anchorId="2516A948" wp14:editId="7168FB81">
            <wp:extent cx="4042212" cy="2952206"/>
            <wp:effectExtent l="19050" t="0" r="0" b="0"/>
            <wp:docPr id="242" name="Picture 241" descr="barrel nuts in boxwo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rel nuts in boxworks.JPG"/>
                    <pic:cNvPicPr/>
                  </pic:nvPicPr>
                  <pic:blipFill>
                    <a:blip r:embed="rId73" cstate="print"/>
                    <a:stretch>
                      <a:fillRect/>
                    </a:stretch>
                  </pic:blipFill>
                  <pic:spPr>
                    <a:xfrm>
                      <a:off x="0" y="0"/>
                      <a:ext cx="4043862" cy="2953411"/>
                    </a:xfrm>
                    <a:prstGeom prst="rect">
                      <a:avLst/>
                    </a:prstGeom>
                  </pic:spPr>
                </pic:pic>
              </a:graphicData>
            </a:graphic>
          </wp:inline>
        </w:drawing>
      </w:r>
    </w:p>
    <w:p w14:paraId="63D72006" w14:textId="21727EB7" w:rsidR="001D137C" w:rsidRPr="007D1457" w:rsidRDefault="001D137C" w:rsidP="00462440">
      <w:pPr>
        <w:spacing w:after="120"/>
        <w:ind w:left="1080"/>
      </w:pPr>
      <w:bookmarkStart w:id="391" w:name="_Ref191376880"/>
      <w:bookmarkStart w:id="392" w:name="_Toc211927216"/>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37</w:t>
      </w:r>
      <w:r w:rsidR="004F25B4">
        <w:rPr>
          <w:b/>
        </w:rPr>
        <w:fldChar w:fldCharType="end"/>
      </w:r>
      <w:bookmarkEnd w:id="391"/>
      <w:r w:rsidRPr="00CF2879">
        <w:rPr>
          <w:b/>
        </w:rPr>
        <w:t>.</w:t>
      </w:r>
      <w:r>
        <w:t xml:space="preserve">  Type 00 (length = 3/4”) Barrel Nuts are used in the Center-Tangential Rib. Type 01 (length = 1”) Barrel Nuts are used in the Radial and Mid-Tangential Ribs.</w:t>
      </w:r>
      <w:bookmarkEnd w:id="392"/>
    </w:p>
    <w:p w14:paraId="4EF47393" w14:textId="77777777" w:rsidR="001D137C" w:rsidRPr="00F207DA" w:rsidRDefault="001D137C" w:rsidP="00462440">
      <w:pPr>
        <w:spacing w:after="120"/>
        <w:ind w:left="720"/>
      </w:pPr>
    </w:p>
    <w:p w14:paraId="1302AFBD" w14:textId="77777777" w:rsidR="001D137C" w:rsidRDefault="001D137C" w:rsidP="00462440">
      <w:pPr>
        <w:numPr>
          <w:ilvl w:val="0"/>
          <w:numId w:val="35"/>
        </w:numPr>
        <w:spacing w:before="0" w:after="120"/>
      </w:pPr>
      <w:r>
        <w:t xml:space="preserve">Thread screws into </w:t>
      </w:r>
      <w:r w:rsidRPr="004E1C8C">
        <w:rPr>
          <w:b/>
        </w:rPr>
        <w:t>Barrel Nuts</w:t>
      </w:r>
      <w:r>
        <w:t xml:space="preserve">, from underneath </w:t>
      </w:r>
      <w:r w:rsidRPr="004E1C8C">
        <w:rPr>
          <w:b/>
        </w:rPr>
        <w:t>Stage 1 Floor</w:t>
      </w:r>
      <w:r>
        <w:t>.</w:t>
      </w:r>
      <w:r w:rsidRPr="00F207DA">
        <w:t xml:space="preserve"> Snug, but don’t</w:t>
      </w:r>
      <w:r>
        <w:t xml:space="preserve"> torque, yet</w:t>
      </w:r>
      <w:r w:rsidRPr="00F207DA">
        <w:t>.</w:t>
      </w:r>
    </w:p>
    <w:p w14:paraId="691C9743" w14:textId="77777777" w:rsidR="001D137C" w:rsidRDefault="001D137C" w:rsidP="00462440">
      <w:pPr>
        <w:spacing w:after="120"/>
        <w:ind w:left="1440"/>
        <w:rPr>
          <w:i/>
        </w:rPr>
      </w:pPr>
      <w:ins w:id="393" w:author="Andrew Stein" w:date="2007-10-22T17:16:00Z">
        <w:r w:rsidRPr="00904337">
          <w:rPr>
            <w:i/>
          </w:rPr>
          <w:t>Hardware</w:t>
        </w:r>
      </w:ins>
      <w:r>
        <w:rPr>
          <w:i/>
        </w:rPr>
        <w:t>:</w:t>
      </w:r>
    </w:p>
    <w:p w14:paraId="08E3C8A0" w14:textId="77777777" w:rsidR="001D137C" w:rsidRDefault="001D137C" w:rsidP="00462440">
      <w:pPr>
        <w:spacing w:after="120"/>
        <w:ind w:left="1440"/>
      </w:pPr>
      <w:r>
        <w:t>(102) 3</w:t>
      </w:r>
      <w:r w:rsidRPr="004E1113">
        <w:t>/</w:t>
      </w:r>
      <w:r>
        <w:t>8</w:t>
      </w:r>
      <w:r w:rsidRPr="004E1113">
        <w:t>”-1</w:t>
      </w:r>
      <w:r>
        <w:t>6</w:t>
      </w:r>
      <w:r w:rsidRPr="004E1113">
        <w:t>x</w:t>
      </w:r>
      <w:r w:rsidR="00993511">
        <w:t>2</w:t>
      </w:r>
      <w:r>
        <w:t>.</w:t>
      </w:r>
      <w:r w:rsidR="00993511">
        <w:t>0</w:t>
      </w:r>
      <w:r>
        <w:t>” SHCS</w:t>
      </w:r>
    </w:p>
    <w:p w14:paraId="25944917" w14:textId="77777777" w:rsidR="001D137C" w:rsidRDefault="001D137C" w:rsidP="00462440">
      <w:pPr>
        <w:spacing w:after="120"/>
        <w:ind w:left="1440"/>
      </w:pPr>
      <w:r>
        <w:t>(102) 3/8” vented washers</w:t>
      </w:r>
    </w:p>
    <w:p w14:paraId="44C4BC37" w14:textId="77777777" w:rsidR="0054290D" w:rsidRDefault="00000000" w:rsidP="001D137C">
      <w:pPr>
        <w:spacing w:after="120"/>
        <w:ind w:left="720"/>
        <w:jc w:val="center"/>
      </w:pPr>
      <w:r>
        <w:rPr>
          <w:noProof/>
        </w:rPr>
        <w:pict w14:anchorId="63858796">
          <v:group id="_x0000_s2301" style="position:absolute;left:0;text-align:left;margin-left:266.4pt;margin-top:34.25pt;width:58.8pt;height:60.75pt;rotation:120;z-index:251668992" coordorigin="4863,3546" coordsize="1176,1215">
            <v:line id="_x0000_s2302" style="position:absolute" from="4863,4587" to="5367,4587" strokecolor="red"/>
            <v:line id="_x0000_s2303" style="position:absolute;flip:y" from="4863,4587" to="4863,4671" strokecolor="red"/>
            <v:line id="_x0000_s2304" style="position:absolute;flip:x" from="4863,4671" to="5952,4671" strokecolor="red"/>
            <v:line id="_x0000_s2305" style="position:absolute;flip:y" from="5955,4665" to="5955,4761" strokecolor="red"/>
            <v:line id="_x0000_s2306" style="position:absolute;flip:x" from="5952,4761" to="6039,4761" strokecolor="red"/>
            <v:line id="_x0000_s2307" style="position:absolute;flip:y" from="6036,3546" to="6036,4749" strokecolor="red"/>
            <v:line id="_x0000_s2308" style="position:absolute" from="5961,3549" to="6039,3549" strokecolor="red"/>
            <v:line id="_x0000_s2309" style="position:absolute" from="5958,3555" to="5958,3648" strokecolor="red"/>
            <v:line id="_x0000_s2310" style="position:absolute" from="4863,3642" to="5958,3642" strokecolor="red"/>
            <v:line id="_x0000_s2311" style="position:absolute;flip:y" from="4863,3642" to="4863,3717" strokecolor="red"/>
            <v:line id="_x0000_s2312" style="position:absolute" from="4869,3723" to="5370,3723" strokecolor="red"/>
            <v:line id="_x0000_s2313" style="position:absolute" from="5367,3726" to="5367,4587" strokecolor="red"/>
            <v:rect id="_x0000_s2314" style="position:absolute;left:5451;top:3723;width:504;height:867" filled="f" strokecolor="red"/>
          </v:group>
        </w:pict>
      </w:r>
      <w:r>
        <w:rPr>
          <w:noProof/>
        </w:rPr>
        <w:pict w14:anchorId="14AF6BEC">
          <v:group id="_x0000_s2315" style="position:absolute;left:0;text-align:left;margin-left:266.2pt;margin-top:138.7pt;width:58.8pt;height:60.75pt;rotation:240;z-index:251670016" coordorigin="4863,3546" coordsize="1176,1215">
            <v:line id="_x0000_s2316" style="position:absolute" from="4863,4587" to="5367,4587" strokecolor="red"/>
            <v:line id="_x0000_s2317" style="position:absolute;flip:y" from="4863,4587" to="4863,4671" strokecolor="red"/>
            <v:line id="_x0000_s2318" style="position:absolute;flip:x" from="4863,4671" to="5952,4671" strokecolor="red"/>
            <v:line id="_x0000_s2319" style="position:absolute;flip:y" from="5955,4665" to="5955,4761" strokecolor="red"/>
            <v:line id="_x0000_s2320" style="position:absolute;flip:x" from="5952,4761" to="6039,4761" strokecolor="red"/>
            <v:line id="_x0000_s2321" style="position:absolute;flip:y" from="6036,3546" to="6036,4749" strokecolor="red"/>
            <v:line id="_x0000_s2322" style="position:absolute" from="5961,3549" to="6039,3549" strokecolor="red"/>
            <v:line id="_x0000_s2323" style="position:absolute" from="5958,3555" to="5958,3648" strokecolor="red"/>
            <v:line id="_x0000_s2324" style="position:absolute" from="4863,3642" to="5958,3642" strokecolor="red"/>
            <v:line id="_x0000_s2325" style="position:absolute;flip:y" from="4863,3642" to="4863,3717" strokecolor="red"/>
            <v:line id="_x0000_s2326" style="position:absolute" from="4869,3723" to="5370,3723" strokecolor="red"/>
            <v:line id="_x0000_s2327" style="position:absolute" from="5367,3726" to="5367,4587" strokecolor="red"/>
            <v:rect id="_x0000_s2328" style="position:absolute;left:5451;top:3723;width:504;height:867" filled="f" strokecolor="red"/>
          </v:group>
        </w:pict>
      </w:r>
      <w:r>
        <w:rPr>
          <w:noProof/>
        </w:rPr>
        <w:pict w14:anchorId="28CBFBD3">
          <v:group id="_x0000_s2287" style="position:absolute;left:0;text-align:left;margin-left:175.6pt;margin-top:86.45pt;width:58.8pt;height:60.75pt;z-index:251667968" coordorigin="4863,3546" coordsize="1176,1215">
            <v:line id="_x0000_s2288" style="position:absolute" from="4863,4587" to="5367,4587" strokecolor="red"/>
            <v:line id="_x0000_s2289" style="position:absolute;flip:y" from="4863,4587" to="4863,4671" strokecolor="red"/>
            <v:line id="_x0000_s2290" style="position:absolute;flip:x" from="4863,4671" to="5952,4671" strokecolor="red"/>
            <v:line id="_x0000_s2291" style="position:absolute;flip:y" from="5955,4665" to="5955,4761" strokecolor="red"/>
            <v:line id="_x0000_s2292" style="position:absolute;flip:x" from="5952,4761" to="6039,4761" strokecolor="red"/>
            <v:line id="_x0000_s2293" style="position:absolute;flip:y" from="6036,3546" to="6036,4749" strokecolor="red"/>
            <v:line id="_x0000_s2294" style="position:absolute" from="5961,3549" to="6039,3549" strokecolor="red"/>
            <v:line id="_x0000_s2295" style="position:absolute" from="5958,3555" to="5958,3648" strokecolor="red"/>
            <v:line id="_x0000_s2296" style="position:absolute" from="4863,3642" to="5958,3642" strokecolor="red"/>
            <v:line id="_x0000_s2297" style="position:absolute;flip:y" from="4863,3642" to="4863,3717" strokecolor="red"/>
            <v:line id="_x0000_s2298" style="position:absolute" from="4869,3723" to="5370,3723" strokecolor="red"/>
            <v:line id="_x0000_s2299" style="position:absolute" from="5367,3726" to="5367,4587" strokecolor="red"/>
            <v:rect id="_x0000_s2300" style="position:absolute;left:5451;top:3723;width:504;height:867" filled="f" strokecolor="red"/>
          </v:group>
        </w:pict>
      </w:r>
      <w:r w:rsidR="0054290D">
        <w:rPr>
          <w:noProof/>
        </w:rPr>
        <w:drawing>
          <wp:inline distT="0" distB="0" distL="0" distR="0" wp14:anchorId="3488A53F" wp14:editId="79382252">
            <wp:extent cx="3758713" cy="2936422"/>
            <wp:effectExtent l="19050" t="0" r="0" b="0"/>
            <wp:docPr id="50" name="Picture 49" descr="bottom view of boxwork scr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tom view of boxwork screws.JPG"/>
                    <pic:cNvPicPr/>
                  </pic:nvPicPr>
                  <pic:blipFill>
                    <a:blip r:embed="rId74" cstate="print"/>
                    <a:stretch>
                      <a:fillRect/>
                    </a:stretch>
                  </pic:blipFill>
                  <pic:spPr>
                    <a:xfrm>
                      <a:off x="0" y="0"/>
                      <a:ext cx="3760261" cy="2937631"/>
                    </a:xfrm>
                    <a:prstGeom prst="rect">
                      <a:avLst/>
                    </a:prstGeom>
                  </pic:spPr>
                </pic:pic>
              </a:graphicData>
            </a:graphic>
          </wp:inline>
        </w:drawing>
      </w:r>
    </w:p>
    <w:p w14:paraId="4A75610C" w14:textId="7C636A28" w:rsidR="001D137C" w:rsidRDefault="001D137C" w:rsidP="00462440">
      <w:pPr>
        <w:spacing w:after="120"/>
        <w:ind w:left="1080"/>
      </w:pPr>
      <w:bookmarkStart w:id="394" w:name="_Toc211927217"/>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38</w:t>
      </w:r>
      <w:r w:rsidR="004F25B4">
        <w:rPr>
          <w:b/>
        </w:rPr>
        <w:fldChar w:fldCharType="end"/>
      </w:r>
      <w:r w:rsidRPr="00CF2879">
        <w:rPr>
          <w:b/>
        </w:rPr>
        <w:t>.</w:t>
      </w:r>
      <w:r>
        <w:rPr>
          <w:b/>
        </w:rPr>
        <w:t xml:space="preserve">  </w:t>
      </w:r>
      <w:r>
        <w:t>Snug (102) screws into Boxwork Barrel Nuts, from underneath Stage 1 Floor.</w:t>
      </w:r>
      <w:bookmarkEnd w:id="394"/>
    </w:p>
    <w:p w14:paraId="1418E5C0" w14:textId="77777777" w:rsidR="001D137C" w:rsidRPr="007753E0" w:rsidRDefault="001D137C" w:rsidP="00462440">
      <w:pPr>
        <w:spacing w:after="120"/>
        <w:ind w:left="1080"/>
      </w:pPr>
    </w:p>
    <w:p w14:paraId="1A32A8CE" w14:textId="77777777" w:rsidR="001D137C" w:rsidRDefault="001A38C5" w:rsidP="001A38C5">
      <w:pPr>
        <w:numPr>
          <w:ilvl w:val="0"/>
          <w:numId w:val="35"/>
        </w:numPr>
        <w:spacing w:before="0" w:after="120"/>
      </w:pPr>
      <w:r>
        <w:t>Incrementally t</w:t>
      </w:r>
      <w:r w:rsidR="001D137C">
        <w:t>orque all (102) screws to final spec</w:t>
      </w:r>
      <w:r>
        <w:t>.</w:t>
      </w:r>
    </w:p>
    <w:p w14:paraId="2482A734" w14:textId="77777777" w:rsidR="001D137C" w:rsidRDefault="001D137C" w:rsidP="00462440">
      <w:pPr>
        <w:spacing w:after="120"/>
      </w:pPr>
    </w:p>
    <w:p w14:paraId="43552A7E" w14:textId="7E68EBDD" w:rsidR="001D137C" w:rsidRDefault="001D137C" w:rsidP="00462440">
      <w:pPr>
        <w:numPr>
          <w:ilvl w:val="0"/>
          <w:numId w:val="35"/>
        </w:numPr>
        <w:spacing w:before="0" w:after="120"/>
      </w:pPr>
      <w:r>
        <w:t xml:space="preserve">Lift the </w:t>
      </w:r>
      <w:r w:rsidRPr="00E26A5D">
        <w:rPr>
          <w:b/>
        </w:rPr>
        <w:t>Stage 1 Floor</w:t>
      </w:r>
      <w:r>
        <w:t xml:space="preserve"> and rotate it 60 degrees, as shown in </w:t>
      </w:r>
      <w:r w:rsidR="00000000">
        <w:fldChar w:fldCharType="begin"/>
      </w:r>
      <w:r w:rsidR="00000000">
        <w:instrText xml:space="preserve"> REF _Ref183251332 \h  \* MERGEFORMAT </w:instrText>
      </w:r>
      <w:r w:rsidR="00000000">
        <w:fldChar w:fldCharType="separate"/>
      </w:r>
      <w:r w:rsidR="00181187" w:rsidRPr="00181187">
        <w:t xml:space="preserve">Figure </w:t>
      </w:r>
      <w:r w:rsidR="00181187" w:rsidRPr="00181187">
        <w:rPr>
          <w:noProof/>
        </w:rPr>
        <w:t>3.39</w:t>
      </w:r>
      <w:r w:rsidR="00000000">
        <w:fldChar w:fldCharType="end"/>
      </w:r>
      <w:r>
        <w:t xml:space="preserve">. This will allow access for bolting on the </w:t>
      </w:r>
      <w:r w:rsidRPr="00D11AAE">
        <w:rPr>
          <w:b/>
        </w:rPr>
        <w:t>Pitchfork Assemblies</w:t>
      </w:r>
      <w:r>
        <w:t xml:space="preserve"> (D071423).</w:t>
      </w:r>
    </w:p>
    <w:p w14:paraId="354BEAE2" w14:textId="77777777" w:rsidR="00685748" w:rsidRDefault="00685748" w:rsidP="001D137C">
      <w:pPr>
        <w:spacing w:after="120"/>
        <w:ind w:left="720"/>
        <w:jc w:val="center"/>
      </w:pPr>
      <w:r>
        <w:rPr>
          <w:noProof/>
        </w:rPr>
        <w:lastRenderedPageBreak/>
        <w:drawing>
          <wp:inline distT="0" distB="0" distL="0" distR="0" wp14:anchorId="7989AC15" wp14:editId="319B8B0E">
            <wp:extent cx="4106176" cy="2595155"/>
            <wp:effectExtent l="19050" t="0" r="8624" b="0"/>
            <wp:docPr id="34" name="Picture 33" descr="boxworks on stage 1 after ro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works on stage 1 after rotation.JPG"/>
                    <pic:cNvPicPr/>
                  </pic:nvPicPr>
                  <pic:blipFill>
                    <a:blip r:embed="rId75" cstate="print"/>
                    <a:stretch>
                      <a:fillRect/>
                    </a:stretch>
                  </pic:blipFill>
                  <pic:spPr>
                    <a:xfrm>
                      <a:off x="0" y="0"/>
                      <a:ext cx="4110673" cy="2597997"/>
                    </a:xfrm>
                    <a:prstGeom prst="rect">
                      <a:avLst/>
                    </a:prstGeom>
                  </pic:spPr>
                </pic:pic>
              </a:graphicData>
            </a:graphic>
          </wp:inline>
        </w:drawing>
      </w:r>
    </w:p>
    <w:p w14:paraId="3C7EA20A" w14:textId="02A5250A" w:rsidR="001D137C" w:rsidRDefault="001D137C" w:rsidP="00462440">
      <w:pPr>
        <w:spacing w:after="120"/>
        <w:ind w:left="1080"/>
      </w:pPr>
      <w:bookmarkStart w:id="395" w:name="_Ref183251332"/>
      <w:bookmarkStart w:id="396" w:name="_Toc211927218"/>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39</w:t>
      </w:r>
      <w:r w:rsidR="004F25B4">
        <w:rPr>
          <w:b/>
        </w:rPr>
        <w:fldChar w:fldCharType="end"/>
      </w:r>
      <w:bookmarkEnd w:id="395"/>
      <w:r w:rsidRPr="00CF2879">
        <w:rPr>
          <w:b/>
        </w:rPr>
        <w:t>.</w:t>
      </w:r>
      <w:r>
        <w:rPr>
          <w:b/>
        </w:rPr>
        <w:t xml:space="preserve">  </w:t>
      </w:r>
      <w:r>
        <w:t>Stage 1 Floor must be rotated 60 degrees, to allow access for the Pitchfork Assembly mounting screws.</w:t>
      </w:r>
      <w:bookmarkEnd w:id="396"/>
    </w:p>
    <w:p w14:paraId="611B2D7A" w14:textId="77777777" w:rsidR="001D137C" w:rsidRDefault="001D137C" w:rsidP="00462440">
      <w:pPr>
        <w:spacing w:after="120"/>
        <w:ind w:left="1080"/>
      </w:pPr>
    </w:p>
    <w:p w14:paraId="6AAC84F9" w14:textId="77777777" w:rsidR="001D137C" w:rsidRDefault="001D137C" w:rsidP="00462440">
      <w:pPr>
        <w:numPr>
          <w:ilvl w:val="0"/>
          <w:numId w:val="35"/>
        </w:numPr>
        <w:spacing w:before="0" w:after="120"/>
      </w:pPr>
      <w:r>
        <w:t xml:space="preserve">Place (3) </w:t>
      </w:r>
      <w:r>
        <w:rPr>
          <w:b/>
        </w:rPr>
        <w:t>Flexure Posts</w:t>
      </w:r>
      <w:r>
        <w:t xml:space="preserve"> (D071074) on top of the </w:t>
      </w:r>
      <w:r>
        <w:rPr>
          <w:b/>
        </w:rPr>
        <w:t>Stage 1 Floor</w:t>
      </w:r>
      <w:r>
        <w:t xml:space="preserve">. Check that the rim on the bottom of each </w:t>
      </w:r>
      <w:r w:rsidRPr="00B84A55">
        <w:rPr>
          <w:b/>
        </w:rPr>
        <w:t>Post</w:t>
      </w:r>
      <w:r>
        <w:t xml:space="preserve"> seats properly in the mating counterbore. Start screws from underneath the </w:t>
      </w:r>
      <w:r w:rsidRPr="00B84A55">
        <w:rPr>
          <w:b/>
        </w:rPr>
        <w:t>Floor</w:t>
      </w:r>
      <w:r>
        <w:t>. Snug, but do not torque.</w:t>
      </w:r>
    </w:p>
    <w:p w14:paraId="7776349F" w14:textId="77777777" w:rsidR="001D137C" w:rsidRDefault="001D137C" w:rsidP="00462440">
      <w:pPr>
        <w:spacing w:after="120"/>
        <w:ind w:left="1440"/>
        <w:rPr>
          <w:i/>
        </w:rPr>
      </w:pPr>
      <w:ins w:id="397" w:author="Andrew Stein" w:date="2007-10-22T17:16:00Z">
        <w:r w:rsidRPr="00904337">
          <w:rPr>
            <w:i/>
          </w:rPr>
          <w:t>Hardware</w:t>
        </w:r>
      </w:ins>
      <w:r>
        <w:rPr>
          <w:i/>
        </w:rPr>
        <w:t>:</w:t>
      </w:r>
    </w:p>
    <w:p w14:paraId="0CCDB4BF" w14:textId="77777777" w:rsidR="001D137C" w:rsidRDefault="001D137C" w:rsidP="00462440">
      <w:pPr>
        <w:spacing w:after="120"/>
        <w:ind w:left="1440"/>
      </w:pPr>
      <w:r>
        <w:t>(18) 3/8”-16x1.75” SHCS</w:t>
      </w:r>
    </w:p>
    <w:p w14:paraId="4A9BB5F7" w14:textId="77777777" w:rsidR="001D137C" w:rsidRDefault="001D137C" w:rsidP="00462440">
      <w:pPr>
        <w:spacing w:after="120"/>
        <w:ind w:left="1440"/>
      </w:pPr>
      <w:r>
        <w:t>(18) 3/8” vented washers</w:t>
      </w:r>
    </w:p>
    <w:p w14:paraId="52A08F82" w14:textId="77777777" w:rsidR="001D137C" w:rsidRDefault="00000000" w:rsidP="001D137C">
      <w:pPr>
        <w:spacing w:after="120"/>
        <w:ind w:left="720"/>
        <w:jc w:val="center"/>
      </w:pPr>
      <w:r>
        <w:rPr>
          <w:noProof/>
        </w:rPr>
        <w:pict w14:anchorId="37326171">
          <v:oval id="_x0000_s2371" style="position:absolute;left:0;text-align:left;margin-left:245.4pt;margin-top:55.7pt;width:32.9pt;height:68.65pt;rotation:263210fd;z-index:251714048" filled="f" strokecolor="red" strokeweight="1.5pt"/>
        </w:pict>
      </w:r>
      <w:r w:rsidR="00685748">
        <w:rPr>
          <w:noProof/>
        </w:rPr>
        <w:drawing>
          <wp:inline distT="0" distB="0" distL="0" distR="0" wp14:anchorId="22D0FF39" wp14:editId="46DBF903">
            <wp:extent cx="3556737" cy="2247902"/>
            <wp:effectExtent l="19050" t="0" r="5613" b="0"/>
            <wp:docPr id="44" name="Picture 43" descr="flexure 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xure post.JPG"/>
                    <pic:cNvPicPr/>
                  </pic:nvPicPr>
                  <pic:blipFill>
                    <a:blip r:embed="rId76" cstate="print"/>
                    <a:stretch>
                      <a:fillRect/>
                    </a:stretch>
                  </pic:blipFill>
                  <pic:spPr>
                    <a:xfrm>
                      <a:off x="0" y="0"/>
                      <a:ext cx="3557691" cy="2248505"/>
                    </a:xfrm>
                    <a:prstGeom prst="rect">
                      <a:avLst/>
                    </a:prstGeom>
                  </pic:spPr>
                </pic:pic>
              </a:graphicData>
            </a:graphic>
          </wp:inline>
        </w:drawing>
      </w:r>
    </w:p>
    <w:p w14:paraId="74AE52B4" w14:textId="07A15A80" w:rsidR="001D137C" w:rsidRDefault="001D137C" w:rsidP="00462440">
      <w:pPr>
        <w:spacing w:after="120"/>
        <w:ind w:left="1080"/>
      </w:pPr>
      <w:bookmarkStart w:id="398" w:name="_Toc211927219"/>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40</w:t>
      </w:r>
      <w:r w:rsidR="004F25B4">
        <w:rPr>
          <w:b/>
        </w:rPr>
        <w:fldChar w:fldCharType="end"/>
      </w:r>
      <w:r w:rsidRPr="00CF2879">
        <w:rPr>
          <w:b/>
        </w:rPr>
        <w:t>.</w:t>
      </w:r>
      <w:r>
        <w:rPr>
          <w:b/>
        </w:rPr>
        <w:t xml:space="preserve">  </w:t>
      </w:r>
      <w:r>
        <w:t>(3) Flexure Posts are installed on the Stage 1 Floor. Note the orientation of the flats on the side of the Post.</w:t>
      </w:r>
      <w:bookmarkEnd w:id="398"/>
    </w:p>
    <w:p w14:paraId="5EA7B37B" w14:textId="77777777" w:rsidR="009F7384" w:rsidRDefault="00000000" w:rsidP="001D137C">
      <w:pPr>
        <w:spacing w:after="120"/>
        <w:ind w:left="720"/>
        <w:jc w:val="center"/>
        <w:rPr>
          <w:b/>
        </w:rPr>
      </w:pPr>
      <w:r>
        <w:rPr>
          <w:b/>
          <w:noProof/>
        </w:rPr>
        <w:lastRenderedPageBreak/>
        <w:pict w14:anchorId="7FECB09E">
          <v:oval id="_x0000_s2362" style="position:absolute;left:0;text-align:left;margin-left:221.4pt;margin-top:156.1pt;width:12pt;height:12pt;z-index:251704832" filled="f" strokecolor="red"/>
        </w:pict>
      </w:r>
      <w:r>
        <w:rPr>
          <w:b/>
          <w:noProof/>
        </w:rPr>
        <w:pict w14:anchorId="36409702">
          <v:oval id="_x0000_s2364" style="position:absolute;left:0;text-align:left;margin-left:313.3pt;margin-top:137pt;width:12pt;height:12pt;z-index:251706880" filled="f" strokecolor="red"/>
        </w:pict>
      </w:r>
      <w:r>
        <w:rPr>
          <w:b/>
          <w:noProof/>
        </w:rPr>
        <w:pict w14:anchorId="66EDFA12">
          <v:oval id="_x0000_s2363" style="position:absolute;left:0;text-align:left;margin-left:250.45pt;margin-top:67pt;width:12pt;height:12pt;z-index:251705856" filled="f" strokecolor="red"/>
        </w:pict>
      </w:r>
      <w:r w:rsidR="009F7384">
        <w:rPr>
          <w:b/>
          <w:noProof/>
        </w:rPr>
        <w:drawing>
          <wp:inline distT="0" distB="0" distL="0" distR="0" wp14:anchorId="529F7648" wp14:editId="4A8977A8">
            <wp:extent cx="4078325" cy="3186113"/>
            <wp:effectExtent l="19050" t="0" r="0" b="0"/>
            <wp:docPr id="53" name="Picture 52" descr="bottom view flexure 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tom view flexure post.JPG"/>
                    <pic:cNvPicPr/>
                  </pic:nvPicPr>
                  <pic:blipFill>
                    <a:blip r:embed="rId77" cstate="print"/>
                    <a:stretch>
                      <a:fillRect/>
                    </a:stretch>
                  </pic:blipFill>
                  <pic:spPr>
                    <a:xfrm>
                      <a:off x="0" y="0"/>
                      <a:ext cx="4078527" cy="3186271"/>
                    </a:xfrm>
                    <a:prstGeom prst="rect">
                      <a:avLst/>
                    </a:prstGeom>
                  </pic:spPr>
                </pic:pic>
              </a:graphicData>
            </a:graphic>
          </wp:inline>
        </w:drawing>
      </w:r>
    </w:p>
    <w:p w14:paraId="629D6BB2" w14:textId="61336826" w:rsidR="001D137C" w:rsidRDefault="001D137C" w:rsidP="00462440">
      <w:pPr>
        <w:spacing w:after="120"/>
        <w:ind w:left="1080"/>
      </w:pPr>
      <w:bookmarkStart w:id="399" w:name="_Ref183251399"/>
      <w:bookmarkStart w:id="400" w:name="_Toc211927220"/>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41</w:t>
      </w:r>
      <w:r w:rsidR="004F25B4">
        <w:rPr>
          <w:b/>
        </w:rPr>
        <w:fldChar w:fldCharType="end"/>
      </w:r>
      <w:bookmarkEnd w:id="399"/>
      <w:r w:rsidRPr="00CF2879">
        <w:rPr>
          <w:b/>
        </w:rPr>
        <w:t>.</w:t>
      </w:r>
      <w:r>
        <w:rPr>
          <w:b/>
        </w:rPr>
        <w:t xml:space="preserve">  </w:t>
      </w:r>
      <w:r>
        <w:t>Insert screws into bottom of Flexure Posts.</w:t>
      </w:r>
      <w:bookmarkEnd w:id="400"/>
    </w:p>
    <w:p w14:paraId="4C3968B9" w14:textId="77777777" w:rsidR="001D137C" w:rsidRPr="00B84A55" w:rsidRDefault="001D137C" w:rsidP="00462440">
      <w:pPr>
        <w:spacing w:after="120"/>
        <w:ind w:left="1080"/>
      </w:pPr>
    </w:p>
    <w:p w14:paraId="517371F9" w14:textId="77777777" w:rsidR="001D137C" w:rsidRDefault="001D137C" w:rsidP="00462440">
      <w:pPr>
        <w:numPr>
          <w:ilvl w:val="0"/>
          <w:numId w:val="35"/>
        </w:numPr>
        <w:spacing w:before="0" w:after="120"/>
      </w:pPr>
      <w:r>
        <w:t xml:space="preserve">Place (3) </w:t>
      </w:r>
      <w:r>
        <w:rPr>
          <w:b/>
        </w:rPr>
        <w:t xml:space="preserve">Tangential Flexure Post Brackets </w:t>
      </w:r>
      <w:r>
        <w:t xml:space="preserve">(D071076). Start screws into </w:t>
      </w:r>
      <w:r w:rsidRPr="007565EC">
        <w:rPr>
          <w:b/>
        </w:rPr>
        <w:t>Boxwork Radial Ribs</w:t>
      </w:r>
      <w:r w:rsidR="00504C06">
        <w:t xml:space="preserve"> and</w:t>
      </w:r>
      <w:r>
        <w:t xml:space="preserve"> </w:t>
      </w:r>
      <w:r>
        <w:rPr>
          <w:b/>
        </w:rPr>
        <w:t>Flexure Posts</w:t>
      </w:r>
      <w:r>
        <w:t>. Snug, but don’t torque.</w:t>
      </w:r>
    </w:p>
    <w:p w14:paraId="54E84575" w14:textId="77777777" w:rsidR="001D137C" w:rsidRDefault="001D137C" w:rsidP="00462440">
      <w:pPr>
        <w:spacing w:after="120"/>
        <w:ind w:left="1440"/>
        <w:rPr>
          <w:i/>
        </w:rPr>
      </w:pPr>
      <w:ins w:id="401" w:author="Andrew Stein" w:date="2007-10-22T17:16:00Z">
        <w:r w:rsidRPr="00904337">
          <w:rPr>
            <w:i/>
          </w:rPr>
          <w:t>Hardware</w:t>
        </w:r>
      </w:ins>
      <w:r>
        <w:rPr>
          <w:i/>
        </w:rPr>
        <w:t>:</w:t>
      </w:r>
    </w:p>
    <w:p w14:paraId="6DBD77D6" w14:textId="77777777" w:rsidR="001D137C" w:rsidRPr="00462D39" w:rsidRDefault="001D137C" w:rsidP="00462440">
      <w:pPr>
        <w:spacing w:after="120"/>
        <w:ind w:left="1440"/>
        <w:rPr>
          <w:i/>
        </w:rPr>
      </w:pPr>
      <w:r>
        <w:t>(12) 3/8”-16x1.</w:t>
      </w:r>
      <w:r w:rsidR="00150BD1">
        <w:t>2</w:t>
      </w:r>
      <w:r>
        <w:t xml:space="preserve">5” SHCS – </w:t>
      </w:r>
      <w:r>
        <w:rPr>
          <w:i/>
        </w:rPr>
        <w:t>into the Boxwork Radial Ribs</w:t>
      </w:r>
    </w:p>
    <w:p w14:paraId="18AB40E2" w14:textId="77777777" w:rsidR="001D137C" w:rsidRPr="00462D39" w:rsidRDefault="001316B4" w:rsidP="00462440">
      <w:pPr>
        <w:spacing w:after="120"/>
        <w:ind w:left="1440"/>
        <w:rPr>
          <w:i/>
        </w:rPr>
      </w:pPr>
      <w:r w:rsidRPr="00150BD1">
        <w:t>(12) 3/8”-16x</w:t>
      </w:r>
      <w:r w:rsidR="00150BD1">
        <w:t>2</w:t>
      </w:r>
      <w:r w:rsidRPr="00150BD1">
        <w:t>.</w:t>
      </w:r>
      <w:r w:rsidR="00150BD1">
        <w:t>7</w:t>
      </w:r>
      <w:r w:rsidRPr="00150BD1">
        <w:t>5” SHCS</w:t>
      </w:r>
      <w:r w:rsidR="001D137C" w:rsidRPr="00150BD1">
        <w:t xml:space="preserve"> – </w:t>
      </w:r>
      <w:r w:rsidR="001D137C" w:rsidRPr="00150BD1">
        <w:rPr>
          <w:i/>
        </w:rPr>
        <w:t>into the Flexure Posts</w:t>
      </w:r>
    </w:p>
    <w:p w14:paraId="7CE4E68E" w14:textId="77777777" w:rsidR="001D137C" w:rsidRDefault="001D137C" w:rsidP="00462440">
      <w:pPr>
        <w:spacing w:after="120"/>
        <w:ind w:left="1440"/>
      </w:pPr>
      <w:r>
        <w:t>(24) 3/8” vented washers</w:t>
      </w:r>
    </w:p>
    <w:p w14:paraId="746DC839" w14:textId="77777777" w:rsidR="001D137C" w:rsidRDefault="00FC64C0" w:rsidP="001D137C">
      <w:pPr>
        <w:spacing w:after="120"/>
        <w:ind w:left="720"/>
        <w:jc w:val="center"/>
      </w:pPr>
      <w:r>
        <w:rPr>
          <w:noProof/>
        </w:rPr>
        <w:drawing>
          <wp:inline distT="0" distB="0" distL="0" distR="0" wp14:anchorId="16C03729" wp14:editId="6710CC2D">
            <wp:extent cx="4112717" cy="2982686"/>
            <wp:effectExtent l="19050" t="0" r="2083" b="0"/>
            <wp:docPr id="45" name="Picture 44" descr="tan bracket for flexure 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 bracket for flexure post.JPG"/>
                    <pic:cNvPicPr/>
                  </pic:nvPicPr>
                  <pic:blipFill>
                    <a:blip r:embed="rId78" cstate="print"/>
                    <a:stretch>
                      <a:fillRect/>
                    </a:stretch>
                  </pic:blipFill>
                  <pic:spPr>
                    <a:xfrm>
                      <a:off x="0" y="0"/>
                      <a:ext cx="4113821" cy="2983486"/>
                    </a:xfrm>
                    <a:prstGeom prst="rect">
                      <a:avLst/>
                    </a:prstGeom>
                  </pic:spPr>
                </pic:pic>
              </a:graphicData>
            </a:graphic>
          </wp:inline>
        </w:drawing>
      </w:r>
    </w:p>
    <w:p w14:paraId="32A72F9D" w14:textId="030BA5D8" w:rsidR="001D137C" w:rsidRDefault="001D137C" w:rsidP="00462440">
      <w:pPr>
        <w:spacing w:after="120"/>
        <w:ind w:left="1080"/>
      </w:pPr>
      <w:bookmarkStart w:id="402" w:name="_Toc211927221"/>
      <w:r w:rsidRPr="00CF2879">
        <w:rPr>
          <w:b/>
        </w:rPr>
        <w:lastRenderedPageBreak/>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42</w:t>
      </w:r>
      <w:r w:rsidR="004F25B4">
        <w:rPr>
          <w:b/>
        </w:rPr>
        <w:fldChar w:fldCharType="end"/>
      </w:r>
      <w:r w:rsidRPr="00CF2879">
        <w:rPr>
          <w:b/>
        </w:rPr>
        <w:t>.</w:t>
      </w:r>
      <w:r>
        <w:rPr>
          <w:b/>
        </w:rPr>
        <w:t xml:space="preserve">  </w:t>
      </w:r>
      <w:r>
        <w:t>Install (3) Tangential Flexure Post Brackets</w:t>
      </w:r>
      <w:bookmarkEnd w:id="402"/>
      <w:r w:rsidR="00864F14">
        <w:t>.</w:t>
      </w:r>
    </w:p>
    <w:p w14:paraId="52DA6C15" w14:textId="77777777" w:rsidR="001D137C" w:rsidRDefault="001D137C" w:rsidP="00462440">
      <w:pPr>
        <w:spacing w:after="120"/>
        <w:ind w:left="1080"/>
      </w:pPr>
    </w:p>
    <w:p w14:paraId="20713780" w14:textId="77777777" w:rsidR="001D137C" w:rsidRDefault="001D137C" w:rsidP="00462440">
      <w:pPr>
        <w:numPr>
          <w:ilvl w:val="0"/>
          <w:numId w:val="35"/>
        </w:numPr>
        <w:spacing w:before="0" w:after="120"/>
      </w:pPr>
      <w:r>
        <w:t xml:space="preserve">Place (3) </w:t>
      </w:r>
      <w:r w:rsidRPr="00371521">
        <w:rPr>
          <w:b/>
        </w:rPr>
        <w:t>Rad</w:t>
      </w:r>
      <w:r>
        <w:rPr>
          <w:b/>
        </w:rPr>
        <w:t>ial</w:t>
      </w:r>
      <w:r w:rsidRPr="00371521">
        <w:rPr>
          <w:b/>
        </w:rPr>
        <w:t xml:space="preserve"> Flexure Post Brackets</w:t>
      </w:r>
      <w:r>
        <w:t xml:space="preserve"> (D071075). Thread screws into </w:t>
      </w:r>
      <w:r>
        <w:rPr>
          <w:b/>
        </w:rPr>
        <w:t xml:space="preserve">Radial Flexure Post Brackets </w:t>
      </w:r>
      <w:r>
        <w:t xml:space="preserve">and </w:t>
      </w:r>
      <w:r>
        <w:rPr>
          <w:b/>
        </w:rPr>
        <w:t>Flexure Posts</w:t>
      </w:r>
      <w:r>
        <w:t>. Snug, but don’t torque.</w:t>
      </w:r>
    </w:p>
    <w:p w14:paraId="326AE31F" w14:textId="77777777" w:rsidR="001D137C" w:rsidRDefault="001D137C" w:rsidP="00462440">
      <w:pPr>
        <w:spacing w:after="120"/>
        <w:ind w:left="1440"/>
        <w:rPr>
          <w:i/>
        </w:rPr>
      </w:pPr>
      <w:ins w:id="403" w:author="Andrew Stein" w:date="2007-10-22T17:16:00Z">
        <w:r w:rsidRPr="00904337">
          <w:rPr>
            <w:i/>
          </w:rPr>
          <w:t>Hardware</w:t>
        </w:r>
      </w:ins>
      <w:r>
        <w:rPr>
          <w:i/>
        </w:rPr>
        <w:t>:</w:t>
      </w:r>
    </w:p>
    <w:p w14:paraId="4997E9E3" w14:textId="77777777" w:rsidR="001D137C" w:rsidRPr="00CA0125" w:rsidRDefault="001D137C" w:rsidP="00462440">
      <w:pPr>
        <w:spacing w:after="120"/>
        <w:ind w:left="1440"/>
        <w:rPr>
          <w:i/>
        </w:rPr>
      </w:pPr>
      <w:r>
        <w:t>(12) 3/8”-16x1.</w:t>
      </w:r>
      <w:r w:rsidR="00AA368D">
        <w:t>2</w:t>
      </w:r>
      <w:r>
        <w:t xml:space="preserve">5” SHCS – </w:t>
      </w:r>
      <w:r>
        <w:rPr>
          <w:i/>
        </w:rPr>
        <w:t>for Radial Flexure Post Brackets</w:t>
      </w:r>
    </w:p>
    <w:p w14:paraId="63F48A32" w14:textId="77777777" w:rsidR="001D137C" w:rsidRPr="00CA0125" w:rsidRDefault="001D137C" w:rsidP="00462440">
      <w:pPr>
        <w:spacing w:after="120"/>
        <w:ind w:left="1440"/>
        <w:rPr>
          <w:i/>
        </w:rPr>
      </w:pPr>
      <w:r>
        <w:t>(12) 3</w:t>
      </w:r>
      <w:r w:rsidRPr="004E1113">
        <w:t>/</w:t>
      </w:r>
      <w:r>
        <w:t>8</w:t>
      </w:r>
      <w:r w:rsidRPr="004E1113">
        <w:t>”-1</w:t>
      </w:r>
      <w:r>
        <w:t>6</w:t>
      </w:r>
      <w:r w:rsidRPr="004E1113">
        <w:t>x</w:t>
      </w:r>
      <w:r>
        <w:t xml:space="preserve">1.75” SHCS – </w:t>
      </w:r>
      <w:r>
        <w:rPr>
          <w:i/>
        </w:rPr>
        <w:t>for Flexure Posts</w:t>
      </w:r>
    </w:p>
    <w:p w14:paraId="37668D1C" w14:textId="77777777" w:rsidR="001D137C" w:rsidRDefault="001D137C" w:rsidP="00462440">
      <w:pPr>
        <w:spacing w:after="120"/>
        <w:ind w:left="1440"/>
      </w:pPr>
      <w:r>
        <w:t>(24) 3/8” vented washers</w:t>
      </w:r>
    </w:p>
    <w:p w14:paraId="7440490E" w14:textId="77777777" w:rsidR="003E616C" w:rsidRDefault="00000000" w:rsidP="001D137C">
      <w:pPr>
        <w:spacing w:after="120"/>
        <w:ind w:left="720"/>
        <w:jc w:val="center"/>
      </w:pPr>
      <w:r>
        <w:rPr>
          <w:noProof/>
        </w:rPr>
        <w:pict w14:anchorId="0A75C19A">
          <v:oval id="_x0000_s2372" style="position:absolute;left:0;text-align:left;margin-left:254.6pt;margin-top:119pt;width:9pt;height:37.35pt;z-index:251715072" filled="f" strokecolor="red" strokeweight="1.5pt">
            <v:stroke dashstyle="dash"/>
          </v:oval>
        </w:pict>
      </w:r>
      <w:r>
        <w:rPr>
          <w:noProof/>
        </w:rPr>
        <w:pict w14:anchorId="6290EFF5">
          <v:oval id="_x0000_s2373" style="position:absolute;left:0;text-align:left;margin-left:216.9pt;margin-top:156.35pt;width:13.35pt;height:45pt;z-index:251716096" filled="f" strokecolor="red" strokeweight="1.5pt"/>
        </w:pict>
      </w:r>
      <w:r w:rsidR="003E616C">
        <w:rPr>
          <w:noProof/>
        </w:rPr>
        <w:drawing>
          <wp:inline distT="0" distB="0" distL="0" distR="0" wp14:anchorId="6D5280FD" wp14:editId="112B54D6">
            <wp:extent cx="4082698" cy="2960914"/>
            <wp:effectExtent l="19050" t="0" r="0" b="0"/>
            <wp:docPr id="46" name="Picture 45" descr="rad bracket for flexure 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 bracket for flexure post.JPG"/>
                    <pic:cNvPicPr/>
                  </pic:nvPicPr>
                  <pic:blipFill>
                    <a:blip r:embed="rId79" cstate="print"/>
                    <a:stretch>
                      <a:fillRect/>
                    </a:stretch>
                  </pic:blipFill>
                  <pic:spPr>
                    <a:xfrm>
                      <a:off x="0" y="0"/>
                      <a:ext cx="4081112" cy="2959764"/>
                    </a:xfrm>
                    <a:prstGeom prst="rect">
                      <a:avLst/>
                    </a:prstGeom>
                  </pic:spPr>
                </pic:pic>
              </a:graphicData>
            </a:graphic>
          </wp:inline>
        </w:drawing>
      </w:r>
    </w:p>
    <w:p w14:paraId="613F8EC7" w14:textId="55324423" w:rsidR="001D137C" w:rsidRDefault="001D137C" w:rsidP="00462440">
      <w:pPr>
        <w:spacing w:after="120"/>
        <w:ind w:left="1080"/>
      </w:pPr>
      <w:bookmarkStart w:id="404" w:name="_Toc211927222"/>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43</w:t>
      </w:r>
      <w:r w:rsidR="004F25B4">
        <w:rPr>
          <w:b/>
        </w:rPr>
        <w:fldChar w:fldCharType="end"/>
      </w:r>
      <w:r w:rsidRPr="00CF2879">
        <w:rPr>
          <w:b/>
        </w:rPr>
        <w:t>.</w:t>
      </w:r>
      <w:r>
        <w:rPr>
          <w:b/>
        </w:rPr>
        <w:t xml:space="preserve">  </w:t>
      </w:r>
      <w:r>
        <w:t>Install (3) Radial Flexure Post Brackets. Insert the screws highlighted here.</w:t>
      </w:r>
      <w:bookmarkEnd w:id="404"/>
    </w:p>
    <w:p w14:paraId="5E554953" w14:textId="77777777" w:rsidR="001D137C" w:rsidRPr="00F0339B" w:rsidRDefault="001D137C" w:rsidP="00462440">
      <w:pPr>
        <w:spacing w:after="120"/>
        <w:ind w:left="1080"/>
      </w:pPr>
    </w:p>
    <w:p w14:paraId="08EAD79D" w14:textId="77777777" w:rsidR="001D137C" w:rsidRDefault="00504C06" w:rsidP="00462440">
      <w:pPr>
        <w:numPr>
          <w:ilvl w:val="0"/>
          <w:numId w:val="35"/>
        </w:numPr>
        <w:spacing w:before="0" w:after="120"/>
      </w:pPr>
      <w:r>
        <w:t>Incrementally t</w:t>
      </w:r>
      <w:r w:rsidR="001D137C">
        <w:t xml:space="preserve">orque the (3x 6) screws underneath the </w:t>
      </w:r>
      <w:r w:rsidR="001D137C">
        <w:rPr>
          <w:b/>
        </w:rPr>
        <w:t>Flexure Posts</w:t>
      </w:r>
      <w:r w:rsidR="001D137C">
        <w:t xml:space="preserve"> to the final spec.</w:t>
      </w:r>
    </w:p>
    <w:p w14:paraId="345E4913" w14:textId="77777777" w:rsidR="001D137C" w:rsidRDefault="001D137C" w:rsidP="00462440">
      <w:pPr>
        <w:numPr>
          <w:ilvl w:val="0"/>
          <w:numId w:val="35"/>
        </w:numPr>
        <w:spacing w:before="0" w:after="120"/>
      </w:pPr>
      <w:r>
        <w:t xml:space="preserve">Hand </w:t>
      </w:r>
      <w:proofErr w:type="gramStart"/>
      <w:r>
        <w:t>tighten</w:t>
      </w:r>
      <w:proofErr w:type="gramEnd"/>
      <w:r>
        <w:t xml:space="preserve"> the (3x 4) screws through the </w:t>
      </w:r>
      <w:r w:rsidRPr="00ED78E1">
        <w:rPr>
          <w:b/>
        </w:rPr>
        <w:t>Tangential Flexure Post Brackets</w:t>
      </w:r>
      <w:r w:rsidR="00504C06">
        <w:t xml:space="preserve">, </w:t>
      </w:r>
      <w:r>
        <w:t xml:space="preserve">into the </w:t>
      </w:r>
      <w:r w:rsidRPr="00ED78E1">
        <w:rPr>
          <w:b/>
        </w:rPr>
        <w:t>Flexure Posts</w:t>
      </w:r>
      <w:r>
        <w:t xml:space="preserve">. </w:t>
      </w:r>
      <w:r w:rsidRPr="007942AC">
        <w:rPr>
          <w:i/>
        </w:rPr>
        <w:t>These will be remov</w:t>
      </w:r>
      <w:r>
        <w:rPr>
          <w:i/>
        </w:rPr>
        <w:t>ed later</w:t>
      </w:r>
      <w:r w:rsidR="00864F14">
        <w:rPr>
          <w:i/>
        </w:rPr>
        <w:t xml:space="preserve"> – do not </w:t>
      </w:r>
      <w:r w:rsidR="00504C06">
        <w:rPr>
          <w:i/>
        </w:rPr>
        <w:t>use torque wrench yet</w:t>
      </w:r>
      <w:r w:rsidRPr="007942AC">
        <w:rPr>
          <w:i/>
        </w:rPr>
        <w:t>.</w:t>
      </w:r>
    </w:p>
    <w:p w14:paraId="202629BB" w14:textId="77777777" w:rsidR="001D137C" w:rsidRDefault="001D137C" w:rsidP="00462440">
      <w:pPr>
        <w:numPr>
          <w:ilvl w:val="0"/>
          <w:numId w:val="35"/>
        </w:numPr>
        <w:spacing w:before="0" w:after="120"/>
      </w:pPr>
      <w:r>
        <w:t xml:space="preserve">Torque the (3x 4) screws through the </w:t>
      </w:r>
      <w:r>
        <w:rPr>
          <w:b/>
        </w:rPr>
        <w:t>Radial</w:t>
      </w:r>
      <w:r w:rsidRPr="00ED78E1">
        <w:rPr>
          <w:b/>
        </w:rPr>
        <w:t xml:space="preserve"> Flexure Post Brackets</w:t>
      </w:r>
      <w:r w:rsidR="00504C06">
        <w:t xml:space="preserve">, </w:t>
      </w:r>
      <w:r>
        <w:t xml:space="preserve">into the </w:t>
      </w:r>
      <w:r w:rsidRPr="00ED78E1">
        <w:rPr>
          <w:b/>
        </w:rPr>
        <w:t>Flexure Posts</w:t>
      </w:r>
      <w:r w:rsidR="00504C06">
        <w:t xml:space="preserve">, </w:t>
      </w:r>
      <w:r>
        <w:t>to the final spec.</w:t>
      </w:r>
    </w:p>
    <w:p w14:paraId="731BBDE0" w14:textId="77777777" w:rsidR="001D137C" w:rsidRPr="00A847FD" w:rsidRDefault="001D137C" w:rsidP="00462440">
      <w:pPr>
        <w:numPr>
          <w:ilvl w:val="0"/>
          <w:numId w:val="35"/>
        </w:numPr>
        <w:spacing w:before="0" w:after="120"/>
      </w:pPr>
      <w:r>
        <w:t xml:space="preserve">Hand </w:t>
      </w:r>
      <w:proofErr w:type="gramStart"/>
      <w:r>
        <w:t>tighten</w:t>
      </w:r>
      <w:proofErr w:type="gramEnd"/>
      <w:r>
        <w:t xml:space="preserve"> the (3x 4) screws through the </w:t>
      </w:r>
      <w:r w:rsidRPr="00ED78E1">
        <w:rPr>
          <w:b/>
        </w:rPr>
        <w:t>Tangential Flexure Post Brackets</w:t>
      </w:r>
      <w:r w:rsidR="00504C06">
        <w:t xml:space="preserve">, </w:t>
      </w:r>
      <w:r>
        <w:t xml:space="preserve">into the </w:t>
      </w:r>
      <w:r>
        <w:rPr>
          <w:b/>
        </w:rPr>
        <w:t>Boxwork Radial Ribs</w:t>
      </w:r>
      <w:r>
        <w:t>.</w:t>
      </w:r>
      <w:r w:rsidRPr="007942AC">
        <w:rPr>
          <w:i/>
        </w:rPr>
        <w:t xml:space="preserve"> These will be remov</w:t>
      </w:r>
      <w:r>
        <w:rPr>
          <w:i/>
        </w:rPr>
        <w:t>ed later</w:t>
      </w:r>
      <w:r w:rsidR="00504C06">
        <w:rPr>
          <w:i/>
        </w:rPr>
        <w:t xml:space="preserve"> – do not </w:t>
      </w:r>
      <w:r>
        <w:rPr>
          <w:i/>
        </w:rPr>
        <w:t>us</w:t>
      </w:r>
      <w:r w:rsidR="00504C06">
        <w:rPr>
          <w:i/>
        </w:rPr>
        <w:t>e</w:t>
      </w:r>
      <w:r>
        <w:rPr>
          <w:i/>
        </w:rPr>
        <w:t xml:space="preserve"> </w:t>
      </w:r>
      <w:r w:rsidR="00504C06">
        <w:rPr>
          <w:i/>
        </w:rPr>
        <w:t>torque wrench, yet</w:t>
      </w:r>
      <w:r>
        <w:rPr>
          <w:i/>
        </w:rPr>
        <w:t>.</w:t>
      </w:r>
    </w:p>
    <w:p w14:paraId="0A503D81" w14:textId="77777777" w:rsidR="001D137C" w:rsidRDefault="001D137C" w:rsidP="00462440">
      <w:pPr>
        <w:numPr>
          <w:ilvl w:val="0"/>
          <w:numId w:val="35"/>
        </w:numPr>
        <w:spacing w:before="0" w:after="120"/>
      </w:pPr>
      <w:r>
        <w:t xml:space="preserve">Torque the (3x 4) screws through the </w:t>
      </w:r>
      <w:r>
        <w:rPr>
          <w:b/>
        </w:rPr>
        <w:t>Center-Tangential Ribs</w:t>
      </w:r>
      <w:r w:rsidR="00504C06">
        <w:t xml:space="preserve">, </w:t>
      </w:r>
      <w:r>
        <w:t xml:space="preserve">into the </w:t>
      </w:r>
      <w:r>
        <w:rPr>
          <w:b/>
        </w:rPr>
        <w:t>Radial Fl</w:t>
      </w:r>
      <w:r w:rsidRPr="00ED78E1">
        <w:rPr>
          <w:b/>
        </w:rPr>
        <w:t>exure Post</w:t>
      </w:r>
      <w:r>
        <w:rPr>
          <w:b/>
        </w:rPr>
        <w:t xml:space="preserve"> Bracket</w:t>
      </w:r>
      <w:r w:rsidRPr="00ED78E1">
        <w:rPr>
          <w:b/>
        </w:rPr>
        <w:t>s</w:t>
      </w:r>
      <w:r w:rsidR="00504C06">
        <w:t xml:space="preserve">, </w:t>
      </w:r>
      <w:r>
        <w:t>to the final spec.</w:t>
      </w:r>
    </w:p>
    <w:p w14:paraId="43542C8B" w14:textId="77777777" w:rsidR="001D137C" w:rsidRPr="00D11AAE" w:rsidRDefault="001D137C" w:rsidP="00462440">
      <w:pPr>
        <w:spacing w:after="120"/>
        <w:ind w:left="1080"/>
      </w:pPr>
    </w:p>
    <w:p w14:paraId="0F3DB08F" w14:textId="77777777" w:rsidR="001D137C" w:rsidRDefault="001D137C" w:rsidP="00462440">
      <w:pPr>
        <w:numPr>
          <w:ilvl w:val="0"/>
          <w:numId w:val="35"/>
        </w:numPr>
        <w:spacing w:before="0" w:after="120"/>
      </w:pPr>
      <w:r>
        <w:t>Carefully lower all</w:t>
      </w:r>
      <w:r w:rsidRPr="00F207DA">
        <w:t xml:space="preserve"> (3) </w:t>
      </w:r>
      <w:r w:rsidRPr="00F207DA">
        <w:rPr>
          <w:b/>
        </w:rPr>
        <w:t>Pitchfork Assemblies</w:t>
      </w:r>
      <w:r w:rsidRPr="00F207DA">
        <w:t xml:space="preserve"> on</w:t>
      </w:r>
      <w:r>
        <w:t>to</w:t>
      </w:r>
      <w:r w:rsidRPr="00F207DA">
        <w:t xml:space="preserve"> </w:t>
      </w:r>
      <w:r w:rsidRPr="00F207DA">
        <w:rPr>
          <w:b/>
        </w:rPr>
        <w:t>Stage 1 Floor</w:t>
      </w:r>
      <w:r>
        <w:t>.</w:t>
      </w:r>
      <w:r w:rsidRPr="00F207DA">
        <w:t xml:space="preserve"> </w:t>
      </w:r>
      <w:r>
        <w:t>Make sure all</w:t>
      </w:r>
      <w:r w:rsidRPr="00F207DA">
        <w:t xml:space="preserve"> </w:t>
      </w:r>
      <w:r>
        <w:t xml:space="preserve">(4) </w:t>
      </w:r>
      <w:r w:rsidRPr="00F207DA">
        <w:t>pins</w:t>
      </w:r>
      <w:r>
        <w:t xml:space="preserve"> in bottom of each </w:t>
      </w:r>
      <w:r>
        <w:rPr>
          <w:b/>
        </w:rPr>
        <w:t>Pitchfork</w:t>
      </w:r>
      <w:r w:rsidRPr="00F207DA">
        <w:t xml:space="preserve"> seat</w:t>
      </w:r>
      <w:r>
        <w:t xml:space="preserve"> properly in their mating holes and slots.</w:t>
      </w:r>
      <w:r w:rsidRPr="00F741CA">
        <w:rPr>
          <w:i/>
        </w:rPr>
        <w:t xml:space="preserve"> </w:t>
      </w:r>
      <w:r>
        <w:rPr>
          <w:i/>
        </w:rPr>
        <w:t xml:space="preserve">Caution: Pitchfork Assemblies are heavy (96 </w:t>
      </w:r>
      <w:proofErr w:type="spellStart"/>
      <w:r>
        <w:rPr>
          <w:i/>
        </w:rPr>
        <w:t>lbs</w:t>
      </w:r>
      <w:proofErr w:type="spellEnd"/>
      <w:r>
        <w:rPr>
          <w:i/>
        </w:rPr>
        <w:t>)!</w:t>
      </w:r>
    </w:p>
    <w:p w14:paraId="4CAB0C2E" w14:textId="77777777" w:rsidR="001D137C" w:rsidRDefault="0004418E" w:rsidP="001D137C">
      <w:pPr>
        <w:spacing w:after="120"/>
        <w:ind w:left="720"/>
        <w:jc w:val="center"/>
      </w:pPr>
      <w:r>
        <w:rPr>
          <w:noProof/>
        </w:rPr>
        <w:drawing>
          <wp:inline distT="0" distB="0" distL="0" distR="0" wp14:anchorId="46625103" wp14:editId="44CAAD91">
            <wp:extent cx="3782496" cy="2743200"/>
            <wp:effectExtent l="19050" t="0" r="8454" b="0"/>
            <wp:docPr id="47" name="Picture 46" descr="one pitchfork 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e pitchfork in.JPG"/>
                    <pic:cNvPicPr/>
                  </pic:nvPicPr>
                  <pic:blipFill>
                    <a:blip r:embed="rId80" cstate="print"/>
                    <a:stretch>
                      <a:fillRect/>
                    </a:stretch>
                  </pic:blipFill>
                  <pic:spPr>
                    <a:xfrm>
                      <a:off x="0" y="0"/>
                      <a:ext cx="3782496" cy="2743200"/>
                    </a:xfrm>
                    <a:prstGeom prst="rect">
                      <a:avLst/>
                    </a:prstGeom>
                  </pic:spPr>
                </pic:pic>
              </a:graphicData>
            </a:graphic>
          </wp:inline>
        </w:drawing>
      </w:r>
    </w:p>
    <w:p w14:paraId="58FF1D52" w14:textId="4D498F68" w:rsidR="001D137C" w:rsidRDefault="001D137C" w:rsidP="00462440">
      <w:pPr>
        <w:spacing w:after="120"/>
        <w:ind w:left="1080"/>
      </w:pPr>
      <w:bookmarkStart w:id="405" w:name="_Toc211927223"/>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44</w:t>
      </w:r>
      <w:r w:rsidR="004F25B4">
        <w:rPr>
          <w:b/>
        </w:rPr>
        <w:fldChar w:fldCharType="end"/>
      </w:r>
      <w:r w:rsidRPr="00CF2879">
        <w:rPr>
          <w:b/>
        </w:rPr>
        <w:t>.</w:t>
      </w:r>
      <w:r>
        <w:rPr>
          <w:b/>
        </w:rPr>
        <w:t xml:space="preserve">  </w:t>
      </w:r>
      <w:r>
        <w:t xml:space="preserve">View of </w:t>
      </w:r>
      <w:r w:rsidR="0004418E">
        <w:t>first</w:t>
      </w:r>
      <w:r>
        <w:t xml:space="preserve"> Pitchfork Assembly </w:t>
      </w:r>
      <w:r w:rsidR="0004418E">
        <w:t>laid on top of Stage 1 Floor</w:t>
      </w:r>
      <w:r>
        <w:t>.</w:t>
      </w:r>
      <w:bookmarkEnd w:id="405"/>
      <w:r w:rsidR="00864F14">
        <w:t xml:space="preserve"> Carefully </w:t>
      </w:r>
      <w:r w:rsidR="00647443">
        <w:t xml:space="preserve">mate </w:t>
      </w:r>
      <w:r w:rsidR="00864F14">
        <w:t>the</w:t>
      </w:r>
      <w:r w:rsidR="00285D34">
        <w:t xml:space="preserve"> (4)</w:t>
      </w:r>
      <w:r w:rsidR="00864F14">
        <w:t xml:space="preserve"> pins</w:t>
      </w:r>
      <w:r w:rsidR="00285D34">
        <w:t xml:space="preserve"> in the Pitchfork Ribs</w:t>
      </w:r>
      <w:r w:rsidR="00647443">
        <w:t xml:space="preserve"> to the holes and slots</w:t>
      </w:r>
      <w:r w:rsidR="00864F14">
        <w:t xml:space="preserve"> in the Floor.</w:t>
      </w:r>
    </w:p>
    <w:p w14:paraId="4E14C01C" w14:textId="77777777" w:rsidR="000E1B8A" w:rsidRDefault="000E1B8A" w:rsidP="001D137C">
      <w:pPr>
        <w:spacing w:after="120"/>
        <w:ind w:left="720"/>
        <w:jc w:val="center"/>
        <w:rPr>
          <w:b/>
        </w:rPr>
      </w:pPr>
      <w:r>
        <w:rPr>
          <w:b/>
          <w:noProof/>
        </w:rPr>
        <w:drawing>
          <wp:inline distT="0" distB="0" distL="0" distR="0" wp14:anchorId="2E716679" wp14:editId="4F74FEC8">
            <wp:extent cx="4061405" cy="2649441"/>
            <wp:effectExtent l="19050" t="0" r="0" b="0"/>
            <wp:docPr id="48" name="Picture 47" descr="all pitchforks 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pitchforks in.JPG"/>
                    <pic:cNvPicPr/>
                  </pic:nvPicPr>
                  <pic:blipFill>
                    <a:blip r:embed="rId81" cstate="print"/>
                    <a:stretch>
                      <a:fillRect/>
                    </a:stretch>
                  </pic:blipFill>
                  <pic:spPr>
                    <a:xfrm>
                      <a:off x="0" y="0"/>
                      <a:ext cx="4066659" cy="2652868"/>
                    </a:xfrm>
                    <a:prstGeom prst="rect">
                      <a:avLst/>
                    </a:prstGeom>
                  </pic:spPr>
                </pic:pic>
              </a:graphicData>
            </a:graphic>
          </wp:inline>
        </w:drawing>
      </w:r>
    </w:p>
    <w:p w14:paraId="0D1ACC8A" w14:textId="38B2DC33" w:rsidR="001D137C" w:rsidRPr="00E520B2" w:rsidRDefault="001D137C" w:rsidP="00462440">
      <w:pPr>
        <w:spacing w:after="120"/>
        <w:ind w:left="1080"/>
      </w:pPr>
      <w:bookmarkStart w:id="406" w:name="_Toc211927224"/>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45</w:t>
      </w:r>
      <w:r w:rsidR="004F25B4">
        <w:rPr>
          <w:b/>
        </w:rPr>
        <w:fldChar w:fldCharType="end"/>
      </w:r>
      <w:r w:rsidRPr="00CF2879">
        <w:rPr>
          <w:b/>
        </w:rPr>
        <w:t>.</w:t>
      </w:r>
      <w:r>
        <w:rPr>
          <w:b/>
        </w:rPr>
        <w:t xml:space="preserve">  </w:t>
      </w:r>
      <w:r>
        <w:t xml:space="preserve">Top view of Stage 1 Frame, with Pitchforks and </w:t>
      </w:r>
      <w:proofErr w:type="spellStart"/>
      <w:r>
        <w:t>Boxworks</w:t>
      </w:r>
      <w:proofErr w:type="spellEnd"/>
      <w:r>
        <w:t xml:space="preserve"> in place.</w:t>
      </w:r>
      <w:bookmarkEnd w:id="406"/>
    </w:p>
    <w:p w14:paraId="58257FDB" w14:textId="77777777" w:rsidR="001D137C" w:rsidRPr="00BE3B40" w:rsidRDefault="001D137C" w:rsidP="00462440">
      <w:pPr>
        <w:spacing w:after="120"/>
        <w:ind w:left="1080"/>
      </w:pPr>
    </w:p>
    <w:p w14:paraId="31A6D777" w14:textId="77777777" w:rsidR="001D137C" w:rsidRDefault="001D137C" w:rsidP="00462440">
      <w:pPr>
        <w:numPr>
          <w:ilvl w:val="0"/>
          <w:numId w:val="35"/>
        </w:numPr>
        <w:spacing w:before="0" w:after="120"/>
      </w:pPr>
      <w:r w:rsidRPr="00F207DA">
        <w:t>Place</w:t>
      </w:r>
      <w:r>
        <w:t xml:space="preserve"> (63) </w:t>
      </w:r>
      <w:r>
        <w:rPr>
          <w:b/>
        </w:rPr>
        <w:t>Type 01</w:t>
      </w:r>
      <w:r w:rsidRPr="00F207DA">
        <w:t xml:space="preserve"> </w:t>
      </w:r>
      <w:r w:rsidRPr="00F207DA">
        <w:rPr>
          <w:b/>
        </w:rPr>
        <w:t>Barrel Nuts</w:t>
      </w:r>
      <w:r>
        <w:rPr>
          <w:b/>
        </w:rPr>
        <w:t xml:space="preserve"> </w:t>
      </w:r>
      <w:r>
        <w:t>(D071250-01)</w:t>
      </w:r>
      <w:r w:rsidRPr="00F207DA">
        <w:t xml:space="preserve"> in holes lining the bottom of the </w:t>
      </w:r>
      <w:r>
        <w:rPr>
          <w:b/>
        </w:rPr>
        <w:t xml:space="preserve">GS-13 Out Radial </w:t>
      </w:r>
      <w:r>
        <w:t xml:space="preserve">and </w:t>
      </w:r>
      <w:r>
        <w:rPr>
          <w:b/>
        </w:rPr>
        <w:t>Mid-Tangential Ribs</w:t>
      </w:r>
      <w:r w:rsidRPr="00F207DA">
        <w:t xml:space="preserve"> within each </w:t>
      </w:r>
      <w:r>
        <w:rPr>
          <w:b/>
        </w:rPr>
        <w:t>Pitchfork</w:t>
      </w:r>
      <w:r w:rsidRPr="00F207DA">
        <w:rPr>
          <w:b/>
        </w:rPr>
        <w:t xml:space="preserve"> Assembly</w:t>
      </w:r>
      <w:r w:rsidRPr="00F207DA">
        <w:t>.</w:t>
      </w:r>
      <w:r>
        <w:t xml:space="preserve"> </w:t>
      </w:r>
      <w:r>
        <w:lastRenderedPageBreak/>
        <w:t xml:space="preserve">Place (39) </w:t>
      </w:r>
      <w:r>
        <w:rPr>
          <w:b/>
        </w:rPr>
        <w:t>Type 00</w:t>
      </w:r>
      <w:r w:rsidRPr="00F207DA">
        <w:t xml:space="preserve"> </w:t>
      </w:r>
      <w:r w:rsidRPr="00F207DA">
        <w:rPr>
          <w:b/>
        </w:rPr>
        <w:t>Barrel Nuts</w:t>
      </w:r>
      <w:r>
        <w:rPr>
          <w:b/>
        </w:rPr>
        <w:t xml:space="preserve"> </w:t>
      </w:r>
      <w:r>
        <w:t>(D071250-00)</w:t>
      </w:r>
      <w:r w:rsidRPr="00F207DA">
        <w:t xml:space="preserve"> in</w:t>
      </w:r>
      <w:r>
        <w:t xml:space="preserve"> holes lining the bottom of the </w:t>
      </w:r>
      <w:r>
        <w:rPr>
          <w:b/>
        </w:rPr>
        <w:t>Mid-Radial</w:t>
      </w:r>
      <w:r w:rsidRPr="00A0700A">
        <w:t xml:space="preserve"> and </w:t>
      </w:r>
      <w:r>
        <w:rPr>
          <w:b/>
        </w:rPr>
        <w:t>Center-Tangential Ribs</w:t>
      </w:r>
      <w:r>
        <w:t>.</w:t>
      </w:r>
      <w:r w:rsidRPr="00F207DA">
        <w:t xml:space="preserve"> Align flats opposite screws.</w:t>
      </w:r>
    </w:p>
    <w:p w14:paraId="68A4C113" w14:textId="77777777" w:rsidR="001D137C" w:rsidRDefault="00000000" w:rsidP="001D137C">
      <w:pPr>
        <w:spacing w:after="120"/>
        <w:ind w:left="720"/>
        <w:jc w:val="center"/>
      </w:pPr>
      <w:r>
        <w:rPr>
          <w:noProof/>
        </w:rPr>
        <w:pict w14:anchorId="565F1BCB">
          <v:roundrect id="_x0000_s2670" style="position:absolute;left:0;text-align:left;margin-left:290.95pt;margin-top:145.7pt;width:132.75pt;height:26.8pt;z-index:251984384" arcsize="10923f" fillcolor="#f79646 [3209]" strokecolor="#f2f2f2 [3041]" strokeweight="3pt">
            <v:shadow on="t" type="perspective" color="#974706 [1609]" opacity=".5" offset="1pt" offset2="-1pt"/>
            <v:textbox style="mso-next-textbox:#_x0000_s2670">
              <w:txbxContent>
                <w:p w14:paraId="0FE69703" w14:textId="77777777" w:rsidR="00B73918" w:rsidRDefault="00B73918" w:rsidP="002341C9">
                  <w:pPr>
                    <w:spacing w:before="0"/>
                    <w:jc w:val="center"/>
                  </w:pPr>
                  <w:r>
                    <w:t>Type 01 Barrel Nuts</w:t>
                  </w:r>
                </w:p>
              </w:txbxContent>
            </v:textbox>
          </v:roundrect>
        </w:pict>
      </w:r>
      <w:r>
        <w:rPr>
          <w:noProof/>
        </w:rPr>
        <w:pict w14:anchorId="19BA0C1F">
          <v:roundrect id="_x0000_s2671" style="position:absolute;left:0;text-align:left;margin-left:259.65pt;margin-top:1.3pt;width:132.15pt;height:25pt;z-index:251985408" arcsize="10923f" fillcolor="#f79646 [3209]" strokecolor="#f2f2f2 [3041]" strokeweight="3pt">
            <v:shadow on="t" type="perspective" color="#974706 [1609]" opacity=".5" offset="1pt" offset2="-1pt"/>
            <v:textbox style="mso-next-textbox:#_x0000_s2671">
              <w:txbxContent>
                <w:p w14:paraId="46A4775F" w14:textId="77777777" w:rsidR="00B73918" w:rsidRDefault="00B73918" w:rsidP="002341C9">
                  <w:pPr>
                    <w:spacing w:before="0"/>
                    <w:jc w:val="center"/>
                  </w:pPr>
                  <w:r>
                    <w:t>Type 00 Barrel Nuts</w:t>
                  </w:r>
                </w:p>
              </w:txbxContent>
            </v:textbox>
          </v:roundrect>
        </w:pict>
      </w:r>
      <w:r>
        <w:rPr>
          <w:noProof/>
        </w:rPr>
        <w:pict w14:anchorId="116FBEC8">
          <v:line id="_x0000_s2219" style="position:absolute;left:0;text-align:left;flip:y;z-index:251659776" from="300pt,102.35pt" to="312.05pt,153.2pt" strokecolor="red" strokeweight="1.5pt">
            <v:stroke endarrow="block"/>
          </v:line>
        </w:pict>
      </w:r>
      <w:r>
        <w:rPr>
          <w:noProof/>
        </w:rPr>
        <w:pict w14:anchorId="06F6B702">
          <v:line id="_x0000_s2217" style="position:absolute;left:0;text-align:left;flip:x y;z-index:251657728" from="263.1pt,110.9pt" to="298.05pt,151.95pt" strokecolor="red" strokeweight="1.5pt">
            <v:stroke endarrow="block"/>
          </v:line>
        </w:pict>
      </w:r>
      <w:r>
        <w:rPr>
          <w:noProof/>
        </w:rPr>
        <w:pict w14:anchorId="41D76B9E">
          <v:line id="_x0000_s2218" style="position:absolute;left:0;text-align:left;flip:x;z-index:251658752" from="261.7pt,156.65pt" to="296.1pt,163pt" strokecolor="red" strokeweight="1.5pt">
            <v:stroke endarrow="block"/>
          </v:line>
        </w:pict>
      </w:r>
      <w:r>
        <w:rPr>
          <w:noProof/>
        </w:rPr>
        <w:pict w14:anchorId="00486677">
          <v:oval id="_x0000_s2672" style="position:absolute;left:0;text-align:left;margin-left:308.9pt;margin-top:69.85pt;width:4.75pt;height:56.75pt;rotation:-20080576fd;flip:x;z-index:251986432" filled="f" strokecolor="red" strokeweight="1.5pt"/>
        </w:pict>
      </w:r>
      <w:r>
        <w:rPr>
          <w:noProof/>
        </w:rPr>
        <w:pict w14:anchorId="748FA371">
          <v:oval id="_x0000_s2386" style="position:absolute;left:0;text-align:left;margin-left:252.15pt;margin-top:132.65pt;width:4.75pt;height:56.75pt;rotation:-20080576fd;flip:x;z-index:251729408" filled="f" strokecolor="red" strokeweight="1.5pt"/>
        </w:pict>
      </w:r>
      <w:r>
        <w:rPr>
          <w:noProof/>
        </w:rPr>
        <w:pict w14:anchorId="457E1971">
          <v:oval id="_x0000_s2216" style="position:absolute;left:0;text-align:left;margin-left:257.35pt;margin-top:43pt;width:5.75pt;height:132.8pt;rotation:-61677589fd;flip:x;z-index:251656704" filled="f" strokecolor="red" strokeweight="1.5pt"/>
        </w:pict>
      </w:r>
      <w:r>
        <w:rPr>
          <w:noProof/>
        </w:rPr>
        <w:pict w14:anchorId="11A2E1CA">
          <v:line id="_x0000_s2221" style="position:absolute;left:0;text-align:left;flip:x;z-index:251661824" from="239pt,14.7pt" to="268.2pt,93.3pt" strokecolor="red" strokeweight="1.5pt">
            <v:stroke endarrow="block"/>
          </v:line>
        </w:pict>
      </w:r>
      <w:r>
        <w:rPr>
          <w:noProof/>
        </w:rPr>
        <w:pict w14:anchorId="30BCBEC7">
          <v:line id="_x0000_s2222" style="position:absolute;left:0;text-align:left;flip:x;z-index:251662848" from="227.65pt,21.65pt" to="268.2pt,39.95pt" strokecolor="red" strokeweight="1.5pt">
            <v:stroke endarrow="block"/>
          </v:line>
        </w:pict>
      </w:r>
      <w:r>
        <w:rPr>
          <w:noProof/>
        </w:rPr>
        <w:pict w14:anchorId="53EF9B34">
          <v:oval id="_x0000_s2388" style="position:absolute;left:0;text-align:left;margin-left:200.8pt;margin-top:23.1pt;width:5.5pt;height:82.85pt;rotation:-108863987fd;flip:x;z-index:251731456" filled="f" strokecolor="red" strokeweight="1.5pt">
            <v:stroke dashstyle="dash"/>
          </v:oval>
        </w:pict>
      </w:r>
      <w:r>
        <w:rPr>
          <w:noProof/>
        </w:rPr>
        <w:pict w14:anchorId="2A21FB99">
          <v:oval id="_x0000_s2387" style="position:absolute;left:0;text-align:left;margin-left:228.3pt;margin-top:56.1pt;width:4.95pt;height:68.15pt;rotation:3553040fd;flip:x;z-index:251730432" filled="f" strokecolor="red" strokeweight="1.5pt">
            <v:stroke dashstyle="dash"/>
          </v:oval>
        </w:pict>
      </w:r>
      <w:r w:rsidR="002341C9">
        <w:rPr>
          <w:noProof/>
        </w:rPr>
        <w:drawing>
          <wp:inline distT="0" distB="0" distL="0" distR="0" wp14:anchorId="74BDF106" wp14:editId="35D46838">
            <wp:extent cx="4023360" cy="2624624"/>
            <wp:effectExtent l="19050" t="0" r="0" b="0"/>
            <wp:docPr id="49" name="Picture 48" descr="barrel nuts in pitchfo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rel nuts in pitchforks.JPG"/>
                    <pic:cNvPicPr/>
                  </pic:nvPicPr>
                  <pic:blipFill>
                    <a:blip r:embed="rId82" cstate="print"/>
                    <a:stretch>
                      <a:fillRect/>
                    </a:stretch>
                  </pic:blipFill>
                  <pic:spPr>
                    <a:xfrm>
                      <a:off x="0" y="0"/>
                      <a:ext cx="4025646" cy="2626116"/>
                    </a:xfrm>
                    <a:prstGeom prst="rect">
                      <a:avLst/>
                    </a:prstGeom>
                  </pic:spPr>
                </pic:pic>
              </a:graphicData>
            </a:graphic>
          </wp:inline>
        </w:drawing>
      </w:r>
    </w:p>
    <w:p w14:paraId="138FF5BC" w14:textId="39DB5BA0" w:rsidR="001D137C" w:rsidRDefault="001D137C" w:rsidP="00462440">
      <w:pPr>
        <w:spacing w:after="120"/>
        <w:ind w:left="1080"/>
      </w:pPr>
      <w:bookmarkStart w:id="407" w:name="_Ref191376881"/>
      <w:bookmarkStart w:id="408" w:name="_Toc211927225"/>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46</w:t>
      </w:r>
      <w:r w:rsidR="004F25B4">
        <w:rPr>
          <w:b/>
        </w:rPr>
        <w:fldChar w:fldCharType="end"/>
      </w:r>
      <w:bookmarkEnd w:id="407"/>
      <w:r w:rsidRPr="00CF2879">
        <w:rPr>
          <w:b/>
        </w:rPr>
        <w:t>.</w:t>
      </w:r>
      <w:r>
        <w:t xml:space="preserve">  Type 00 (length = 3/4”) Barrel Nuts are used in the</w:t>
      </w:r>
      <w:r w:rsidRPr="00C712A2">
        <w:t xml:space="preserve"> </w:t>
      </w:r>
      <w:r>
        <w:t>Mid-Radial and Center-Tangential Ribs. Type 01 (length = 1”) Barrel Nuts are used in the GS-13 Out Radial and Mid-Tangential Ribs.</w:t>
      </w:r>
      <w:bookmarkEnd w:id="408"/>
    </w:p>
    <w:p w14:paraId="14D2DC21" w14:textId="77777777" w:rsidR="001D137C" w:rsidRDefault="001D137C" w:rsidP="00462440">
      <w:pPr>
        <w:spacing w:after="120"/>
        <w:ind w:left="720"/>
      </w:pPr>
    </w:p>
    <w:p w14:paraId="7853A59E" w14:textId="77777777" w:rsidR="001D137C" w:rsidRDefault="001D137C" w:rsidP="00462440">
      <w:pPr>
        <w:numPr>
          <w:ilvl w:val="0"/>
          <w:numId w:val="35"/>
        </w:numPr>
        <w:spacing w:before="0" w:after="120"/>
      </w:pPr>
      <w:r>
        <w:t xml:space="preserve">Thread screws into </w:t>
      </w:r>
      <w:r w:rsidRPr="004E1C8C">
        <w:rPr>
          <w:b/>
        </w:rPr>
        <w:t>Barrel Nuts</w:t>
      </w:r>
      <w:r>
        <w:t xml:space="preserve">, from underneath </w:t>
      </w:r>
      <w:r w:rsidRPr="004E1C8C">
        <w:rPr>
          <w:b/>
        </w:rPr>
        <w:t>Stage 1 Floor</w:t>
      </w:r>
      <w:r>
        <w:t>.</w:t>
      </w:r>
      <w:r w:rsidRPr="00F207DA">
        <w:t xml:space="preserve"> Snug, but don’t</w:t>
      </w:r>
      <w:r>
        <w:t xml:space="preserve"> torque, yet</w:t>
      </w:r>
      <w:r w:rsidRPr="00F207DA">
        <w:t>.</w:t>
      </w:r>
    </w:p>
    <w:p w14:paraId="3C05911D" w14:textId="77777777" w:rsidR="001D137C" w:rsidRDefault="001D137C" w:rsidP="00462440">
      <w:pPr>
        <w:spacing w:after="120"/>
        <w:ind w:left="1440"/>
        <w:rPr>
          <w:i/>
        </w:rPr>
      </w:pPr>
      <w:ins w:id="409" w:author="Andrew Stein" w:date="2007-10-22T17:16:00Z">
        <w:r w:rsidRPr="00904337">
          <w:rPr>
            <w:i/>
          </w:rPr>
          <w:t>Hardware</w:t>
        </w:r>
      </w:ins>
      <w:r>
        <w:rPr>
          <w:i/>
        </w:rPr>
        <w:t>:</w:t>
      </w:r>
    </w:p>
    <w:p w14:paraId="3C9CE2F9" w14:textId="77777777" w:rsidR="001D137C" w:rsidRDefault="001D137C" w:rsidP="00462440">
      <w:pPr>
        <w:spacing w:after="120"/>
        <w:ind w:left="1440"/>
      </w:pPr>
      <w:r>
        <w:t>(102) 3</w:t>
      </w:r>
      <w:r w:rsidRPr="004E1113">
        <w:t>/</w:t>
      </w:r>
      <w:r>
        <w:t>8</w:t>
      </w:r>
      <w:r w:rsidRPr="004E1113">
        <w:t>”-1</w:t>
      </w:r>
      <w:r>
        <w:t>6</w:t>
      </w:r>
      <w:r w:rsidRPr="004E1113">
        <w:t>x</w:t>
      </w:r>
      <w:r w:rsidR="00490F11">
        <w:t>2</w:t>
      </w:r>
      <w:r>
        <w:t>.</w:t>
      </w:r>
      <w:r w:rsidR="00490F11">
        <w:t>0</w:t>
      </w:r>
      <w:r>
        <w:t>” SHCS</w:t>
      </w:r>
    </w:p>
    <w:p w14:paraId="69BC3156" w14:textId="77777777" w:rsidR="001D137C" w:rsidRDefault="001D137C" w:rsidP="00462440">
      <w:pPr>
        <w:spacing w:after="120"/>
        <w:ind w:left="1440"/>
      </w:pPr>
      <w:r>
        <w:t>(102) 3/8” vented washers</w:t>
      </w:r>
    </w:p>
    <w:p w14:paraId="73BDA9FF" w14:textId="77777777" w:rsidR="001D137C" w:rsidRDefault="00000000" w:rsidP="001D137C">
      <w:pPr>
        <w:spacing w:after="120"/>
        <w:ind w:left="720"/>
        <w:jc w:val="center"/>
      </w:pPr>
      <w:r>
        <w:rPr>
          <w:noProof/>
        </w:rPr>
        <w:lastRenderedPageBreak/>
        <w:pict w14:anchorId="30AEFBB2">
          <v:group id="_x0000_s2266" style="position:absolute;left:0;text-align:left;margin-left:255.3pt;margin-top:145.05pt;width:85.2pt;height:85.05pt;rotation:240;z-index:251666944" coordorigin="4593,4944" coordsize="1704,1701">
            <v:line id="_x0000_s2267" style="position:absolute" from="4593,6288" to="5298,6288" strokecolor="red"/>
            <v:line id="_x0000_s2268" style="position:absolute" from="4593,6288" to="4593,6393" strokecolor="red"/>
            <v:line id="_x0000_s2269" style="position:absolute" from="4593,6390" to="5289,6390" strokecolor="red"/>
            <v:line id="_x0000_s2270" style="position:absolute" from="5304,6390" to="5304,6636" strokecolor="red"/>
            <v:line id="_x0000_s2271" style="position:absolute" from="5307,6645" to="5400,6645" strokecolor="red"/>
            <v:line id="_x0000_s2272" style="position:absolute;flip:y" from="5400,5850" to="5400,6636" strokecolor="red"/>
            <v:line id="_x0000_s2273" style="position:absolute" from="5400,5850" to="6198,5850" strokecolor="red"/>
            <v:line id="_x0000_s2274" style="position:absolute" from="6201,5847" to="6201,6282" strokecolor="red"/>
            <v:line id="_x0000_s2275" style="position:absolute" from="6201,6279" to="6297,6279" strokecolor="red"/>
            <v:line id="_x0000_s2276" style="position:absolute;flip:y" from="6297,5310" to="6297,6279" strokecolor="red"/>
            <v:line id="_x0000_s2277" style="position:absolute;flip:x" from="6201,5307" to="6297,5307" strokecolor="red"/>
            <v:line id="_x0000_s2278" style="position:absolute;flip:y" from="6198,5301" to="6198,5757" strokecolor="red"/>
            <v:line id="_x0000_s2279" style="position:absolute" from="5403,5757" to="6198,5757" strokecolor="red"/>
            <v:line id="_x0000_s2280" style="position:absolute" from="5400,4953" to="5400,5757" strokecolor="red"/>
            <v:line id="_x0000_s2281" style="position:absolute" from="5307,4947" to="5400,4947" strokecolor="red"/>
            <v:line id="_x0000_s2282" style="position:absolute" from="4599,5214" to="5301,5214" strokecolor="red"/>
            <v:line id="_x0000_s2283" style="position:absolute;flip:y" from="5304,4944" to="5304,5208" strokecolor="red"/>
            <v:line id="_x0000_s2284" style="position:absolute;flip:y" from="5298,5313" to="5298,6279" strokecolor="red"/>
            <v:line id="_x0000_s2285" style="position:absolute" from="4596,5310" to="5301,5310" strokecolor="red"/>
            <v:line id="_x0000_s2286" style="position:absolute;flip:y" from="4596,5208" to="4596,5307" strokecolor="red"/>
          </v:group>
        </w:pict>
      </w:r>
      <w:r>
        <w:rPr>
          <w:noProof/>
        </w:rPr>
        <w:pict w14:anchorId="43FA9CDA">
          <v:group id="_x0000_s2245" style="position:absolute;left:0;text-align:left;margin-left:255.85pt;margin-top:41.85pt;width:85.2pt;height:85.05pt;rotation:120;z-index:251665920" coordorigin="4593,4944" coordsize="1704,1701">
            <v:line id="_x0000_s2246" style="position:absolute" from="4593,6288" to="5298,6288" strokecolor="red"/>
            <v:line id="_x0000_s2247" style="position:absolute" from="4593,6288" to="4593,6393" strokecolor="red"/>
            <v:line id="_x0000_s2248" style="position:absolute" from="4593,6390" to="5289,6390" strokecolor="red"/>
            <v:line id="_x0000_s2249" style="position:absolute" from="5304,6390" to="5304,6636" strokecolor="red"/>
            <v:line id="_x0000_s2250" style="position:absolute" from="5307,6645" to="5400,6645" strokecolor="red"/>
            <v:line id="_x0000_s2251" style="position:absolute;flip:y" from="5400,5850" to="5400,6636" strokecolor="red"/>
            <v:line id="_x0000_s2252" style="position:absolute" from="5400,5850" to="6198,5850" strokecolor="red"/>
            <v:line id="_x0000_s2253" style="position:absolute" from="6201,5847" to="6201,6282" strokecolor="red"/>
            <v:line id="_x0000_s2254" style="position:absolute" from="6201,6279" to="6297,6279" strokecolor="red"/>
            <v:line id="_x0000_s2255" style="position:absolute;flip:y" from="6297,5310" to="6297,6279" strokecolor="red"/>
            <v:line id="_x0000_s2256" style="position:absolute;flip:x" from="6201,5307" to="6297,5307" strokecolor="red"/>
            <v:line id="_x0000_s2257" style="position:absolute;flip:y" from="6198,5301" to="6198,5757" strokecolor="red"/>
            <v:line id="_x0000_s2258" style="position:absolute" from="5403,5757" to="6198,5757" strokecolor="red"/>
            <v:line id="_x0000_s2259" style="position:absolute" from="5400,4953" to="5400,5757" strokecolor="red"/>
            <v:line id="_x0000_s2260" style="position:absolute" from="5307,4947" to="5400,4947" strokecolor="red"/>
            <v:line id="_x0000_s2261" style="position:absolute" from="4599,5214" to="5301,5214" strokecolor="red"/>
            <v:line id="_x0000_s2262" style="position:absolute;flip:y" from="5304,4944" to="5304,5208" strokecolor="red"/>
            <v:line id="_x0000_s2263" style="position:absolute;flip:y" from="5298,5313" to="5298,6279" strokecolor="red"/>
            <v:line id="_x0000_s2264" style="position:absolute" from="4596,5310" to="5301,5310" strokecolor="red"/>
            <v:line id="_x0000_s2265" style="position:absolute;flip:y" from="4596,5208" to="4596,5307" strokecolor="red"/>
          </v:group>
        </w:pict>
      </w:r>
      <w:r>
        <w:rPr>
          <w:noProof/>
        </w:rPr>
        <w:pict w14:anchorId="00603216">
          <v:group id="_x0000_s2224" style="position:absolute;left:0;text-align:left;margin-left:166.25pt;margin-top:93pt;width:85.2pt;height:85.05pt;z-index:251664896" coordorigin="4593,4944" coordsize="1704,1701">
            <v:line id="_x0000_s2225" style="position:absolute" from="4593,6288" to="5298,6288" strokecolor="red"/>
            <v:line id="_x0000_s2226" style="position:absolute" from="4593,6288" to="4593,6393" strokecolor="red"/>
            <v:line id="_x0000_s2227" style="position:absolute" from="4593,6390" to="5289,6390" strokecolor="red"/>
            <v:line id="_x0000_s2228" style="position:absolute" from="5304,6390" to="5304,6636" strokecolor="red"/>
            <v:line id="_x0000_s2229" style="position:absolute" from="5307,6645" to="5400,6645" strokecolor="red"/>
            <v:line id="_x0000_s2230" style="position:absolute;flip:y" from="5400,5850" to="5400,6636" strokecolor="red"/>
            <v:line id="_x0000_s2231" style="position:absolute" from="5400,5850" to="6198,5850" strokecolor="red"/>
            <v:line id="_x0000_s2232" style="position:absolute" from="6201,5847" to="6201,6282" strokecolor="red"/>
            <v:line id="_x0000_s2233" style="position:absolute" from="6201,6279" to="6297,6279" strokecolor="red"/>
            <v:line id="_x0000_s2234" style="position:absolute;flip:y" from="6297,5310" to="6297,6279" strokecolor="red"/>
            <v:line id="_x0000_s2235" style="position:absolute;flip:x" from="6201,5307" to="6297,5307" strokecolor="red"/>
            <v:line id="_x0000_s2236" style="position:absolute;flip:y" from="6198,5301" to="6198,5757" strokecolor="red"/>
            <v:line id="_x0000_s2237" style="position:absolute" from="5403,5757" to="6198,5757" strokecolor="red"/>
            <v:line id="_x0000_s2238" style="position:absolute" from="5400,4953" to="5400,5757" strokecolor="red"/>
            <v:line id="_x0000_s2239" style="position:absolute" from="5307,4947" to="5400,4947" strokecolor="red"/>
            <v:line id="_x0000_s2240" style="position:absolute" from="4599,5214" to="5301,5214" strokecolor="red"/>
            <v:line id="_x0000_s2241" style="position:absolute;flip:y" from="5304,4944" to="5304,5208" strokecolor="red"/>
            <v:line id="_x0000_s2242" style="position:absolute;flip:y" from="5298,5313" to="5298,6279" strokecolor="red"/>
            <v:line id="_x0000_s2243" style="position:absolute" from="4596,5310" to="5301,5310" strokecolor="red"/>
            <v:line id="_x0000_s2244" style="position:absolute;flip:y" from="4596,5208" to="4596,5307" strokecolor="red"/>
          </v:group>
        </w:pict>
      </w:r>
      <w:r w:rsidR="009F7384">
        <w:rPr>
          <w:noProof/>
        </w:rPr>
        <w:drawing>
          <wp:inline distT="0" distB="0" distL="0" distR="0" wp14:anchorId="056E3622" wp14:editId="701F7C69">
            <wp:extent cx="4361796" cy="3407569"/>
            <wp:effectExtent l="19050" t="0" r="654" b="0"/>
            <wp:docPr id="51" name="Picture 50" descr="bottom view of pitchfork scr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tom view of pitchfork screws.JPG"/>
                    <pic:cNvPicPr/>
                  </pic:nvPicPr>
                  <pic:blipFill>
                    <a:blip r:embed="rId83" cstate="print"/>
                    <a:stretch>
                      <a:fillRect/>
                    </a:stretch>
                  </pic:blipFill>
                  <pic:spPr>
                    <a:xfrm>
                      <a:off x="0" y="0"/>
                      <a:ext cx="4364202" cy="3409449"/>
                    </a:xfrm>
                    <a:prstGeom prst="rect">
                      <a:avLst/>
                    </a:prstGeom>
                  </pic:spPr>
                </pic:pic>
              </a:graphicData>
            </a:graphic>
          </wp:inline>
        </w:drawing>
      </w:r>
    </w:p>
    <w:p w14:paraId="4E2FA235" w14:textId="751E7A2D" w:rsidR="001D137C" w:rsidRDefault="001D137C" w:rsidP="00462440">
      <w:pPr>
        <w:spacing w:after="120"/>
        <w:ind w:left="1080"/>
      </w:pPr>
      <w:bookmarkStart w:id="410" w:name="_Toc211927226"/>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47</w:t>
      </w:r>
      <w:r w:rsidR="004F25B4">
        <w:rPr>
          <w:b/>
        </w:rPr>
        <w:fldChar w:fldCharType="end"/>
      </w:r>
      <w:r w:rsidRPr="00CF2879">
        <w:rPr>
          <w:b/>
        </w:rPr>
        <w:t>.</w:t>
      </w:r>
      <w:r>
        <w:rPr>
          <w:b/>
        </w:rPr>
        <w:t xml:space="preserve">  </w:t>
      </w:r>
      <w:r>
        <w:t>Snug (102) screws into Pitchfork Barrel Nuts, from underneath Stage 1 Floor.</w:t>
      </w:r>
      <w:bookmarkEnd w:id="410"/>
    </w:p>
    <w:p w14:paraId="146EADCA" w14:textId="77777777" w:rsidR="001D137C" w:rsidRDefault="001D137C" w:rsidP="00462440">
      <w:pPr>
        <w:spacing w:after="120"/>
        <w:ind w:left="1080"/>
      </w:pPr>
    </w:p>
    <w:p w14:paraId="750DCC63" w14:textId="77777777" w:rsidR="001D137C" w:rsidRDefault="00CE23D2" w:rsidP="00D22505">
      <w:pPr>
        <w:numPr>
          <w:ilvl w:val="0"/>
          <w:numId w:val="35"/>
        </w:numPr>
        <w:spacing w:before="0" w:after="120"/>
      </w:pPr>
      <w:r>
        <w:t>Incrementally t</w:t>
      </w:r>
      <w:r w:rsidR="001D137C">
        <w:t>orque all (102) screws to final spec</w:t>
      </w:r>
      <w:r>
        <w:t>.</w:t>
      </w:r>
    </w:p>
    <w:p w14:paraId="2D66E009" w14:textId="77777777" w:rsidR="001D137C" w:rsidRPr="009D5C39" w:rsidRDefault="001D137C" w:rsidP="00462440">
      <w:pPr>
        <w:spacing w:after="120"/>
        <w:ind w:left="1080"/>
      </w:pPr>
    </w:p>
    <w:p w14:paraId="5EAD8CAA" w14:textId="77777777" w:rsidR="001D137C" w:rsidRDefault="001D137C" w:rsidP="00686EC8">
      <w:pPr>
        <w:numPr>
          <w:ilvl w:val="0"/>
          <w:numId w:val="35"/>
        </w:numPr>
        <w:spacing w:before="0" w:after="120"/>
      </w:pPr>
      <w:r>
        <w:t xml:space="preserve">Remove the (3) </w:t>
      </w:r>
      <w:r>
        <w:rPr>
          <w:b/>
        </w:rPr>
        <w:t>Tangential Flexure Post Brackets</w:t>
      </w:r>
      <w:r>
        <w:t xml:space="preserve">, to allow access to the </w:t>
      </w:r>
      <w:r>
        <w:rPr>
          <w:b/>
        </w:rPr>
        <w:t xml:space="preserve">Boxwork Assemblies’ 60 Deg Rib Bracket </w:t>
      </w:r>
      <w:r>
        <w:t>screws.</w:t>
      </w:r>
    </w:p>
    <w:p w14:paraId="42FA35F7" w14:textId="77777777" w:rsidR="00D22505" w:rsidRDefault="00D22505" w:rsidP="00D22505">
      <w:pPr>
        <w:numPr>
          <w:ilvl w:val="0"/>
          <w:numId w:val="35"/>
        </w:numPr>
        <w:spacing w:before="0" w:after="120"/>
      </w:pPr>
      <w:r>
        <w:t xml:space="preserve">Place (6) </w:t>
      </w:r>
      <w:r w:rsidRPr="00F207DA">
        <w:rPr>
          <w:b/>
        </w:rPr>
        <w:t>60 Deg</w:t>
      </w:r>
      <w:r>
        <w:rPr>
          <w:b/>
        </w:rPr>
        <w:t xml:space="preserve"> Rib</w:t>
      </w:r>
      <w:r w:rsidRPr="00F207DA">
        <w:rPr>
          <w:b/>
        </w:rPr>
        <w:t xml:space="preserve"> Brackets</w:t>
      </w:r>
      <w:r>
        <w:rPr>
          <w:b/>
        </w:rPr>
        <w:t xml:space="preserve"> </w:t>
      </w:r>
      <w:r>
        <w:t>(</w:t>
      </w:r>
      <w:bookmarkStart w:id="411" w:name="OLE_LINK13"/>
      <w:bookmarkStart w:id="412" w:name="OLE_LINK14"/>
      <w:r>
        <w:t>D071073</w:t>
      </w:r>
      <w:bookmarkEnd w:id="411"/>
      <w:bookmarkEnd w:id="412"/>
      <w:r>
        <w:t xml:space="preserve">) between the </w:t>
      </w:r>
      <w:r w:rsidRPr="00CE23D2">
        <w:rPr>
          <w:b/>
        </w:rPr>
        <w:t>Boxwork</w:t>
      </w:r>
      <w:r>
        <w:t xml:space="preserve"> and </w:t>
      </w:r>
      <w:r w:rsidRPr="00CE23D2">
        <w:rPr>
          <w:b/>
        </w:rPr>
        <w:t>Pitchfork Assemblies</w:t>
      </w:r>
      <w:r>
        <w:t>. Start screws. Snug, but do not torque.</w:t>
      </w:r>
    </w:p>
    <w:p w14:paraId="13F52744" w14:textId="77777777" w:rsidR="00D22505" w:rsidRDefault="00D22505" w:rsidP="00D22505">
      <w:pPr>
        <w:spacing w:after="120"/>
        <w:ind w:left="1440"/>
        <w:rPr>
          <w:i/>
        </w:rPr>
      </w:pPr>
      <w:ins w:id="413" w:author="Andrew Stein" w:date="2007-10-22T17:16:00Z">
        <w:r w:rsidRPr="00904337">
          <w:rPr>
            <w:i/>
          </w:rPr>
          <w:t>Hardware</w:t>
        </w:r>
      </w:ins>
      <w:r>
        <w:rPr>
          <w:i/>
        </w:rPr>
        <w:t>:</w:t>
      </w:r>
    </w:p>
    <w:p w14:paraId="3EF009B6" w14:textId="77777777" w:rsidR="00D22505" w:rsidRDefault="00D22505" w:rsidP="00D22505">
      <w:pPr>
        <w:spacing w:after="120"/>
        <w:ind w:left="1440"/>
      </w:pPr>
      <w:r>
        <w:t>(</w:t>
      </w:r>
      <w:r w:rsidR="00A10D57">
        <w:t>78</w:t>
      </w:r>
      <w:r>
        <w:t>) 3/8”-16x1.</w:t>
      </w:r>
      <w:r w:rsidR="007E45DB">
        <w:t>2</w:t>
      </w:r>
      <w:r>
        <w:t>5” SHCS</w:t>
      </w:r>
    </w:p>
    <w:p w14:paraId="19B152D4" w14:textId="77777777" w:rsidR="00D22505" w:rsidRDefault="00A10D57" w:rsidP="00D22505">
      <w:pPr>
        <w:spacing w:after="120"/>
        <w:ind w:left="1440"/>
      </w:pPr>
      <w:r>
        <w:t>(78</w:t>
      </w:r>
      <w:r w:rsidR="00D22505">
        <w:t>) 3/8” vented washers</w:t>
      </w:r>
    </w:p>
    <w:p w14:paraId="42C33BF9" w14:textId="77777777" w:rsidR="00D22505" w:rsidRDefault="00000000" w:rsidP="00D22505">
      <w:pPr>
        <w:spacing w:after="120"/>
        <w:ind w:left="720"/>
        <w:jc w:val="center"/>
      </w:pPr>
      <w:r>
        <w:rPr>
          <w:noProof/>
        </w:rPr>
        <w:lastRenderedPageBreak/>
        <w:pict w14:anchorId="02F4A9FE">
          <v:oval id="_x0000_s2690" style="position:absolute;left:0;text-align:left;margin-left:382.25pt;margin-top:109.2pt;width:14.75pt;height:64.1pt;rotation:-213965fd;z-index:252003840" filled="f" strokecolor="red" strokeweight="1.5pt">
            <v:stroke dashstyle="dash"/>
          </v:oval>
        </w:pict>
      </w:r>
      <w:r>
        <w:rPr>
          <w:noProof/>
        </w:rPr>
        <w:pict w14:anchorId="7F2A1A82">
          <v:oval id="_x0000_s2691" style="position:absolute;left:0;text-align:left;margin-left:356.7pt;margin-top:4.35pt;width:14.75pt;height:64.1pt;rotation:-213965fd;z-index:252004864" filled="f" strokecolor="red" strokeweight="1.5pt"/>
        </w:pict>
      </w:r>
      <w:r>
        <w:rPr>
          <w:noProof/>
        </w:rPr>
        <w:pict w14:anchorId="0D47F800">
          <v:oval id="_x0000_s2689" style="position:absolute;left:0;text-align:left;margin-left:307.3pt;margin-top:165.45pt;width:14.75pt;height:64.1pt;rotation:-213965fd;z-index:252002816" filled="f" strokecolor="red" strokeweight="1.5pt"/>
        </w:pict>
      </w:r>
      <w:r>
        <w:rPr>
          <w:noProof/>
        </w:rPr>
        <w:pict w14:anchorId="1D01CB7A">
          <v:oval id="_x0000_s2688" style="position:absolute;left:0;text-align:left;margin-left:181.95pt;margin-top:132.85pt;width:14.75pt;height:64.1pt;rotation:-213965fd;z-index:252001792" filled="f" strokecolor="red" strokeweight="1.5pt">
            <v:stroke dashstyle="dash"/>
          </v:oval>
        </w:pict>
      </w:r>
      <w:r>
        <w:rPr>
          <w:noProof/>
        </w:rPr>
        <w:pict w14:anchorId="68E7D8FD">
          <v:oval id="_x0000_s2687" style="position:absolute;left:0;text-align:left;margin-left:162.95pt;margin-top:50.9pt;width:14.75pt;height:64.1pt;rotation:-213965fd;z-index:252000768" filled="f" strokecolor="red" strokeweight="1.5pt">
            <v:stroke dashstyle="dash"/>
          </v:oval>
        </w:pict>
      </w:r>
      <w:r w:rsidR="009D5256">
        <w:rPr>
          <w:noProof/>
        </w:rPr>
        <w:drawing>
          <wp:inline distT="0" distB="0" distL="0" distR="0" wp14:anchorId="217C61AA" wp14:editId="3BBB84FC">
            <wp:extent cx="3845801" cy="3004457"/>
            <wp:effectExtent l="19050" t="0" r="2299" b="0"/>
            <wp:docPr id="121" name="Picture 120" descr="60deg brack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deg brackets.JPG"/>
                    <pic:cNvPicPr/>
                  </pic:nvPicPr>
                  <pic:blipFill>
                    <a:blip r:embed="rId84" cstate="print"/>
                    <a:stretch>
                      <a:fillRect/>
                    </a:stretch>
                  </pic:blipFill>
                  <pic:spPr>
                    <a:xfrm>
                      <a:off x="0" y="0"/>
                      <a:ext cx="3846833" cy="3005263"/>
                    </a:xfrm>
                    <a:prstGeom prst="rect">
                      <a:avLst/>
                    </a:prstGeom>
                  </pic:spPr>
                </pic:pic>
              </a:graphicData>
            </a:graphic>
          </wp:inline>
        </w:drawing>
      </w:r>
    </w:p>
    <w:p w14:paraId="56E098B2" w14:textId="2001AFD9" w:rsidR="00D22505" w:rsidRDefault="00D22505" w:rsidP="00D22505">
      <w:pPr>
        <w:spacing w:after="120"/>
        <w:ind w:left="1080"/>
      </w:pPr>
      <w:bookmarkStart w:id="414" w:name="_Toc211927227"/>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48</w:t>
      </w:r>
      <w:r w:rsidR="004F25B4">
        <w:rPr>
          <w:b/>
        </w:rPr>
        <w:fldChar w:fldCharType="end"/>
      </w:r>
      <w:r w:rsidRPr="00CF2879">
        <w:rPr>
          <w:b/>
        </w:rPr>
        <w:t>.</w:t>
      </w:r>
      <w:r>
        <w:rPr>
          <w:b/>
        </w:rPr>
        <w:t xml:space="preserve">  </w:t>
      </w:r>
      <w:r>
        <w:t>Place (6) 60 Deg Rib Brackets</w:t>
      </w:r>
      <w:bookmarkEnd w:id="414"/>
      <w:r>
        <w:t xml:space="preserve"> between the Boxwork and Pitchfork Assemblies.</w:t>
      </w:r>
    </w:p>
    <w:p w14:paraId="014ECB52" w14:textId="77777777" w:rsidR="001D137C" w:rsidRDefault="001D137C" w:rsidP="00462440">
      <w:pPr>
        <w:spacing w:after="120"/>
        <w:ind w:left="1080"/>
      </w:pPr>
    </w:p>
    <w:p w14:paraId="46DAB66C" w14:textId="77777777" w:rsidR="001D137C" w:rsidRDefault="00004F33" w:rsidP="00462440">
      <w:pPr>
        <w:numPr>
          <w:ilvl w:val="0"/>
          <w:numId w:val="35"/>
        </w:numPr>
        <w:spacing w:before="0" w:after="120"/>
      </w:pPr>
      <w:r>
        <w:t>Incrementally t</w:t>
      </w:r>
      <w:r w:rsidR="001D137C">
        <w:t xml:space="preserve">orque screws for </w:t>
      </w:r>
      <w:r w:rsidR="001D137C">
        <w:rPr>
          <w:b/>
        </w:rPr>
        <w:t>60 Deg Rib Brackets</w:t>
      </w:r>
      <w:r w:rsidR="001D137C">
        <w:t xml:space="preserve"> to final spec.</w:t>
      </w:r>
    </w:p>
    <w:p w14:paraId="4F951877" w14:textId="77777777" w:rsidR="001D137C" w:rsidRDefault="001D137C" w:rsidP="00462440">
      <w:pPr>
        <w:spacing w:after="120"/>
        <w:ind w:left="1080"/>
      </w:pPr>
    </w:p>
    <w:p w14:paraId="25D85A42" w14:textId="77777777" w:rsidR="001D137C" w:rsidRPr="006F3D72" w:rsidRDefault="001D137C" w:rsidP="00462440">
      <w:pPr>
        <w:numPr>
          <w:ilvl w:val="0"/>
          <w:numId w:val="36"/>
        </w:numPr>
        <w:spacing w:before="0" w:after="120"/>
      </w:pPr>
      <w:r>
        <w:t xml:space="preserve">Replace each of the (3) </w:t>
      </w:r>
      <w:r>
        <w:rPr>
          <w:b/>
        </w:rPr>
        <w:t>Tangential Flexure Post Brackets</w:t>
      </w:r>
      <w:r>
        <w:t>. Snug all the screws, then torque to final spec.</w:t>
      </w:r>
    </w:p>
    <w:p w14:paraId="780B6553" w14:textId="77777777" w:rsidR="001D137C" w:rsidRDefault="00085F07" w:rsidP="001D137C">
      <w:pPr>
        <w:spacing w:after="120"/>
        <w:ind w:left="720"/>
        <w:jc w:val="center"/>
      </w:pPr>
      <w:r>
        <w:rPr>
          <w:noProof/>
        </w:rPr>
        <w:drawing>
          <wp:inline distT="0" distB="0" distL="0" distR="0" wp14:anchorId="23E9834D" wp14:editId="505EECF3">
            <wp:extent cx="3873670" cy="3026229"/>
            <wp:effectExtent l="19050" t="0" r="0" b="0"/>
            <wp:docPr id="179" name="Picture 178" descr="boxworks pitchforks and 60deg brackets all 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works pitchforks and 60deg brackets all in.JPG"/>
                    <pic:cNvPicPr/>
                  </pic:nvPicPr>
                  <pic:blipFill>
                    <a:blip r:embed="rId85" cstate="print"/>
                    <a:stretch>
                      <a:fillRect/>
                    </a:stretch>
                  </pic:blipFill>
                  <pic:spPr>
                    <a:xfrm>
                      <a:off x="0" y="0"/>
                      <a:ext cx="3874709" cy="3027041"/>
                    </a:xfrm>
                    <a:prstGeom prst="rect">
                      <a:avLst/>
                    </a:prstGeom>
                  </pic:spPr>
                </pic:pic>
              </a:graphicData>
            </a:graphic>
          </wp:inline>
        </w:drawing>
      </w:r>
    </w:p>
    <w:p w14:paraId="683B08B3" w14:textId="062AA4A8" w:rsidR="001D137C" w:rsidRDefault="001D137C" w:rsidP="00462440">
      <w:pPr>
        <w:spacing w:after="120"/>
        <w:ind w:left="1080"/>
      </w:pPr>
      <w:bookmarkStart w:id="415" w:name="_Ref183254920"/>
      <w:bookmarkStart w:id="416" w:name="_Toc211927230"/>
      <w:r w:rsidRPr="00085F07">
        <w:rPr>
          <w:b/>
        </w:rPr>
        <w:t xml:space="preserve">Figure </w:t>
      </w:r>
      <w:r w:rsidR="004F25B4" w:rsidRPr="00085F07">
        <w:rPr>
          <w:b/>
        </w:rPr>
        <w:fldChar w:fldCharType="begin"/>
      </w:r>
      <w:r w:rsidRPr="00085F07">
        <w:rPr>
          <w:b/>
        </w:rPr>
        <w:instrText xml:space="preserve"> STYLEREF 1 \s </w:instrText>
      </w:r>
      <w:r w:rsidR="004F25B4" w:rsidRPr="00085F07">
        <w:rPr>
          <w:b/>
        </w:rPr>
        <w:fldChar w:fldCharType="separate"/>
      </w:r>
      <w:r w:rsidR="00181187">
        <w:rPr>
          <w:b/>
          <w:noProof/>
        </w:rPr>
        <w:t>3</w:t>
      </w:r>
      <w:r w:rsidR="004F25B4" w:rsidRPr="00085F07">
        <w:rPr>
          <w:b/>
        </w:rPr>
        <w:fldChar w:fldCharType="end"/>
      </w:r>
      <w:r w:rsidRPr="00085F07">
        <w:rPr>
          <w:b/>
        </w:rPr>
        <w:t>.</w:t>
      </w:r>
      <w:r w:rsidR="004F25B4" w:rsidRPr="00085F07">
        <w:rPr>
          <w:b/>
        </w:rPr>
        <w:fldChar w:fldCharType="begin"/>
      </w:r>
      <w:r w:rsidRPr="00085F07">
        <w:rPr>
          <w:b/>
        </w:rPr>
        <w:instrText xml:space="preserve"> SEQ Figure \* ARABIC \s 1 </w:instrText>
      </w:r>
      <w:r w:rsidR="004F25B4" w:rsidRPr="00085F07">
        <w:rPr>
          <w:b/>
        </w:rPr>
        <w:fldChar w:fldCharType="separate"/>
      </w:r>
      <w:r w:rsidR="00181187">
        <w:rPr>
          <w:b/>
          <w:noProof/>
        </w:rPr>
        <w:t>49</w:t>
      </w:r>
      <w:r w:rsidR="004F25B4" w:rsidRPr="00085F07">
        <w:rPr>
          <w:b/>
        </w:rPr>
        <w:fldChar w:fldCharType="end"/>
      </w:r>
      <w:bookmarkEnd w:id="415"/>
      <w:r w:rsidRPr="00085F07">
        <w:rPr>
          <w:b/>
        </w:rPr>
        <w:t>.</w:t>
      </w:r>
      <w:r w:rsidR="00085F07">
        <w:t xml:space="preserve">  Progress of Stage 1 Pre-Assembly, following installation of 60-Degree Brackets and replacement of Tangential Flexure Post Brackets</w:t>
      </w:r>
      <w:r w:rsidRPr="00085F07">
        <w:t>.</w:t>
      </w:r>
      <w:bookmarkEnd w:id="416"/>
    </w:p>
    <w:p w14:paraId="3BC9BC6E" w14:textId="77777777" w:rsidR="001D137C" w:rsidRDefault="001D137C" w:rsidP="00462440">
      <w:pPr>
        <w:spacing w:after="120"/>
      </w:pPr>
    </w:p>
    <w:p w14:paraId="454E9609" w14:textId="77777777" w:rsidR="001D137C" w:rsidRDefault="001D137C" w:rsidP="005078B3">
      <w:pPr>
        <w:pStyle w:val="Heading2"/>
      </w:pPr>
      <w:r w:rsidRPr="00F207DA">
        <w:t>Build Keel Assembly</w:t>
      </w:r>
      <w:r>
        <w:t xml:space="preserve"> (D071424)</w:t>
      </w:r>
      <w:r w:rsidRPr="00F207DA">
        <w:t xml:space="preserve"> </w:t>
      </w:r>
      <w:r w:rsidR="004756A8">
        <w:t>under</w:t>
      </w:r>
      <w:r w:rsidRPr="00F207DA">
        <w:t xml:space="preserve"> Stage 1 Assembly</w:t>
      </w:r>
    </w:p>
    <w:p w14:paraId="72DEBB72" w14:textId="673474CF" w:rsidR="001D137C" w:rsidRDefault="001D137C" w:rsidP="00462440">
      <w:pPr>
        <w:numPr>
          <w:ilvl w:val="0"/>
          <w:numId w:val="40"/>
        </w:numPr>
        <w:spacing w:before="0" w:after="120"/>
      </w:pPr>
      <w:r>
        <w:t xml:space="preserve">Lift the (partially built) </w:t>
      </w:r>
      <w:r w:rsidRPr="00E26A5D">
        <w:rPr>
          <w:b/>
        </w:rPr>
        <w:t xml:space="preserve">Stage 1 </w:t>
      </w:r>
      <w:r>
        <w:rPr>
          <w:b/>
        </w:rPr>
        <w:t>Assembly</w:t>
      </w:r>
      <w:r>
        <w:t xml:space="preserve"> (</w:t>
      </w:r>
      <w:r w:rsidR="00BE0CFA">
        <w:t>D0900154</w:t>
      </w:r>
      <w:r>
        <w:t xml:space="preserve">) and rotate </w:t>
      </w:r>
      <w:r w:rsidR="00DA7FC8">
        <w:t>to the orientation shown in</w:t>
      </w:r>
      <w:r>
        <w:t xml:space="preserve"> </w:t>
      </w:r>
      <w:r w:rsidR="00000000">
        <w:fldChar w:fldCharType="begin"/>
      </w:r>
      <w:r w:rsidR="00000000">
        <w:instrText xml:space="preserve"> REF _Ref183251234 \h  \* MERGEFORMAT </w:instrText>
      </w:r>
      <w:r w:rsidR="00000000">
        <w:fldChar w:fldCharType="separate"/>
      </w:r>
      <w:r w:rsidR="00181187" w:rsidRPr="00181187">
        <w:t xml:space="preserve">Figure </w:t>
      </w:r>
      <w:r w:rsidR="00181187" w:rsidRPr="00181187">
        <w:rPr>
          <w:noProof/>
        </w:rPr>
        <w:t>3.50</w:t>
      </w:r>
      <w:r w:rsidR="00000000">
        <w:fldChar w:fldCharType="end"/>
      </w:r>
      <w:r w:rsidRPr="006A5957">
        <w:t xml:space="preserve"> and </w:t>
      </w:r>
      <w:r w:rsidR="00000000">
        <w:fldChar w:fldCharType="begin"/>
      </w:r>
      <w:r w:rsidR="00000000">
        <w:instrText xml:space="preserve"> REF _Ref183251246 \h  \* MERGEFORMAT </w:instrText>
      </w:r>
      <w:r w:rsidR="00000000">
        <w:fldChar w:fldCharType="separate"/>
      </w:r>
      <w:r w:rsidR="00181187" w:rsidRPr="00181187">
        <w:rPr>
          <w:noProof/>
        </w:rPr>
        <w:t>Figure</w:t>
      </w:r>
      <w:r w:rsidR="00181187" w:rsidRPr="00181187">
        <w:t xml:space="preserve"> </w:t>
      </w:r>
      <w:r w:rsidR="00181187" w:rsidRPr="00181187">
        <w:rPr>
          <w:noProof/>
        </w:rPr>
        <w:t>3.51</w:t>
      </w:r>
      <w:r w:rsidR="00000000">
        <w:fldChar w:fldCharType="end"/>
      </w:r>
      <w:r>
        <w:t xml:space="preserve">. This will allow access for bolting on the </w:t>
      </w:r>
      <w:r>
        <w:rPr>
          <w:b/>
        </w:rPr>
        <w:t>Locker</w:t>
      </w:r>
      <w:r w:rsidRPr="00D11AAE">
        <w:rPr>
          <w:b/>
        </w:rPr>
        <w:t xml:space="preserve"> Assemblies</w:t>
      </w:r>
      <w:r>
        <w:t xml:space="preserve"> (D071450), later in the procedure.</w:t>
      </w:r>
    </w:p>
    <w:p w14:paraId="65C9FEFF" w14:textId="77777777" w:rsidR="00DA7FC8" w:rsidRDefault="00000000" w:rsidP="001D137C">
      <w:pPr>
        <w:spacing w:after="120"/>
        <w:ind w:left="720"/>
        <w:jc w:val="center"/>
      </w:pPr>
      <w:r>
        <w:rPr>
          <w:noProof/>
        </w:rPr>
        <w:pict w14:anchorId="64B50728">
          <v:roundrect id="_x0000_s2697" style="position:absolute;left:0;text-align:left;margin-left:75.1pt;margin-top:174pt;width:91.8pt;height:41.1pt;z-index:252013056" arcsize="10923f" fillcolor="#f79646 [3209]" strokecolor="#f2f2f2 [3041]" strokeweight="3pt">
            <v:shadow on="t" type="perspective" color="#974706 [1609]" opacity=".5" offset="1pt" offset2="-1pt"/>
            <v:textbox style="mso-next-textbox:#_x0000_s2697">
              <w:txbxContent>
                <w:p w14:paraId="2585179E" w14:textId="77777777" w:rsidR="00B73918" w:rsidRDefault="00B73918" w:rsidP="003978E7">
                  <w:pPr>
                    <w:spacing w:before="0"/>
                    <w:jc w:val="center"/>
                  </w:pPr>
                  <w:r>
                    <w:t>Window for Support Post</w:t>
                  </w:r>
                </w:p>
              </w:txbxContent>
            </v:textbox>
          </v:roundrect>
        </w:pict>
      </w:r>
      <w:r>
        <w:rPr>
          <w:noProof/>
        </w:rPr>
        <w:pict w14:anchorId="0FE0846B">
          <v:shape id="_x0000_s2698" type="#_x0000_t32" style="position:absolute;left:0;text-align:left;margin-left:159.8pt;margin-top:169.5pt;width:65.15pt;height:22.6pt;flip:y;z-index:252012032" o:connectortype="straight" strokecolor="red" strokeweight="1.5pt">
            <v:stroke endarrow="block"/>
          </v:shape>
        </w:pict>
      </w:r>
      <w:r>
        <w:rPr>
          <w:noProof/>
        </w:rPr>
        <w:pict w14:anchorId="3344AC27">
          <v:roundrect id="_x0000_s2696" style="position:absolute;left:0;text-align:left;margin-left:222.3pt;margin-top:68.35pt;width:70.2pt;height:41.1pt;z-index:252009984" arcsize="10923f" fillcolor="#f79646 [3209]" strokecolor="#f2f2f2 [3041]" strokeweight="3pt">
            <v:shadow on="t" type="perspective" color="#974706 [1609]" opacity=".5" offset="1pt" offset2="-1pt"/>
            <v:textbox style="mso-next-textbox:#_x0000_s2696">
              <w:txbxContent>
                <w:p w14:paraId="4324383D" w14:textId="77777777" w:rsidR="00B73918" w:rsidRDefault="00B73918" w:rsidP="003978E7">
                  <w:pPr>
                    <w:spacing w:before="0"/>
                    <w:jc w:val="center"/>
                  </w:pPr>
                  <w:r>
                    <w:t>Holes for Lockers</w:t>
                  </w:r>
                </w:p>
              </w:txbxContent>
            </v:textbox>
          </v:roundrect>
        </w:pict>
      </w:r>
      <w:r>
        <w:rPr>
          <w:noProof/>
        </w:rPr>
        <w:pict w14:anchorId="6C8D1F3E">
          <v:shape id="_x0000_s2694" type="#_x0000_t32" style="position:absolute;left:0;text-align:left;margin-left:209.1pt;margin-top:106.4pt;width:51.05pt;height:34.65pt;flip:x;z-index:252007936" o:connectortype="straight" strokecolor="red" strokeweight="1.5pt">
            <v:stroke endarrow="block"/>
          </v:shape>
        </w:pict>
      </w:r>
      <w:r>
        <w:rPr>
          <w:noProof/>
        </w:rPr>
        <w:pict w14:anchorId="7CF48DDF">
          <v:shape id="_x0000_s2695" type="#_x0000_t32" style="position:absolute;left:0;text-align:left;margin-left:259.45pt;margin-top:107.4pt;width:15.5pt;height:43.7pt;z-index:252008960" o:connectortype="straight" strokecolor="red" strokeweight="1.5pt">
            <v:stroke endarrow="block"/>
          </v:shape>
        </w:pict>
      </w:r>
      <w:r>
        <w:rPr>
          <w:noProof/>
        </w:rPr>
        <w:pict w14:anchorId="4CF3AA0F">
          <v:oval id="_x0000_s2693" style="position:absolute;left:0;text-align:left;margin-left:267.65pt;margin-top:153.05pt;width:22.95pt;height:19.8pt;rotation:39438335fd;z-index:252006912" filled="f" strokecolor="red" strokeweight="1.5pt"/>
        </w:pict>
      </w:r>
      <w:r>
        <w:rPr>
          <w:noProof/>
        </w:rPr>
        <w:pict w14:anchorId="3ACFD9A4">
          <v:oval id="_x0000_s2692" style="position:absolute;left:0;text-align:left;margin-left:187.8pt;margin-top:138.3pt;width:22.95pt;height:19.8pt;rotation:-1962530fd;z-index:252005888" filled="f" strokecolor="red" strokeweight="1.5pt"/>
        </w:pict>
      </w:r>
      <w:r w:rsidR="00DA7FC8">
        <w:rPr>
          <w:noProof/>
        </w:rPr>
        <w:drawing>
          <wp:inline distT="0" distB="0" distL="0" distR="0" wp14:anchorId="52DD3A66" wp14:editId="0C164262">
            <wp:extent cx="3895090" cy="3052304"/>
            <wp:effectExtent l="19050" t="0" r="0" b="0"/>
            <wp:docPr id="3" name="Picture 2" descr="rotate stg 1 before ke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tate stg 1 before keel.JPG"/>
                    <pic:cNvPicPr/>
                  </pic:nvPicPr>
                  <pic:blipFill>
                    <a:blip r:embed="rId86" cstate="print"/>
                    <a:stretch>
                      <a:fillRect/>
                    </a:stretch>
                  </pic:blipFill>
                  <pic:spPr>
                    <a:xfrm>
                      <a:off x="0" y="0"/>
                      <a:ext cx="3896135" cy="3053123"/>
                    </a:xfrm>
                    <a:prstGeom prst="rect">
                      <a:avLst/>
                    </a:prstGeom>
                  </pic:spPr>
                </pic:pic>
              </a:graphicData>
            </a:graphic>
          </wp:inline>
        </w:drawing>
      </w:r>
    </w:p>
    <w:p w14:paraId="11485CC6" w14:textId="11B397BA" w:rsidR="001D137C" w:rsidRDefault="001D137C" w:rsidP="00462440">
      <w:pPr>
        <w:spacing w:after="120"/>
        <w:ind w:left="1080"/>
      </w:pPr>
      <w:bookmarkStart w:id="417" w:name="_Ref183251234"/>
      <w:bookmarkStart w:id="418" w:name="_Toc211927231"/>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50</w:t>
      </w:r>
      <w:r w:rsidR="004F25B4">
        <w:rPr>
          <w:b/>
        </w:rPr>
        <w:fldChar w:fldCharType="end"/>
      </w:r>
      <w:bookmarkEnd w:id="417"/>
      <w:r w:rsidRPr="00CF2879">
        <w:rPr>
          <w:b/>
        </w:rPr>
        <w:t>.</w:t>
      </w:r>
      <w:r>
        <w:rPr>
          <w:b/>
        </w:rPr>
        <w:t xml:space="preserve">  </w:t>
      </w:r>
      <w:r>
        <w:t>Rotate Stage 1 Assembly, to the orientation shown here. Note the location of the holes for the Locker Assemblies.</w:t>
      </w:r>
      <w:bookmarkEnd w:id="418"/>
    </w:p>
    <w:p w14:paraId="201BCD22" w14:textId="77777777" w:rsidR="00FE77F3" w:rsidRDefault="00000000" w:rsidP="001D137C">
      <w:pPr>
        <w:spacing w:after="120"/>
        <w:ind w:left="720"/>
        <w:jc w:val="center"/>
      </w:pPr>
      <w:r>
        <w:rPr>
          <w:noProof/>
        </w:rPr>
        <w:pict w14:anchorId="4CFD6F96">
          <v:oval id="_x0000_s2702" style="position:absolute;left:0;text-align:left;margin-left:316.6pt;margin-top:63.15pt;width:27.55pt;height:21.55pt;rotation:56709655fd;z-index:252017152" filled="f" strokecolor="red" strokeweight="1.5pt"/>
        </w:pict>
      </w:r>
      <w:r>
        <w:rPr>
          <w:noProof/>
        </w:rPr>
        <w:pict w14:anchorId="31AE99FF">
          <v:oval id="_x0000_s2701" style="position:absolute;left:0;text-align:left;margin-left:159.85pt;margin-top:156.65pt;width:27.55pt;height:21.55pt;rotation:56709655fd;z-index:252016128" filled="f" strokecolor="red" strokeweight="1.5pt"/>
        </w:pict>
      </w:r>
      <w:r>
        <w:rPr>
          <w:noProof/>
        </w:rPr>
        <w:pict w14:anchorId="12569093">
          <v:oval id="_x0000_s2700" style="position:absolute;left:0;text-align:left;margin-left:316.6pt;margin-top:156.65pt;width:27.55pt;height:21.55pt;rotation:61487484fd;z-index:252015104" filled="f" strokecolor="red" strokeweight="1.5pt"/>
        </w:pict>
      </w:r>
      <w:r>
        <w:rPr>
          <w:noProof/>
        </w:rPr>
        <w:pict w14:anchorId="1DF50F14">
          <v:oval id="_x0000_s2699" style="position:absolute;left:0;text-align:left;margin-left:159.85pt;margin-top:63.15pt;width:27.55pt;height:21.55pt;rotation:61487484fd;z-index:252014080" filled="f" strokecolor="red" strokeweight="1.5pt"/>
        </w:pict>
      </w:r>
      <w:r w:rsidR="00FE77F3">
        <w:rPr>
          <w:noProof/>
        </w:rPr>
        <w:drawing>
          <wp:inline distT="0" distB="0" distL="0" distR="0" wp14:anchorId="5D50242B" wp14:editId="66885E69">
            <wp:extent cx="3865165" cy="3028854"/>
            <wp:effectExtent l="19050" t="0" r="1985" b="0"/>
            <wp:docPr id="4" name="Picture 3" descr="rotate stg 1 before ke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tate stg 1 before keel2.JPG"/>
                    <pic:cNvPicPr/>
                  </pic:nvPicPr>
                  <pic:blipFill>
                    <a:blip r:embed="rId87" cstate="print"/>
                    <a:stretch>
                      <a:fillRect/>
                    </a:stretch>
                  </pic:blipFill>
                  <pic:spPr>
                    <a:xfrm>
                      <a:off x="0" y="0"/>
                      <a:ext cx="3867042" cy="3030325"/>
                    </a:xfrm>
                    <a:prstGeom prst="rect">
                      <a:avLst/>
                    </a:prstGeom>
                  </pic:spPr>
                </pic:pic>
              </a:graphicData>
            </a:graphic>
          </wp:inline>
        </w:drawing>
      </w:r>
    </w:p>
    <w:p w14:paraId="6599437A" w14:textId="2708BC56" w:rsidR="001D137C" w:rsidRDefault="00000000" w:rsidP="00FE77F3">
      <w:pPr>
        <w:spacing w:after="120"/>
        <w:ind w:left="1080"/>
      </w:pPr>
      <w:r>
        <w:rPr>
          <w:b/>
          <w:noProof/>
        </w:rPr>
        <w:pict w14:anchorId="189AC55A">
          <v:rect id="_x0000_s2333" style="position:absolute;left:0;text-align:left;margin-left:337.2pt;margin-top:166.35pt;width:20.2pt;height:18.5pt;rotation:2493545fd;z-index:251675136" filled="f" strokecolor="red"/>
        </w:pict>
      </w:r>
      <w:r>
        <w:rPr>
          <w:b/>
          <w:noProof/>
        </w:rPr>
        <w:pict w14:anchorId="0491D40F">
          <v:rect id="_x0000_s2331" style="position:absolute;left:0;text-align:left;margin-left:158.75pt;margin-top:166.6pt;width:20.2pt;height:18.5pt;rotation:9282029fd;z-index:251673088" filled="f" strokecolor="red"/>
        </w:pict>
      </w:r>
      <w:bookmarkStart w:id="419" w:name="_Ref183251246"/>
      <w:bookmarkStart w:id="420" w:name="_Toc211927232"/>
      <w:r w:rsidR="001D137C" w:rsidRPr="00CF2879">
        <w:rPr>
          <w:b/>
        </w:rPr>
        <w:t xml:space="preserve">Figure </w:t>
      </w:r>
      <w:r w:rsidR="004F25B4">
        <w:rPr>
          <w:b/>
        </w:rPr>
        <w:fldChar w:fldCharType="begin"/>
      </w:r>
      <w:r w:rsidR="001D137C">
        <w:rPr>
          <w:b/>
        </w:rPr>
        <w:instrText xml:space="preserve"> STYLEREF 1 \s </w:instrText>
      </w:r>
      <w:r w:rsidR="004F25B4">
        <w:rPr>
          <w:b/>
        </w:rPr>
        <w:fldChar w:fldCharType="separate"/>
      </w:r>
      <w:r w:rsidR="00181187">
        <w:rPr>
          <w:b/>
          <w:noProof/>
        </w:rPr>
        <w:t>3</w:t>
      </w:r>
      <w:r w:rsidR="004F25B4">
        <w:rPr>
          <w:b/>
        </w:rPr>
        <w:fldChar w:fldCharType="end"/>
      </w:r>
      <w:r w:rsidR="001D137C">
        <w:rPr>
          <w:b/>
        </w:rPr>
        <w:t>.</w:t>
      </w:r>
      <w:r w:rsidR="004F25B4">
        <w:rPr>
          <w:b/>
        </w:rPr>
        <w:fldChar w:fldCharType="begin"/>
      </w:r>
      <w:r w:rsidR="001D137C">
        <w:rPr>
          <w:b/>
        </w:rPr>
        <w:instrText xml:space="preserve"> SEQ Figure \* ARABIC \s 1 </w:instrText>
      </w:r>
      <w:r w:rsidR="004F25B4">
        <w:rPr>
          <w:b/>
        </w:rPr>
        <w:fldChar w:fldCharType="separate"/>
      </w:r>
      <w:r w:rsidR="00181187">
        <w:rPr>
          <w:b/>
          <w:noProof/>
        </w:rPr>
        <w:t>51</w:t>
      </w:r>
      <w:r w:rsidR="004F25B4">
        <w:rPr>
          <w:b/>
        </w:rPr>
        <w:fldChar w:fldCharType="end"/>
      </w:r>
      <w:bookmarkEnd w:id="419"/>
      <w:r w:rsidR="001D137C" w:rsidRPr="00CF2879">
        <w:rPr>
          <w:b/>
        </w:rPr>
        <w:t>.</w:t>
      </w:r>
      <w:r w:rsidR="001D137C">
        <w:rPr>
          <w:b/>
        </w:rPr>
        <w:t xml:space="preserve">  </w:t>
      </w:r>
      <w:r w:rsidR="001D137C">
        <w:t>Bottom view of the Stage 1 Assembly, after rotation. Note the location of the (4) sets of Locker Assembly mounting holes.</w:t>
      </w:r>
      <w:bookmarkEnd w:id="420"/>
    </w:p>
    <w:p w14:paraId="43BE8D04" w14:textId="77777777" w:rsidR="001D137C" w:rsidRDefault="001D137C" w:rsidP="00462440">
      <w:pPr>
        <w:spacing w:after="120"/>
        <w:ind w:left="1080"/>
      </w:pPr>
    </w:p>
    <w:p w14:paraId="0034A94D" w14:textId="77777777" w:rsidR="001D137C" w:rsidRDefault="001D137C" w:rsidP="00462440">
      <w:pPr>
        <w:numPr>
          <w:ilvl w:val="0"/>
          <w:numId w:val="40"/>
        </w:numPr>
        <w:spacing w:before="0" w:after="120"/>
      </w:pPr>
      <w:r>
        <w:t>Drop screws through the top of the Stage 1 Floor, for the Keel Walls.</w:t>
      </w:r>
    </w:p>
    <w:p w14:paraId="7F4F9016" w14:textId="77777777" w:rsidR="001D137C" w:rsidRDefault="001D137C" w:rsidP="00462440">
      <w:pPr>
        <w:spacing w:after="120"/>
        <w:ind w:left="1440"/>
        <w:rPr>
          <w:i/>
        </w:rPr>
      </w:pPr>
      <w:ins w:id="421" w:author="Andrew Stein" w:date="2007-10-22T17:16:00Z">
        <w:r w:rsidRPr="00904337">
          <w:rPr>
            <w:i/>
          </w:rPr>
          <w:t>Hardware</w:t>
        </w:r>
      </w:ins>
      <w:r>
        <w:rPr>
          <w:i/>
        </w:rPr>
        <w:t>:</w:t>
      </w:r>
    </w:p>
    <w:p w14:paraId="2A57A723" w14:textId="77777777" w:rsidR="001D137C" w:rsidRDefault="001D137C" w:rsidP="00462440">
      <w:pPr>
        <w:spacing w:after="120"/>
        <w:ind w:left="1440"/>
        <w:rPr>
          <w:i/>
        </w:rPr>
      </w:pPr>
      <w:r>
        <w:t>(24) 3</w:t>
      </w:r>
      <w:r w:rsidRPr="004E1113">
        <w:t>/</w:t>
      </w:r>
      <w:r>
        <w:t>8</w:t>
      </w:r>
      <w:r w:rsidRPr="004E1113">
        <w:t>”-1</w:t>
      </w:r>
      <w:r>
        <w:t>6</w:t>
      </w:r>
      <w:r w:rsidRPr="004E1113">
        <w:t>x</w:t>
      </w:r>
      <w:r w:rsidR="0094265D">
        <w:t>2.0</w:t>
      </w:r>
      <w:r>
        <w:t>” SHCS</w:t>
      </w:r>
    </w:p>
    <w:p w14:paraId="7FB3B769" w14:textId="77777777" w:rsidR="001D137C" w:rsidRDefault="001D137C" w:rsidP="00462440">
      <w:pPr>
        <w:spacing w:after="120"/>
        <w:ind w:left="1440"/>
      </w:pPr>
      <w:r>
        <w:t>(24) 3/8” vented washers</w:t>
      </w:r>
    </w:p>
    <w:p w14:paraId="2C904536" w14:textId="77777777" w:rsidR="001D137C" w:rsidRDefault="00AD7E90" w:rsidP="001D137C">
      <w:pPr>
        <w:spacing w:after="120"/>
        <w:ind w:left="720"/>
        <w:jc w:val="center"/>
      </w:pPr>
      <w:r>
        <w:rPr>
          <w:noProof/>
        </w:rPr>
        <w:drawing>
          <wp:inline distT="0" distB="0" distL="0" distR="0" wp14:anchorId="6980E610" wp14:editId="1106F0DF">
            <wp:extent cx="4081780" cy="3154680"/>
            <wp:effectExtent l="19050" t="0" r="0" b="0"/>
            <wp:docPr id="84" name="Picture 84" descr="screws for tops of keel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crews for tops of keel walls"/>
                    <pic:cNvPicPr>
                      <a:picLocks noChangeAspect="1" noChangeArrowheads="1"/>
                    </pic:cNvPicPr>
                  </pic:nvPicPr>
                  <pic:blipFill>
                    <a:blip r:embed="rId88" cstate="print"/>
                    <a:srcRect/>
                    <a:stretch>
                      <a:fillRect/>
                    </a:stretch>
                  </pic:blipFill>
                  <pic:spPr bwMode="auto">
                    <a:xfrm>
                      <a:off x="0" y="0"/>
                      <a:ext cx="4081780" cy="3154680"/>
                    </a:xfrm>
                    <a:prstGeom prst="rect">
                      <a:avLst/>
                    </a:prstGeom>
                    <a:noFill/>
                    <a:ln w="9525">
                      <a:noFill/>
                      <a:miter lim="800000"/>
                      <a:headEnd/>
                      <a:tailEnd/>
                    </a:ln>
                  </pic:spPr>
                </pic:pic>
              </a:graphicData>
            </a:graphic>
          </wp:inline>
        </w:drawing>
      </w:r>
    </w:p>
    <w:p w14:paraId="35BBEB14" w14:textId="6A65AF52" w:rsidR="001D137C" w:rsidRPr="0004092E" w:rsidRDefault="001D137C" w:rsidP="00462440">
      <w:pPr>
        <w:spacing w:after="120"/>
        <w:ind w:left="1080"/>
      </w:pPr>
      <w:bookmarkStart w:id="422" w:name="_Toc211927233"/>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52</w:t>
      </w:r>
      <w:r w:rsidR="004F25B4">
        <w:rPr>
          <w:b/>
        </w:rPr>
        <w:fldChar w:fldCharType="end"/>
      </w:r>
      <w:r w:rsidRPr="00CF2879">
        <w:rPr>
          <w:b/>
        </w:rPr>
        <w:t>.</w:t>
      </w:r>
      <w:r>
        <w:t xml:space="preserve">  Screws hanging from the Stage 1 Floor. These will be used to clamp the Keel Assembly to the Stage 1 Frame.</w:t>
      </w:r>
      <w:bookmarkEnd w:id="422"/>
    </w:p>
    <w:p w14:paraId="05363C88" w14:textId="77777777" w:rsidR="001D137C" w:rsidRDefault="001D137C" w:rsidP="00462440">
      <w:pPr>
        <w:spacing w:after="120"/>
        <w:ind w:left="720"/>
      </w:pPr>
    </w:p>
    <w:p w14:paraId="0CBCCDDB" w14:textId="42D141CD" w:rsidR="001D137C" w:rsidRDefault="001D137C" w:rsidP="00462440">
      <w:pPr>
        <w:numPr>
          <w:ilvl w:val="0"/>
          <w:numId w:val="40"/>
        </w:numPr>
        <w:spacing w:before="0" w:after="120"/>
      </w:pPr>
      <w:r>
        <w:t xml:space="preserve">Place (4) </w:t>
      </w:r>
      <w:r>
        <w:rPr>
          <w:b/>
        </w:rPr>
        <w:t xml:space="preserve">Type 01 Barrel Nuts </w:t>
      </w:r>
      <w:r>
        <w:t xml:space="preserve">(D071250-01) into the holes lining the top of a </w:t>
      </w:r>
      <w:r w:rsidRPr="008B2674">
        <w:rPr>
          <w:b/>
        </w:rPr>
        <w:t>Keel Wall</w:t>
      </w:r>
      <w:r>
        <w:t xml:space="preserve">, as shown in </w:t>
      </w:r>
      <w:r w:rsidR="00000000">
        <w:fldChar w:fldCharType="begin"/>
      </w:r>
      <w:r w:rsidR="00000000">
        <w:instrText xml:space="preserve"> REF _Ref183251192 \h  \* MERGEFORMAT </w:instrText>
      </w:r>
      <w:r w:rsidR="00000000">
        <w:fldChar w:fldCharType="separate"/>
      </w:r>
      <w:r w:rsidR="00181187" w:rsidRPr="00181187">
        <w:t xml:space="preserve">Figure </w:t>
      </w:r>
      <w:r w:rsidR="00181187" w:rsidRPr="00181187">
        <w:rPr>
          <w:noProof/>
        </w:rPr>
        <w:t>3.53</w:t>
      </w:r>
      <w:r w:rsidR="00000000">
        <w:fldChar w:fldCharType="end"/>
      </w:r>
      <w:r>
        <w:t>. The flats should face away from the screw holes.</w:t>
      </w:r>
    </w:p>
    <w:p w14:paraId="4231F09F" w14:textId="77777777" w:rsidR="001D137C" w:rsidRDefault="00AD7E90" w:rsidP="001D137C">
      <w:pPr>
        <w:spacing w:after="120"/>
        <w:ind w:left="720"/>
        <w:jc w:val="center"/>
      </w:pPr>
      <w:r>
        <w:rPr>
          <w:noProof/>
        </w:rPr>
        <w:lastRenderedPageBreak/>
        <w:drawing>
          <wp:inline distT="0" distB="0" distL="0" distR="0" wp14:anchorId="5253548E" wp14:editId="61DFB89B">
            <wp:extent cx="4105910" cy="3173095"/>
            <wp:effectExtent l="19050" t="0" r="8890" b="0"/>
            <wp:docPr id="85" name="Picture 85" descr="barrel nuts in top keel wall h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arrel nuts in top keel wall holes"/>
                    <pic:cNvPicPr>
                      <a:picLocks noChangeAspect="1" noChangeArrowheads="1"/>
                    </pic:cNvPicPr>
                  </pic:nvPicPr>
                  <pic:blipFill>
                    <a:blip r:embed="rId89" cstate="print"/>
                    <a:srcRect/>
                    <a:stretch>
                      <a:fillRect/>
                    </a:stretch>
                  </pic:blipFill>
                  <pic:spPr bwMode="auto">
                    <a:xfrm>
                      <a:off x="0" y="0"/>
                      <a:ext cx="4105910" cy="3173095"/>
                    </a:xfrm>
                    <a:prstGeom prst="rect">
                      <a:avLst/>
                    </a:prstGeom>
                    <a:noFill/>
                    <a:ln w="9525">
                      <a:noFill/>
                      <a:miter lim="800000"/>
                      <a:headEnd/>
                      <a:tailEnd/>
                    </a:ln>
                  </pic:spPr>
                </pic:pic>
              </a:graphicData>
            </a:graphic>
          </wp:inline>
        </w:drawing>
      </w:r>
    </w:p>
    <w:p w14:paraId="10E8E818" w14:textId="5B1EF553" w:rsidR="001D137C" w:rsidRDefault="001D137C" w:rsidP="00462440">
      <w:pPr>
        <w:spacing w:after="120"/>
        <w:ind w:left="1080"/>
      </w:pPr>
      <w:bookmarkStart w:id="423" w:name="_Ref183251192"/>
      <w:bookmarkStart w:id="424" w:name="_Toc211927234"/>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53</w:t>
      </w:r>
      <w:r w:rsidR="004F25B4">
        <w:rPr>
          <w:b/>
        </w:rPr>
        <w:fldChar w:fldCharType="end"/>
      </w:r>
      <w:bookmarkEnd w:id="423"/>
      <w:r w:rsidRPr="00CF2879">
        <w:rPr>
          <w:b/>
        </w:rPr>
        <w:t>.</w:t>
      </w:r>
      <w:r>
        <w:t xml:space="preserve">  Slip in (4) Type 01 Barrel Nuts through the top holes of the Keel Wall. Note the dowel pins are below the mid-plane.</w:t>
      </w:r>
      <w:bookmarkEnd w:id="424"/>
    </w:p>
    <w:p w14:paraId="521C9C83" w14:textId="77777777" w:rsidR="001D137C" w:rsidRDefault="001D137C" w:rsidP="00462440">
      <w:pPr>
        <w:spacing w:after="120"/>
        <w:ind w:left="1080"/>
      </w:pPr>
    </w:p>
    <w:p w14:paraId="2EAD257B" w14:textId="77777777" w:rsidR="001D137C" w:rsidRDefault="001D137C" w:rsidP="00462440">
      <w:pPr>
        <w:numPr>
          <w:ilvl w:val="0"/>
          <w:numId w:val="41"/>
        </w:numPr>
        <w:spacing w:before="0" w:after="120"/>
      </w:pPr>
      <w:r>
        <w:t xml:space="preserve">Lift the </w:t>
      </w:r>
      <w:r w:rsidRPr="00262A6D">
        <w:rPr>
          <w:b/>
        </w:rPr>
        <w:t>Keel Wall</w:t>
      </w:r>
      <w:r>
        <w:t xml:space="preserve"> against the bottom of the </w:t>
      </w:r>
      <w:r w:rsidRPr="00262A6D">
        <w:rPr>
          <w:b/>
        </w:rPr>
        <w:t>Stage 1 Floor</w:t>
      </w:r>
      <w:r>
        <w:t xml:space="preserve">, allowing one line of screws to fit into the top row of holes in the </w:t>
      </w:r>
      <w:r w:rsidRPr="00262A6D">
        <w:rPr>
          <w:b/>
        </w:rPr>
        <w:t>Wall</w:t>
      </w:r>
      <w:r>
        <w:t xml:space="preserve">. Start the screws into the </w:t>
      </w:r>
      <w:r w:rsidRPr="00262A6D">
        <w:rPr>
          <w:b/>
        </w:rPr>
        <w:t>Barrel Nuts</w:t>
      </w:r>
      <w:r>
        <w:t xml:space="preserve"> </w:t>
      </w:r>
      <w:r w:rsidRPr="00262A6D">
        <w:t xml:space="preserve">– </w:t>
      </w:r>
      <w:r w:rsidRPr="00262A6D">
        <w:rPr>
          <w:i/>
        </w:rPr>
        <w:t>requires two people</w:t>
      </w:r>
      <w:r>
        <w:t>. Snug, but don’t torque, yet.</w:t>
      </w:r>
    </w:p>
    <w:p w14:paraId="4383BBFF" w14:textId="77777777" w:rsidR="001D137C" w:rsidRDefault="00AD7E90" w:rsidP="001D137C">
      <w:pPr>
        <w:spacing w:after="120"/>
        <w:ind w:left="720"/>
        <w:jc w:val="center"/>
      </w:pPr>
      <w:r>
        <w:rPr>
          <w:noProof/>
        </w:rPr>
        <w:drawing>
          <wp:inline distT="0" distB="0" distL="0" distR="0" wp14:anchorId="5EB9F729" wp14:editId="1F4BCC78">
            <wp:extent cx="4105910" cy="3173095"/>
            <wp:effectExtent l="19050" t="0" r="8890" b="0"/>
            <wp:docPr id="86" name="Picture 86" descr="one keel wall on st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one keel wall on stage 1"/>
                    <pic:cNvPicPr>
                      <a:picLocks noChangeAspect="1" noChangeArrowheads="1"/>
                    </pic:cNvPicPr>
                  </pic:nvPicPr>
                  <pic:blipFill>
                    <a:blip r:embed="rId90" cstate="print"/>
                    <a:srcRect/>
                    <a:stretch>
                      <a:fillRect/>
                    </a:stretch>
                  </pic:blipFill>
                  <pic:spPr bwMode="auto">
                    <a:xfrm>
                      <a:off x="0" y="0"/>
                      <a:ext cx="4105910" cy="3173095"/>
                    </a:xfrm>
                    <a:prstGeom prst="rect">
                      <a:avLst/>
                    </a:prstGeom>
                    <a:noFill/>
                    <a:ln w="9525">
                      <a:noFill/>
                      <a:miter lim="800000"/>
                      <a:headEnd/>
                      <a:tailEnd/>
                    </a:ln>
                  </pic:spPr>
                </pic:pic>
              </a:graphicData>
            </a:graphic>
          </wp:inline>
        </w:drawing>
      </w:r>
    </w:p>
    <w:p w14:paraId="2FCFF716" w14:textId="2CB41E1B" w:rsidR="001D137C" w:rsidRDefault="001D137C" w:rsidP="00462440">
      <w:pPr>
        <w:spacing w:after="120"/>
        <w:ind w:left="1080"/>
      </w:pPr>
      <w:bookmarkStart w:id="425" w:name="_Toc211927235"/>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54</w:t>
      </w:r>
      <w:r w:rsidR="004F25B4">
        <w:rPr>
          <w:b/>
        </w:rPr>
        <w:fldChar w:fldCharType="end"/>
      </w:r>
      <w:r w:rsidRPr="00CF2879">
        <w:rPr>
          <w:b/>
        </w:rPr>
        <w:t>.</w:t>
      </w:r>
      <w:r>
        <w:rPr>
          <w:b/>
        </w:rPr>
        <w:t xml:space="preserve">  </w:t>
      </w:r>
      <w:r>
        <w:t>Bolt on a single Keel Wall.</w:t>
      </w:r>
      <w:bookmarkEnd w:id="425"/>
    </w:p>
    <w:p w14:paraId="5846CB7A" w14:textId="77777777" w:rsidR="001D137C" w:rsidRDefault="001D137C" w:rsidP="00462440">
      <w:pPr>
        <w:spacing w:after="120"/>
        <w:ind w:left="1080"/>
      </w:pPr>
    </w:p>
    <w:p w14:paraId="2EF8E1E9" w14:textId="77777777" w:rsidR="001D137C" w:rsidRDefault="001D137C" w:rsidP="00462440">
      <w:pPr>
        <w:numPr>
          <w:ilvl w:val="0"/>
          <w:numId w:val="41"/>
        </w:numPr>
        <w:spacing w:before="0" w:after="120"/>
      </w:pPr>
      <w:r>
        <w:lastRenderedPageBreak/>
        <w:t>Repeat the last two steps, until all (6) Keel Walls are mounted to Stage 1. All (24) screws should be snug, but not fully torqued, yet.</w:t>
      </w:r>
    </w:p>
    <w:p w14:paraId="1CFF7247" w14:textId="77777777" w:rsidR="001D137C" w:rsidRDefault="00AD7E90" w:rsidP="001D137C">
      <w:pPr>
        <w:spacing w:after="120"/>
        <w:ind w:left="720"/>
        <w:jc w:val="center"/>
      </w:pPr>
      <w:r>
        <w:rPr>
          <w:noProof/>
        </w:rPr>
        <w:drawing>
          <wp:inline distT="0" distB="0" distL="0" distR="0" wp14:anchorId="39EFD2A3" wp14:editId="40709626">
            <wp:extent cx="4081780" cy="3142615"/>
            <wp:effectExtent l="19050" t="0" r="0" b="0"/>
            <wp:docPr id="87" name="Picture 87" descr="all 6 keel walls under st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ll 6 keel walls under stage 1"/>
                    <pic:cNvPicPr>
                      <a:picLocks noChangeAspect="1" noChangeArrowheads="1"/>
                    </pic:cNvPicPr>
                  </pic:nvPicPr>
                  <pic:blipFill>
                    <a:blip r:embed="rId91" cstate="print"/>
                    <a:srcRect/>
                    <a:stretch>
                      <a:fillRect/>
                    </a:stretch>
                  </pic:blipFill>
                  <pic:spPr bwMode="auto">
                    <a:xfrm>
                      <a:off x="0" y="0"/>
                      <a:ext cx="4081780" cy="3142615"/>
                    </a:xfrm>
                    <a:prstGeom prst="rect">
                      <a:avLst/>
                    </a:prstGeom>
                    <a:noFill/>
                    <a:ln w="9525">
                      <a:noFill/>
                      <a:miter lim="800000"/>
                      <a:headEnd/>
                      <a:tailEnd/>
                    </a:ln>
                  </pic:spPr>
                </pic:pic>
              </a:graphicData>
            </a:graphic>
          </wp:inline>
        </w:drawing>
      </w:r>
    </w:p>
    <w:p w14:paraId="0ECFBDFA" w14:textId="78AEB878" w:rsidR="001D137C" w:rsidRDefault="001D137C" w:rsidP="00462440">
      <w:pPr>
        <w:spacing w:after="120"/>
        <w:ind w:left="1080"/>
      </w:pPr>
      <w:bookmarkStart w:id="426" w:name="_Toc211927236"/>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55</w:t>
      </w:r>
      <w:r w:rsidR="004F25B4">
        <w:rPr>
          <w:b/>
        </w:rPr>
        <w:fldChar w:fldCharType="end"/>
      </w:r>
      <w:r w:rsidRPr="00CF2879">
        <w:rPr>
          <w:b/>
        </w:rPr>
        <w:t>.</w:t>
      </w:r>
      <w:r>
        <w:t xml:space="preserve">  All (6) Keel Walls mounted underneath Stage 1.</w:t>
      </w:r>
      <w:bookmarkEnd w:id="426"/>
    </w:p>
    <w:p w14:paraId="52B7CB6E" w14:textId="77777777" w:rsidR="001D137C" w:rsidRDefault="001D137C" w:rsidP="00462440">
      <w:pPr>
        <w:spacing w:after="120"/>
        <w:ind w:left="1080"/>
      </w:pPr>
    </w:p>
    <w:p w14:paraId="700409DC" w14:textId="77777777" w:rsidR="001D137C" w:rsidRPr="009F03B4" w:rsidRDefault="001D137C" w:rsidP="00462440">
      <w:pPr>
        <w:numPr>
          <w:ilvl w:val="0"/>
          <w:numId w:val="41"/>
        </w:numPr>
        <w:spacing w:before="0" w:after="120"/>
      </w:pPr>
      <w:r>
        <w:t xml:space="preserve">Place (6) </w:t>
      </w:r>
      <w:r>
        <w:rPr>
          <w:b/>
        </w:rPr>
        <w:t>Type 01 Outer Wall, Bracket 120</w:t>
      </w:r>
      <w:r>
        <w:t xml:space="preserve"> (D071060-01) pieces inside the (partially built) </w:t>
      </w:r>
      <w:r w:rsidRPr="002F7480">
        <w:rPr>
          <w:b/>
        </w:rPr>
        <w:t>Keel</w:t>
      </w:r>
      <w:r>
        <w:t xml:space="preserve">. Start screws into </w:t>
      </w:r>
      <w:proofErr w:type="gramStart"/>
      <w:r>
        <w:t>all of</w:t>
      </w:r>
      <w:proofErr w:type="gramEnd"/>
      <w:r>
        <w:t xml:space="preserve"> the </w:t>
      </w:r>
      <w:r w:rsidRPr="002F7480">
        <w:rPr>
          <w:b/>
        </w:rPr>
        <w:t>Brackets</w:t>
      </w:r>
      <w:r>
        <w:t>. Snug, but don’t torque, yet.</w:t>
      </w:r>
    </w:p>
    <w:p w14:paraId="65FB2106" w14:textId="77777777" w:rsidR="001D137C" w:rsidRDefault="001D137C" w:rsidP="00462440">
      <w:pPr>
        <w:spacing w:after="120"/>
        <w:ind w:left="1440"/>
        <w:rPr>
          <w:i/>
        </w:rPr>
      </w:pPr>
      <w:ins w:id="427" w:author="Andrew Stein" w:date="2007-10-22T17:16:00Z">
        <w:r w:rsidRPr="00904337">
          <w:rPr>
            <w:i/>
          </w:rPr>
          <w:t>Hardware</w:t>
        </w:r>
      </w:ins>
      <w:r>
        <w:rPr>
          <w:i/>
        </w:rPr>
        <w:t>:</w:t>
      </w:r>
    </w:p>
    <w:p w14:paraId="6E2ED6CB" w14:textId="77777777" w:rsidR="001D137C" w:rsidRDefault="001D137C" w:rsidP="00462440">
      <w:pPr>
        <w:spacing w:after="120"/>
        <w:ind w:left="1440"/>
      </w:pPr>
      <w:r>
        <w:t>(36) 3/8”-16x1.25” SHCS</w:t>
      </w:r>
    </w:p>
    <w:p w14:paraId="15F30E01" w14:textId="77777777" w:rsidR="001D137C" w:rsidRDefault="001D137C" w:rsidP="00462440">
      <w:pPr>
        <w:spacing w:after="120"/>
        <w:ind w:left="1440"/>
      </w:pPr>
      <w:r>
        <w:t>(36) 3/8” vented washers</w:t>
      </w:r>
    </w:p>
    <w:p w14:paraId="286CF157" w14:textId="77777777" w:rsidR="001D137C" w:rsidRDefault="00AD7E90" w:rsidP="001D137C">
      <w:pPr>
        <w:spacing w:after="120"/>
        <w:ind w:left="720"/>
        <w:jc w:val="center"/>
      </w:pPr>
      <w:r>
        <w:rPr>
          <w:noProof/>
        </w:rPr>
        <w:lastRenderedPageBreak/>
        <w:drawing>
          <wp:inline distT="0" distB="0" distL="0" distR="0" wp14:anchorId="3A3D0EF7" wp14:editId="5373E76E">
            <wp:extent cx="4117975" cy="3203575"/>
            <wp:effectExtent l="19050" t="0" r="0" b="0"/>
            <wp:docPr id="88" name="Picture 88" descr="all brackets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ll brackets in"/>
                    <pic:cNvPicPr>
                      <a:picLocks noChangeAspect="1" noChangeArrowheads="1"/>
                    </pic:cNvPicPr>
                  </pic:nvPicPr>
                  <pic:blipFill>
                    <a:blip r:embed="rId92" cstate="print"/>
                    <a:srcRect/>
                    <a:stretch>
                      <a:fillRect/>
                    </a:stretch>
                  </pic:blipFill>
                  <pic:spPr bwMode="auto">
                    <a:xfrm>
                      <a:off x="0" y="0"/>
                      <a:ext cx="4117975" cy="3203575"/>
                    </a:xfrm>
                    <a:prstGeom prst="rect">
                      <a:avLst/>
                    </a:prstGeom>
                    <a:noFill/>
                    <a:ln w="9525">
                      <a:noFill/>
                      <a:miter lim="800000"/>
                      <a:headEnd/>
                      <a:tailEnd/>
                    </a:ln>
                  </pic:spPr>
                </pic:pic>
              </a:graphicData>
            </a:graphic>
          </wp:inline>
        </w:drawing>
      </w:r>
    </w:p>
    <w:p w14:paraId="76735A30" w14:textId="605DEC40" w:rsidR="001D137C" w:rsidRDefault="001D137C" w:rsidP="00462440">
      <w:pPr>
        <w:spacing w:after="120"/>
        <w:ind w:left="1080"/>
      </w:pPr>
      <w:bookmarkStart w:id="428" w:name="_Toc211927237"/>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56</w:t>
      </w:r>
      <w:r w:rsidR="004F25B4">
        <w:rPr>
          <w:b/>
        </w:rPr>
        <w:fldChar w:fldCharType="end"/>
      </w:r>
      <w:r w:rsidRPr="00CF2879">
        <w:rPr>
          <w:b/>
        </w:rPr>
        <w:t>.</w:t>
      </w:r>
      <w:r>
        <w:t xml:space="preserve">  120 Brackets installed inside the Keel. All screws should be snug, so mating surfaces are all in good contact.</w:t>
      </w:r>
      <w:bookmarkEnd w:id="428"/>
    </w:p>
    <w:p w14:paraId="4257DD7F" w14:textId="77777777" w:rsidR="001D137C" w:rsidRDefault="001D137C" w:rsidP="00462440">
      <w:pPr>
        <w:spacing w:after="120"/>
        <w:ind w:left="1080"/>
      </w:pPr>
    </w:p>
    <w:p w14:paraId="3FD926EE" w14:textId="77777777" w:rsidR="001D137C" w:rsidRDefault="004A3BB0" w:rsidP="00462440">
      <w:pPr>
        <w:numPr>
          <w:ilvl w:val="0"/>
          <w:numId w:val="41"/>
        </w:numPr>
        <w:spacing w:before="0" w:after="120"/>
      </w:pPr>
      <w:r>
        <w:t>Incrementally torque</w:t>
      </w:r>
      <w:r w:rsidR="001D137C">
        <w:t xml:space="preserve"> all (24) screws through the </w:t>
      </w:r>
      <w:r w:rsidR="001D137C">
        <w:rPr>
          <w:b/>
        </w:rPr>
        <w:t>Stage 1 Floor</w:t>
      </w:r>
      <w:r w:rsidR="001D137C">
        <w:t xml:space="preserve"> into the </w:t>
      </w:r>
      <w:r w:rsidR="001D137C">
        <w:rPr>
          <w:b/>
        </w:rPr>
        <w:t>Keel Walls</w:t>
      </w:r>
      <w:r w:rsidR="001D137C">
        <w:t>.</w:t>
      </w:r>
    </w:p>
    <w:p w14:paraId="08B7517B" w14:textId="77777777" w:rsidR="001D137C" w:rsidRDefault="00AD7E90" w:rsidP="001D137C">
      <w:pPr>
        <w:spacing w:after="120"/>
        <w:ind w:left="720"/>
        <w:jc w:val="center"/>
      </w:pPr>
      <w:r>
        <w:rPr>
          <w:noProof/>
        </w:rPr>
        <w:drawing>
          <wp:inline distT="0" distB="0" distL="0" distR="0" wp14:anchorId="20824EAA" wp14:editId="42109238">
            <wp:extent cx="4105910" cy="3173095"/>
            <wp:effectExtent l="19050" t="0" r="8890" b="0"/>
            <wp:docPr id="89" name="Picture 89" descr="tightening order for keel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tightening order for keel walls"/>
                    <pic:cNvPicPr>
                      <a:picLocks noChangeAspect="1" noChangeArrowheads="1"/>
                    </pic:cNvPicPr>
                  </pic:nvPicPr>
                  <pic:blipFill>
                    <a:blip r:embed="rId93" cstate="print"/>
                    <a:srcRect/>
                    <a:stretch>
                      <a:fillRect/>
                    </a:stretch>
                  </pic:blipFill>
                  <pic:spPr bwMode="auto">
                    <a:xfrm>
                      <a:off x="0" y="0"/>
                      <a:ext cx="4105910" cy="3173095"/>
                    </a:xfrm>
                    <a:prstGeom prst="rect">
                      <a:avLst/>
                    </a:prstGeom>
                    <a:noFill/>
                    <a:ln w="9525">
                      <a:noFill/>
                      <a:miter lim="800000"/>
                      <a:headEnd/>
                      <a:tailEnd/>
                    </a:ln>
                  </pic:spPr>
                </pic:pic>
              </a:graphicData>
            </a:graphic>
          </wp:inline>
        </w:drawing>
      </w:r>
    </w:p>
    <w:p w14:paraId="7BBD8710" w14:textId="58640B73" w:rsidR="001D137C" w:rsidRPr="00983138" w:rsidRDefault="001D137C" w:rsidP="00462440">
      <w:pPr>
        <w:spacing w:after="120"/>
        <w:ind w:left="1080"/>
      </w:pPr>
      <w:bookmarkStart w:id="429" w:name="_Ref183251164"/>
      <w:bookmarkStart w:id="430" w:name="_Toc211927238"/>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57</w:t>
      </w:r>
      <w:r w:rsidR="004F25B4">
        <w:rPr>
          <w:b/>
        </w:rPr>
        <w:fldChar w:fldCharType="end"/>
      </w:r>
      <w:bookmarkEnd w:id="429"/>
      <w:r w:rsidRPr="00CF2879">
        <w:rPr>
          <w:b/>
        </w:rPr>
        <w:t>.</w:t>
      </w:r>
      <w:r>
        <w:t xml:space="preserve">  </w:t>
      </w:r>
      <w:r w:rsidR="004A3BB0">
        <w:t>Use</w:t>
      </w:r>
      <w:r>
        <w:t xml:space="preserve"> a wrench extension</w:t>
      </w:r>
      <w:r w:rsidR="004A3BB0">
        <w:t xml:space="preserve"> to torque the Keel Wall mounting screws.</w:t>
      </w:r>
      <w:bookmarkEnd w:id="430"/>
    </w:p>
    <w:p w14:paraId="30F37789" w14:textId="77777777" w:rsidR="001D137C" w:rsidRDefault="001D137C" w:rsidP="00462440">
      <w:pPr>
        <w:spacing w:after="120"/>
        <w:ind w:left="720"/>
      </w:pPr>
    </w:p>
    <w:p w14:paraId="073D8D07" w14:textId="77777777" w:rsidR="001D137C" w:rsidRDefault="004A3BB0" w:rsidP="00462440">
      <w:pPr>
        <w:numPr>
          <w:ilvl w:val="0"/>
          <w:numId w:val="41"/>
        </w:numPr>
        <w:spacing w:before="0" w:after="120"/>
      </w:pPr>
      <w:r>
        <w:lastRenderedPageBreak/>
        <w:t>Incrementally t</w:t>
      </w:r>
      <w:r w:rsidR="001D137C">
        <w:t xml:space="preserve">orque all (36) screws for the </w:t>
      </w:r>
      <w:r w:rsidR="001D137C" w:rsidRPr="000E531C">
        <w:rPr>
          <w:b/>
        </w:rPr>
        <w:t>120 Brackets</w:t>
      </w:r>
      <w:r w:rsidR="001D137C">
        <w:t xml:space="preserve"> to final spec.</w:t>
      </w:r>
    </w:p>
    <w:p w14:paraId="5F57F93E" w14:textId="77777777" w:rsidR="001D137C" w:rsidRDefault="00AD7E90" w:rsidP="00462440">
      <w:pPr>
        <w:tabs>
          <w:tab w:val="left" w:pos="1080"/>
          <w:tab w:val="center" w:pos="4680"/>
          <w:tab w:val="right" w:pos="8640"/>
        </w:tabs>
        <w:spacing w:after="120"/>
        <w:ind w:left="720"/>
        <w:jc w:val="center"/>
      </w:pPr>
      <w:r>
        <w:rPr>
          <w:noProof/>
        </w:rPr>
        <w:drawing>
          <wp:inline distT="0" distB="0" distL="0" distR="0" wp14:anchorId="10C64C9B" wp14:editId="22759D1E">
            <wp:extent cx="4093845" cy="3161030"/>
            <wp:effectExtent l="19050" t="0" r="1905" b="0"/>
            <wp:docPr id="90" name="Picture 90" descr="tightening order for bra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ightening order for brackets"/>
                    <pic:cNvPicPr>
                      <a:picLocks noChangeAspect="1" noChangeArrowheads="1"/>
                    </pic:cNvPicPr>
                  </pic:nvPicPr>
                  <pic:blipFill>
                    <a:blip r:embed="rId94" cstate="print"/>
                    <a:srcRect/>
                    <a:stretch>
                      <a:fillRect/>
                    </a:stretch>
                  </pic:blipFill>
                  <pic:spPr bwMode="auto">
                    <a:xfrm>
                      <a:off x="0" y="0"/>
                      <a:ext cx="4093845" cy="3161030"/>
                    </a:xfrm>
                    <a:prstGeom prst="rect">
                      <a:avLst/>
                    </a:prstGeom>
                    <a:noFill/>
                    <a:ln w="9525">
                      <a:noFill/>
                      <a:miter lim="800000"/>
                      <a:headEnd/>
                      <a:tailEnd/>
                    </a:ln>
                  </pic:spPr>
                </pic:pic>
              </a:graphicData>
            </a:graphic>
          </wp:inline>
        </w:drawing>
      </w:r>
    </w:p>
    <w:p w14:paraId="4D01A61A" w14:textId="42B424D9" w:rsidR="001D137C" w:rsidRDefault="001D137C" w:rsidP="00462440">
      <w:pPr>
        <w:spacing w:after="120"/>
        <w:ind w:left="1080"/>
      </w:pPr>
      <w:bookmarkStart w:id="431" w:name="_Ref183251144"/>
      <w:bookmarkStart w:id="432" w:name="_Toc211927239"/>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58</w:t>
      </w:r>
      <w:r w:rsidR="004F25B4">
        <w:rPr>
          <w:b/>
        </w:rPr>
        <w:fldChar w:fldCharType="end"/>
      </w:r>
      <w:bookmarkEnd w:id="431"/>
      <w:r w:rsidRPr="00CF2879">
        <w:rPr>
          <w:b/>
        </w:rPr>
        <w:t>.</w:t>
      </w:r>
      <w:r w:rsidR="004A3BB0">
        <w:t xml:space="preserve">  Tighten all screws for the </w:t>
      </w:r>
      <w:r>
        <w:t>120 Brackets</w:t>
      </w:r>
      <w:r w:rsidR="004A3BB0">
        <w:t xml:space="preserve"> to final torque spec</w:t>
      </w:r>
      <w:r>
        <w:t>.</w:t>
      </w:r>
      <w:bookmarkEnd w:id="432"/>
    </w:p>
    <w:p w14:paraId="534E0079" w14:textId="77777777" w:rsidR="001D137C" w:rsidRDefault="001D137C" w:rsidP="00462440">
      <w:pPr>
        <w:spacing w:after="120"/>
        <w:ind w:left="1080"/>
      </w:pPr>
    </w:p>
    <w:p w14:paraId="7274F14E" w14:textId="7D748777" w:rsidR="001D137C" w:rsidRDefault="001D137C" w:rsidP="00462440">
      <w:pPr>
        <w:numPr>
          <w:ilvl w:val="0"/>
          <w:numId w:val="41"/>
        </w:numPr>
        <w:spacing w:before="0" w:after="120"/>
      </w:pPr>
      <w:r>
        <w:t xml:space="preserve">Place (24) </w:t>
      </w:r>
      <w:r>
        <w:rPr>
          <w:b/>
        </w:rPr>
        <w:t xml:space="preserve">Type 01 Barrel Nuts </w:t>
      </w:r>
      <w:r>
        <w:t xml:space="preserve">(D071250-01) into the holes lining the bottom of all (6) </w:t>
      </w:r>
      <w:r w:rsidRPr="008B2674">
        <w:rPr>
          <w:b/>
        </w:rPr>
        <w:t>Keel Wall</w:t>
      </w:r>
      <w:r>
        <w:rPr>
          <w:b/>
        </w:rPr>
        <w:t>s</w:t>
      </w:r>
      <w:r>
        <w:t xml:space="preserve">, as shown in </w:t>
      </w:r>
      <w:r w:rsidR="00000000">
        <w:fldChar w:fldCharType="begin"/>
      </w:r>
      <w:r w:rsidR="00000000">
        <w:instrText xml:space="preserve"> REF _Ref183251106 \h  \* MERGEFORMAT </w:instrText>
      </w:r>
      <w:r w:rsidR="00000000">
        <w:fldChar w:fldCharType="separate"/>
      </w:r>
      <w:r w:rsidR="00181187" w:rsidRPr="00181187">
        <w:t xml:space="preserve">Figure </w:t>
      </w:r>
      <w:r w:rsidR="00181187" w:rsidRPr="00181187">
        <w:rPr>
          <w:noProof/>
        </w:rPr>
        <w:t>3.59</w:t>
      </w:r>
      <w:r w:rsidR="00000000">
        <w:fldChar w:fldCharType="end"/>
      </w:r>
      <w:r>
        <w:t>. The flats should face away from the screw holes.</w:t>
      </w:r>
    </w:p>
    <w:p w14:paraId="0B5A24E4" w14:textId="77777777" w:rsidR="001D137C" w:rsidRDefault="00AD7E90" w:rsidP="001D137C">
      <w:pPr>
        <w:spacing w:after="120"/>
        <w:ind w:left="720"/>
        <w:jc w:val="center"/>
      </w:pPr>
      <w:r>
        <w:rPr>
          <w:noProof/>
        </w:rPr>
        <w:drawing>
          <wp:inline distT="0" distB="0" distL="0" distR="0" wp14:anchorId="15195454" wp14:editId="07C4D87C">
            <wp:extent cx="4093845" cy="3154680"/>
            <wp:effectExtent l="19050" t="0" r="1905" b="0"/>
            <wp:docPr id="91" name="Picture 91" descr="barrel nuts in btm keel wall h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barrel nuts in btm keel wall holes"/>
                    <pic:cNvPicPr>
                      <a:picLocks noChangeAspect="1" noChangeArrowheads="1"/>
                    </pic:cNvPicPr>
                  </pic:nvPicPr>
                  <pic:blipFill>
                    <a:blip r:embed="rId95" cstate="print"/>
                    <a:srcRect/>
                    <a:stretch>
                      <a:fillRect/>
                    </a:stretch>
                  </pic:blipFill>
                  <pic:spPr bwMode="auto">
                    <a:xfrm>
                      <a:off x="0" y="0"/>
                      <a:ext cx="4093845" cy="3154680"/>
                    </a:xfrm>
                    <a:prstGeom prst="rect">
                      <a:avLst/>
                    </a:prstGeom>
                    <a:noFill/>
                    <a:ln w="9525">
                      <a:noFill/>
                      <a:miter lim="800000"/>
                      <a:headEnd/>
                      <a:tailEnd/>
                    </a:ln>
                  </pic:spPr>
                </pic:pic>
              </a:graphicData>
            </a:graphic>
          </wp:inline>
        </w:drawing>
      </w:r>
    </w:p>
    <w:p w14:paraId="1C45F381" w14:textId="54390179" w:rsidR="001D137C" w:rsidRDefault="001D137C" w:rsidP="00462440">
      <w:pPr>
        <w:spacing w:after="120"/>
        <w:ind w:left="1080"/>
      </w:pPr>
      <w:bookmarkStart w:id="433" w:name="_Ref183251106"/>
      <w:bookmarkStart w:id="434" w:name="_Toc211927240"/>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59</w:t>
      </w:r>
      <w:r w:rsidR="004F25B4">
        <w:rPr>
          <w:b/>
        </w:rPr>
        <w:fldChar w:fldCharType="end"/>
      </w:r>
      <w:bookmarkEnd w:id="433"/>
      <w:r w:rsidRPr="00CF2879">
        <w:rPr>
          <w:b/>
        </w:rPr>
        <w:t>.</w:t>
      </w:r>
      <w:r>
        <w:rPr>
          <w:b/>
        </w:rPr>
        <w:t xml:space="preserve">  </w:t>
      </w:r>
      <w:r>
        <w:t>(24) Type 01 Barrel Nuts are placed in the holes lining the bottom of the Keel Walls.</w:t>
      </w:r>
      <w:bookmarkEnd w:id="434"/>
    </w:p>
    <w:p w14:paraId="429B69F0" w14:textId="77777777" w:rsidR="001D137C" w:rsidRPr="00C779B5" w:rsidRDefault="001D137C" w:rsidP="00462440">
      <w:pPr>
        <w:spacing w:after="120"/>
        <w:ind w:left="1080"/>
      </w:pPr>
    </w:p>
    <w:p w14:paraId="5F3C005D" w14:textId="77777777" w:rsidR="001D137C" w:rsidRDefault="001D137C" w:rsidP="00462440">
      <w:pPr>
        <w:numPr>
          <w:ilvl w:val="0"/>
          <w:numId w:val="41"/>
        </w:numPr>
        <w:spacing w:before="0" w:after="120"/>
      </w:pPr>
      <w:r>
        <w:t xml:space="preserve">Lift </w:t>
      </w:r>
      <w:r w:rsidRPr="003E75FD">
        <w:rPr>
          <w:b/>
        </w:rPr>
        <w:t>Keel Base</w:t>
      </w:r>
      <w:r>
        <w:t xml:space="preserve"> (D071065) into position, beneath </w:t>
      </w:r>
      <w:r w:rsidRPr="003E75FD">
        <w:rPr>
          <w:b/>
        </w:rPr>
        <w:t>Stage 1</w:t>
      </w:r>
      <w:r>
        <w:t xml:space="preserve">. Start screws through the </w:t>
      </w:r>
      <w:r w:rsidRPr="003E75FD">
        <w:rPr>
          <w:b/>
        </w:rPr>
        <w:t>Base</w:t>
      </w:r>
      <w:r>
        <w:t xml:space="preserve"> and into the </w:t>
      </w:r>
      <w:r w:rsidRPr="003E75FD">
        <w:rPr>
          <w:b/>
        </w:rPr>
        <w:t>Keel Wall Barrel Nuts</w:t>
      </w:r>
      <w:r>
        <w:t>. Snug all the screws.</w:t>
      </w:r>
    </w:p>
    <w:p w14:paraId="1BE6EA5F" w14:textId="77777777" w:rsidR="001D137C" w:rsidRDefault="001D137C" w:rsidP="00462440">
      <w:pPr>
        <w:spacing w:after="120"/>
        <w:ind w:left="1440"/>
        <w:rPr>
          <w:i/>
        </w:rPr>
      </w:pPr>
      <w:ins w:id="435" w:author="Andrew Stein" w:date="2007-10-22T17:16:00Z">
        <w:r w:rsidRPr="00904337">
          <w:rPr>
            <w:i/>
          </w:rPr>
          <w:t>Hardware</w:t>
        </w:r>
      </w:ins>
      <w:r>
        <w:rPr>
          <w:i/>
        </w:rPr>
        <w:t>:</w:t>
      </w:r>
    </w:p>
    <w:p w14:paraId="04B9F849" w14:textId="77777777" w:rsidR="001D137C" w:rsidRDefault="001D137C" w:rsidP="00462440">
      <w:pPr>
        <w:spacing w:after="120"/>
        <w:ind w:left="1440"/>
      </w:pPr>
      <w:r>
        <w:t>(24) 3</w:t>
      </w:r>
      <w:r w:rsidRPr="004E1113">
        <w:t>/</w:t>
      </w:r>
      <w:r>
        <w:t>8</w:t>
      </w:r>
      <w:r w:rsidRPr="004E1113">
        <w:t>”-1</w:t>
      </w:r>
      <w:r>
        <w:t>6</w:t>
      </w:r>
      <w:r w:rsidRPr="004E1113">
        <w:t>x</w:t>
      </w:r>
      <w:r>
        <w:t>1.75” SHCS</w:t>
      </w:r>
    </w:p>
    <w:p w14:paraId="6D76BDB7" w14:textId="77777777" w:rsidR="001D137C" w:rsidRDefault="001D137C" w:rsidP="00462440">
      <w:pPr>
        <w:spacing w:after="120"/>
        <w:ind w:left="1440"/>
      </w:pPr>
      <w:r>
        <w:t>(24) 3/8” vented washers</w:t>
      </w:r>
    </w:p>
    <w:p w14:paraId="7F591455" w14:textId="77777777" w:rsidR="001D137C" w:rsidRDefault="00AD7E90" w:rsidP="001D137C">
      <w:pPr>
        <w:spacing w:after="120"/>
        <w:ind w:left="720"/>
        <w:jc w:val="center"/>
      </w:pPr>
      <w:r>
        <w:rPr>
          <w:noProof/>
        </w:rPr>
        <w:drawing>
          <wp:inline distT="0" distB="0" distL="0" distR="0" wp14:anchorId="25B1C8D7" wp14:editId="3072B7FF">
            <wp:extent cx="4117975" cy="3179445"/>
            <wp:effectExtent l="19050" t="0" r="0" b="0"/>
            <wp:docPr id="92" name="Picture 92" descr="keel base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keel base on"/>
                    <pic:cNvPicPr>
                      <a:picLocks noChangeAspect="1" noChangeArrowheads="1"/>
                    </pic:cNvPicPr>
                  </pic:nvPicPr>
                  <pic:blipFill>
                    <a:blip r:embed="rId96" cstate="print"/>
                    <a:srcRect/>
                    <a:stretch>
                      <a:fillRect/>
                    </a:stretch>
                  </pic:blipFill>
                  <pic:spPr bwMode="auto">
                    <a:xfrm>
                      <a:off x="0" y="0"/>
                      <a:ext cx="4117975" cy="3179445"/>
                    </a:xfrm>
                    <a:prstGeom prst="rect">
                      <a:avLst/>
                    </a:prstGeom>
                    <a:noFill/>
                    <a:ln w="9525">
                      <a:noFill/>
                      <a:miter lim="800000"/>
                      <a:headEnd/>
                      <a:tailEnd/>
                    </a:ln>
                  </pic:spPr>
                </pic:pic>
              </a:graphicData>
            </a:graphic>
          </wp:inline>
        </w:drawing>
      </w:r>
    </w:p>
    <w:p w14:paraId="176DEEA7" w14:textId="1E4877E7" w:rsidR="001D137C" w:rsidRDefault="001D137C" w:rsidP="00462440">
      <w:pPr>
        <w:spacing w:after="120"/>
        <w:ind w:left="1080"/>
      </w:pPr>
      <w:bookmarkStart w:id="436" w:name="_Toc211927241"/>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60</w:t>
      </w:r>
      <w:r w:rsidR="004F25B4">
        <w:rPr>
          <w:b/>
        </w:rPr>
        <w:fldChar w:fldCharType="end"/>
      </w:r>
      <w:r w:rsidRPr="00CF2879">
        <w:rPr>
          <w:b/>
        </w:rPr>
        <w:t>.</w:t>
      </w:r>
      <w:r>
        <w:t xml:space="preserve">  Keel Base added to the Keel Assembly.</w:t>
      </w:r>
      <w:bookmarkEnd w:id="436"/>
    </w:p>
    <w:p w14:paraId="6F693430" w14:textId="77777777" w:rsidR="001D137C" w:rsidRDefault="001D137C" w:rsidP="00462440">
      <w:pPr>
        <w:spacing w:after="120"/>
        <w:ind w:left="1080"/>
      </w:pPr>
    </w:p>
    <w:p w14:paraId="32040621" w14:textId="77777777" w:rsidR="001D137C" w:rsidRPr="00596A25" w:rsidRDefault="007D43F0" w:rsidP="00462440">
      <w:pPr>
        <w:numPr>
          <w:ilvl w:val="0"/>
          <w:numId w:val="41"/>
        </w:numPr>
        <w:spacing w:before="0" w:after="120"/>
      </w:pPr>
      <w:r>
        <w:t>Incrementally t</w:t>
      </w:r>
      <w:r w:rsidR="001D137C">
        <w:t xml:space="preserve">orque all (24) screws for the </w:t>
      </w:r>
      <w:r w:rsidR="001D137C" w:rsidRPr="00596A25">
        <w:rPr>
          <w:b/>
        </w:rPr>
        <w:t>Keel Base</w:t>
      </w:r>
      <w:r>
        <w:t xml:space="preserve"> to final spec.</w:t>
      </w:r>
      <w:r w:rsidR="001D137C">
        <w:t xml:space="preserve"> This completes the </w:t>
      </w:r>
      <w:r w:rsidR="001D137C" w:rsidRPr="00596A25">
        <w:rPr>
          <w:b/>
        </w:rPr>
        <w:t>Keel Assembly</w:t>
      </w:r>
      <w:r w:rsidR="001D137C">
        <w:t xml:space="preserve"> (D071424).</w:t>
      </w:r>
    </w:p>
    <w:p w14:paraId="5F6C0105" w14:textId="77777777" w:rsidR="001D137C" w:rsidRPr="00F207DA" w:rsidRDefault="001D137C" w:rsidP="00462440">
      <w:pPr>
        <w:spacing w:after="120"/>
        <w:rPr>
          <w:b/>
          <w:sz w:val="28"/>
        </w:rPr>
      </w:pPr>
    </w:p>
    <w:p w14:paraId="4D6FFF46" w14:textId="77777777" w:rsidR="001D137C" w:rsidRDefault="001D137C" w:rsidP="005078B3">
      <w:pPr>
        <w:pStyle w:val="Heading2"/>
      </w:pPr>
      <w:r>
        <w:t>Mount (4) Locker Assemblies underneath Stage 1</w:t>
      </w:r>
    </w:p>
    <w:p w14:paraId="5CA0EDD4" w14:textId="33BD0B61" w:rsidR="001D137C" w:rsidRDefault="001D137C" w:rsidP="00462440">
      <w:pPr>
        <w:numPr>
          <w:ilvl w:val="0"/>
          <w:numId w:val="41"/>
        </w:numPr>
        <w:spacing w:before="0" w:after="120"/>
      </w:pPr>
      <w:r>
        <w:t xml:space="preserve">Lift each </w:t>
      </w:r>
      <w:r w:rsidRPr="00F47E8A">
        <w:rPr>
          <w:b/>
        </w:rPr>
        <w:t>Locker Assembly</w:t>
      </w:r>
      <w:r>
        <w:t xml:space="preserve"> up against the bottom of the </w:t>
      </w:r>
      <w:r w:rsidRPr="00F47E8A">
        <w:rPr>
          <w:b/>
        </w:rPr>
        <w:t>Stage 1 Floor</w:t>
      </w:r>
      <w:r>
        <w:t xml:space="preserve">, as shown in </w:t>
      </w:r>
      <w:r w:rsidR="00000000">
        <w:fldChar w:fldCharType="begin"/>
      </w:r>
      <w:r w:rsidR="00000000">
        <w:instrText xml:space="preserve"> REF _Ref183342452 \h  \* MERGEFORMAT </w:instrText>
      </w:r>
      <w:r w:rsidR="00000000">
        <w:fldChar w:fldCharType="separate"/>
      </w:r>
      <w:r w:rsidR="00181187" w:rsidRPr="00181187">
        <w:t xml:space="preserve">Figure </w:t>
      </w:r>
      <w:r w:rsidR="00181187" w:rsidRPr="00181187">
        <w:rPr>
          <w:noProof/>
        </w:rPr>
        <w:t>3.61</w:t>
      </w:r>
      <w:r w:rsidR="00000000">
        <w:fldChar w:fldCharType="end"/>
      </w:r>
      <w:r>
        <w:t xml:space="preserve">. Make sure that pins seat properly in mating holes and slots. </w:t>
      </w:r>
      <w:r w:rsidRPr="00F47E8A">
        <w:rPr>
          <w:i/>
        </w:rPr>
        <w:t xml:space="preserve">Orientation is important: the </w:t>
      </w:r>
      <w:r w:rsidR="007D43F0">
        <w:rPr>
          <w:i/>
        </w:rPr>
        <w:t>knob</w:t>
      </w:r>
      <w:r w:rsidRPr="00F47E8A">
        <w:rPr>
          <w:i/>
        </w:rPr>
        <w:t xml:space="preserve"> end of the </w:t>
      </w:r>
      <w:r w:rsidRPr="00F47E8A">
        <w:rPr>
          <w:b/>
          <w:i/>
        </w:rPr>
        <w:t>Locker Sleeve</w:t>
      </w:r>
      <w:r>
        <w:rPr>
          <w:b/>
          <w:i/>
        </w:rPr>
        <w:t>s</w:t>
      </w:r>
      <w:r w:rsidRPr="00F47E8A">
        <w:rPr>
          <w:i/>
        </w:rPr>
        <w:t xml:space="preserve"> should face outward, </w:t>
      </w:r>
      <w:r w:rsidR="007D43F0">
        <w:rPr>
          <w:i/>
        </w:rPr>
        <w:t xml:space="preserve">to provide access </w:t>
      </w:r>
      <w:r w:rsidRPr="00F47E8A">
        <w:rPr>
          <w:i/>
        </w:rPr>
        <w:t>for locking/unlocking.</w:t>
      </w:r>
      <w:r>
        <w:t xml:space="preserve"> Start screws into the </w:t>
      </w:r>
      <w:r w:rsidRPr="00F47E8A">
        <w:rPr>
          <w:b/>
        </w:rPr>
        <w:t>Floor</w:t>
      </w:r>
      <w:r>
        <w:t>. Snug all (4) screws on each unit, then torque to final spec.</w:t>
      </w:r>
    </w:p>
    <w:p w14:paraId="24D0D035" w14:textId="77777777" w:rsidR="001D137C" w:rsidRDefault="001D137C" w:rsidP="00462440">
      <w:pPr>
        <w:spacing w:after="120"/>
        <w:ind w:left="1440"/>
        <w:rPr>
          <w:i/>
        </w:rPr>
      </w:pPr>
      <w:ins w:id="437" w:author="Andrew Stein" w:date="2007-10-22T17:16:00Z">
        <w:r w:rsidRPr="00904337">
          <w:rPr>
            <w:i/>
          </w:rPr>
          <w:t>Hardware</w:t>
        </w:r>
      </w:ins>
      <w:r>
        <w:rPr>
          <w:i/>
        </w:rPr>
        <w:t>:</w:t>
      </w:r>
    </w:p>
    <w:p w14:paraId="79D05432" w14:textId="77777777" w:rsidR="001D137C" w:rsidRDefault="001D137C" w:rsidP="00462440">
      <w:pPr>
        <w:spacing w:after="120"/>
        <w:ind w:left="1440"/>
      </w:pPr>
      <w:r>
        <w:t>(16) 3</w:t>
      </w:r>
      <w:r w:rsidRPr="004E1113">
        <w:t>/</w:t>
      </w:r>
      <w:r>
        <w:t>8</w:t>
      </w:r>
      <w:r w:rsidRPr="004E1113">
        <w:t>”-1</w:t>
      </w:r>
      <w:r>
        <w:t>6</w:t>
      </w:r>
      <w:r w:rsidRPr="004E1113">
        <w:t>x</w:t>
      </w:r>
      <w:r w:rsidR="001316B4">
        <w:t>2.</w:t>
      </w:r>
      <w:r w:rsidR="000D7B83">
        <w:t>0</w:t>
      </w:r>
      <w:r w:rsidR="001316B4">
        <w:t>” SHCS</w:t>
      </w:r>
    </w:p>
    <w:p w14:paraId="483B054A" w14:textId="77777777" w:rsidR="001D137C" w:rsidRDefault="001D137C" w:rsidP="00462440">
      <w:pPr>
        <w:spacing w:after="120"/>
        <w:ind w:left="1440"/>
      </w:pPr>
      <w:r>
        <w:t>(16) 3/8” vented washers</w:t>
      </w:r>
    </w:p>
    <w:p w14:paraId="1B46BCEE" w14:textId="77777777" w:rsidR="001D137C" w:rsidRDefault="00AD7E90" w:rsidP="001D137C">
      <w:pPr>
        <w:spacing w:after="120"/>
        <w:ind w:left="720"/>
        <w:jc w:val="center"/>
        <w:rPr>
          <w:b/>
          <w:sz w:val="28"/>
        </w:rPr>
      </w:pPr>
      <w:r>
        <w:rPr>
          <w:b/>
          <w:noProof/>
          <w:sz w:val="28"/>
        </w:rPr>
        <w:lastRenderedPageBreak/>
        <w:drawing>
          <wp:inline distT="0" distB="0" distL="0" distR="0" wp14:anchorId="3C098DF3" wp14:editId="559774B9">
            <wp:extent cx="4069080" cy="3142615"/>
            <wp:effectExtent l="19050" t="0" r="7620" b="0"/>
            <wp:docPr id="93" name="Picture 93" descr="locker assies underneath st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cker assies underneath stage 1"/>
                    <pic:cNvPicPr>
                      <a:picLocks noChangeAspect="1" noChangeArrowheads="1"/>
                    </pic:cNvPicPr>
                  </pic:nvPicPr>
                  <pic:blipFill>
                    <a:blip r:embed="rId97"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03CAB029" w14:textId="780205AD" w:rsidR="001D137C" w:rsidRDefault="001D137C" w:rsidP="00462440">
      <w:pPr>
        <w:spacing w:after="120"/>
        <w:ind w:left="1080"/>
      </w:pPr>
      <w:bookmarkStart w:id="438" w:name="_Ref183342452"/>
      <w:bookmarkStart w:id="439" w:name="_Toc211927242"/>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61</w:t>
      </w:r>
      <w:r w:rsidR="004F25B4">
        <w:rPr>
          <w:b/>
        </w:rPr>
        <w:fldChar w:fldCharType="end"/>
      </w:r>
      <w:bookmarkEnd w:id="438"/>
      <w:r w:rsidRPr="00CF2879">
        <w:rPr>
          <w:b/>
        </w:rPr>
        <w:t>.</w:t>
      </w:r>
      <w:r>
        <w:t xml:space="preserve">  Locker Assemblies bolted to bottom of Stage 1 Floor. Kn</w:t>
      </w:r>
      <w:r w:rsidR="003428E2">
        <w:t>ob</w:t>
      </w:r>
      <w:r>
        <w:t xml:space="preserve"> ends of Locker Sleeves must face outward.</w:t>
      </w:r>
      <w:bookmarkEnd w:id="439"/>
    </w:p>
    <w:p w14:paraId="11D4C321" w14:textId="77777777" w:rsidR="001D137C" w:rsidRPr="00637316" w:rsidRDefault="001D137C" w:rsidP="00462440">
      <w:pPr>
        <w:spacing w:after="120"/>
        <w:ind w:left="720"/>
        <w:rPr>
          <w:b/>
          <w:sz w:val="28"/>
        </w:rPr>
      </w:pPr>
    </w:p>
    <w:p w14:paraId="2A4E7F3D" w14:textId="10D16599" w:rsidR="001D137C" w:rsidRPr="009943FB" w:rsidRDefault="001D137C" w:rsidP="00462440">
      <w:pPr>
        <w:numPr>
          <w:ilvl w:val="0"/>
          <w:numId w:val="41"/>
        </w:numPr>
        <w:spacing w:before="0" w:after="120"/>
        <w:rPr>
          <w:b/>
          <w:sz w:val="28"/>
        </w:rPr>
      </w:pPr>
      <w:r w:rsidRPr="009943FB">
        <w:t xml:space="preserve">Assemble temporary pins for locating the </w:t>
      </w:r>
      <w:r w:rsidRPr="009943FB">
        <w:rPr>
          <w:b/>
        </w:rPr>
        <w:t>Locker Bases</w:t>
      </w:r>
      <w:r w:rsidRPr="009943FB">
        <w:t xml:space="preserve"> to the </w:t>
      </w:r>
      <w:r w:rsidRPr="009943FB">
        <w:rPr>
          <w:b/>
        </w:rPr>
        <w:t>Stage 0 Base</w:t>
      </w:r>
      <w:r w:rsidRPr="009943FB">
        <w:t xml:space="preserve">. Clamp a 1/2”-bore shaft collar (McMaster-Carr #9421T700) onto one end of each of (8) 1/2”x2.0” dowel pins (McMaster-Carr #90145A720), as shown in </w:t>
      </w:r>
      <w:r w:rsidR="00000000">
        <w:fldChar w:fldCharType="begin"/>
      </w:r>
      <w:r w:rsidR="00000000">
        <w:instrText xml:space="preserve"> REF _Ref183342690 \h  \* MERGEFORMAT </w:instrText>
      </w:r>
      <w:r w:rsidR="00000000">
        <w:fldChar w:fldCharType="separate"/>
      </w:r>
      <w:r w:rsidR="00181187" w:rsidRPr="00181187">
        <w:t xml:space="preserve">Figure </w:t>
      </w:r>
      <w:r w:rsidR="00181187" w:rsidRPr="00181187">
        <w:rPr>
          <w:noProof/>
        </w:rPr>
        <w:t>3.62</w:t>
      </w:r>
      <w:r w:rsidR="00000000">
        <w:fldChar w:fldCharType="end"/>
      </w:r>
      <w:r w:rsidRPr="009943FB">
        <w:t>.</w:t>
      </w:r>
    </w:p>
    <w:p w14:paraId="20740E1F" w14:textId="77777777" w:rsidR="001D137C" w:rsidRDefault="00AD7E90" w:rsidP="001D137C">
      <w:pPr>
        <w:spacing w:after="120"/>
        <w:ind w:left="720"/>
        <w:jc w:val="center"/>
      </w:pPr>
      <w:r>
        <w:rPr>
          <w:noProof/>
        </w:rPr>
        <w:drawing>
          <wp:inline distT="0" distB="0" distL="0" distR="0" wp14:anchorId="2E65C80E" wp14:editId="11B89BAD">
            <wp:extent cx="2252980" cy="1737995"/>
            <wp:effectExtent l="19050" t="0" r="0" b="0"/>
            <wp:docPr id="94" name="Picture 94" descr="collar on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ollar on pin"/>
                    <pic:cNvPicPr>
                      <a:picLocks noChangeAspect="1" noChangeArrowheads="1"/>
                    </pic:cNvPicPr>
                  </pic:nvPicPr>
                  <pic:blipFill>
                    <a:blip r:embed="rId98" cstate="print"/>
                    <a:srcRect/>
                    <a:stretch>
                      <a:fillRect/>
                    </a:stretch>
                  </pic:blipFill>
                  <pic:spPr bwMode="auto">
                    <a:xfrm>
                      <a:off x="0" y="0"/>
                      <a:ext cx="2252980" cy="1737995"/>
                    </a:xfrm>
                    <a:prstGeom prst="rect">
                      <a:avLst/>
                    </a:prstGeom>
                    <a:noFill/>
                    <a:ln w="9525">
                      <a:noFill/>
                      <a:miter lim="800000"/>
                      <a:headEnd/>
                      <a:tailEnd/>
                    </a:ln>
                  </pic:spPr>
                </pic:pic>
              </a:graphicData>
            </a:graphic>
          </wp:inline>
        </w:drawing>
      </w:r>
    </w:p>
    <w:p w14:paraId="1F4E6F44" w14:textId="7403C2D6" w:rsidR="001D137C" w:rsidRDefault="001D137C" w:rsidP="00462440">
      <w:pPr>
        <w:spacing w:after="120"/>
        <w:ind w:left="1080"/>
      </w:pPr>
      <w:bookmarkStart w:id="440" w:name="_Ref183342690"/>
      <w:bookmarkStart w:id="441" w:name="_Toc211927243"/>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62</w:t>
      </w:r>
      <w:r w:rsidR="004F25B4">
        <w:rPr>
          <w:b/>
        </w:rPr>
        <w:fldChar w:fldCharType="end"/>
      </w:r>
      <w:bookmarkEnd w:id="440"/>
      <w:r w:rsidRPr="00CF2879">
        <w:rPr>
          <w:b/>
        </w:rPr>
        <w:t>.</w:t>
      </w:r>
      <w:r>
        <w:t xml:space="preserve">  Pin used to temporarily locate the Locker Assemblies to the Stage 0 Base. The shaft collar prevents the pin from slipping through the clearance hole in the Locker Base.</w:t>
      </w:r>
      <w:bookmarkEnd w:id="441"/>
    </w:p>
    <w:p w14:paraId="1F0F396E" w14:textId="77777777" w:rsidR="001D137C" w:rsidRPr="00551171" w:rsidRDefault="001D137C" w:rsidP="00462440">
      <w:pPr>
        <w:spacing w:after="120"/>
        <w:ind w:left="1080"/>
        <w:rPr>
          <w:b/>
        </w:rPr>
      </w:pPr>
    </w:p>
    <w:p w14:paraId="261AED81" w14:textId="413E8C74" w:rsidR="001D137C" w:rsidRPr="00551171" w:rsidRDefault="001D137C" w:rsidP="00462440">
      <w:pPr>
        <w:numPr>
          <w:ilvl w:val="0"/>
          <w:numId w:val="41"/>
        </w:numPr>
        <w:spacing w:before="0" w:after="120"/>
        <w:rPr>
          <w:b/>
        </w:rPr>
      </w:pPr>
      <w:r w:rsidRPr="00551171">
        <w:t xml:space="preserve">Slip </w:t>
      </w:r>
      <w:r>
        <w:t xml:space="preserve">all </w:t>
      </w:r>
      <w:r w:rsidRPr="00551171">
        <w:t xml:space="preserve">(8) temporary pins through the oversized 1/2” holes in the </w:t>
      </w:r>
      <w:r w:rsidRPr="00551171">
        <w:rPr>
          <w:b/>
        </w:rPr>
        <w:t>Locker Bases</w:t>
      </w:r>
      <w:r w:rsidRPr="00551171">
        <w:t xml:space="preserve">, as shown in </w:t>
      </w:r>
      <w:r w:rsidR="00000000">
        <w:fldChar w:fldCharType="begin"/>
      </w:r>
      <w:r w:rsidR="00000000">
        <w:instrText xml:space="preserve"> REF _Ref183343185 \h  \* MERGEFORMAT </w:instrText>
      </w:r>
      <w:r w:rsidR="00000000">
        <w:fldChar w:fldCharType="separate"/>
      </w:r>
      <w:r w:rsidR="00181187" w:rsidRPr="00181187">
        <w:t xml:space="preserve">Figure </w:t>
      </w:r>
      <w:r w:rsidR="00181187" w:rsidRPr="00181187">
        <w:rPr>
          <w:noProof/>
        </w:rPr>
        <w:t>3.63</w:t>
      </w:r>
      <w:r w:rsidR="00000000">
        <w:fldChar w:fldCharType="end"/>
      </w:r>
      <w:r w:rsidRPr="00551171">
        <w:t>.</w:t>
      </w:r>
    </w:p>
    <w:p w14:paraId="72163EB5" w14:textId="77777777" w:rsidR="001D137C" w:rsidRDefault="00AD7E90" w:rsidP="001D137C">
      <w:pPr>
        <w:spacing w:after="120"/>
        <w:ind w:left="720"/>
        <w:jc w:val="center"/>
        <w:rPr>
          <w:b/>
          <w:sz w:val="28"/>
        </w:rPr>
      </w:pPr>
      <w:r>
        <w:rPr>
          <w:b/>
          <w:noProof/>
          <w:sz w:val="28"/>
        </w:rPr>
        <w:lastRenderedPageBreak/>
        <w:drawing>
          <wp:inline distT="0" distB="0" distL="0" distR="0" wp14:anchorId="72390679" wp14:editId="10BA4CDE">
            <wp:extent cx="4069080" cy="3142615"/>
            <wp:effectExtent l="19050" t="0" r="7620" b="0"/>
            <wp:docPr id="95" name="Picture 95" descr="locating pins in locker ass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locating pins in locker assies"/>
                    <pic:cNvPicPr>
                      <a:picLocks noChangeAspect="1" noChangeArrowheads="1"/>
                    </pic:cNvPicPr>
                  </pic:nvPicPr>
                  <pic:blipFill>
                    <a:blip r:embed="rId99"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5A70A595" w14:textId="5727BEF5" w:rsidR="001D137C" w:rsidRPr="00551171" w:rsidRDefault="001D137C" w:rsidP="00462440">
      <w:pPr>
        <w:spacing w:after="120"/>
        <w:ind w:left="1080"/>
        <w:rPr>
          <w:b/>
          <w:sz w:val="28"/>
        </w:rPr>
      </w:pPr>
      <w:bookmarkStart w:id="442" w:name="_Ref183343185"/>
      <w:bookmarkStart w:id="443" w:name="_Toc211927244"/>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3</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63</w:t>
      </w:r>
      <w:r w:rsidR="004F25B4">
        <w:rPr>
          <w:b/>
        </w:rPr>
        <w:fldChar w:fldCharType="end"/>
      </w:r>
      <w:bookmarkEnd w:id="442"/>
      <w:r w:rsidRPr="00CF2879">
        <w:rPr>
          <w:b/>
        </w:rPr>
        <w:t>.</w:t>
      </w:r>
      <w:r>
        <w:t xml:space="preserve">  Slip (8) pins into the 1/2” holes in the Locker Bases. The shaft collar sits on the surface above the hole counterbore.</w:t>
      </w:r>
      <w:bookmarkEnd w:id="443"/>
    </w:p>
    <w:p w14:paraId="2E8D1A79" w14:textId="77777777" w:rsidR="005F48B2" w:rsidRDefault="005F48B2" w:rsidP="00462440"/>
    <w:p w14:paraId="763D6986" w14:textId="77777777" w:rsidR="000442B6" w:rsidRDefault="002F1A2C" w:rsidP="005078B3">
      <w:pPr>
        <w:pStyle w:val="Heading1"/>
      </w:pPr>
      <w:r>
        <w:t>Hang Stage 1 from Stage 0</w:t>
      </w:r>
    </w:p>
    <w:p w14:paraId="2D062427" w14:textId="77777777" w:rsidR="00C74778" w:rsidRPr="00C74778" w:rsidRDefault="002F1A2C" w:rsidP="00C74778">
      <w:pPr>
        <w:tabs>
          <w:tab w:val="left" w:pos="1080"/>
        </w:tabs>
        <w:spacing w:after="120"/>
        <w:rPr>
          <w:sz w:val="28"/>
        </w:rPr>
      </w:pPr>
      <w:r>
        <w:t xml:space="preserve">In this section, we couple </w:t>
      </w:r>
      <w:r w:rsidRPr="002F1A2C">
        <w:rPr>
          <w:b/>
        </w:rPr>
        <w:t>Stage 1</w:t>
      </w:r>
      <w:r>
        <w:t xml:space="preserve"> to </w:t>
      </w:r>
      <w:r w:rsidRPr="002F1A2C">
        <w:rPr>
          <w:b/>
        </w:rPr>
        <w:t>Stage 0</w:t>
      </w:r>
      <w:r>
        <w:t xml:space="preserve">, via </w:t>
      </w:r>
      <w:r w:rsidRPr="002F1A2C">
        <w:rPr>
          <w:b/>
        </w:rPr>
        <w:t>Springs</w:t>
      </w:r>
      <w:r>
        <w:t xml:space="preserve"> and </w:t>
      </w:r>
      <w:r w:rsidRPr="002F1A2C">
        <w:rPr>
          <w:b/>
        </w:rPr>
        <w:t>Flexures</w:t>
      </w:r>
      <w:r>
        <w:t>.</w:t>
      </w:r>
    </w:p>
    <w:p w14:paraId="5FA5CA5A" w14:textId="77777777" w:rsidR="000442B6" w:rsidRDefault="000F4138" w:rsidP="005078B3">
      <w:pPr>
        <w:pStyle w:val="Heading2"/>
      </w:pPr>
      <w:r>
        <w:t xml:space="preserve">Prep Work – </w:t>
      </w:r>
      <w:r w:rsidR="000442B6">
        <w:t>Asse</w:t>
      </w:r>
      <w:r w:rsidR="001E4EE0">
        <w:t>mble (9</w:t>
      </w:r>
      <w:r w:rsidR="000442B6">
        <w:t>) Small Panel Outer Wall</w:t>
      </w:r>
      <w:r w:rsidR="00265FE0">
        <w:t>s</w:t>
      </w:r>
      <w:r w:rsidR="000442B6">
        <w:t xml:space="preserve"> (D071427)</w:t>
      </w:r>
    </w:p>
    <w:p w14:paraId="7650C4E5" w14:textId="5F420F9D" w:rsidR="000442B6" w:rsidRPr="00406A3D" w:rsidRDefault="000442B6" w:rsidP="002F1A2C">
      <w:pPr>
        <w:numPr>
          <w:ilvl w:val="0"/>
          <w:numId w:val="74"/>
        </w:numPr>
        <w:spacing w:before="0" w:after="120"/>
        <w:rPr>
          <w:b/>
          <w:sz w:val="28"/>
        </w:rPr>
      </w:pPr>
      <w:r>
        <w:t xml:space="preserve">Press (2) 1/2”x4.0” dowel pins into each </w:t>
      </w:r>
      <w:r w:rsidRPr="00EA6A67">
        <w:rPr>
          <w:b/>
        </w:rPr>
        <w:t>Small Panel Outer Wall</w:t>
      </w:r>
      <w:r>
        <w:t xml:space="preserve"> (D071059), as shown in </w:t>
      </w:r>
      <w:r w:rsidR="00000000">
        <w:fldChar w:fldCharType="begin"/>
      </w:r>
      <w:r w:rsidR="00000000">
        <w:instrText xml:space="preserve"> REF _Ref211766654 \h  \* MERGEFORMAT </w:instrText>
      </w:r>
      <w:r w:rsidR="00000000">
        <w:fldChar w:fldCharType="separate"/>
      </w:r>
      <w:r w:rsidR="00181187" w:rsidRPr="00181187">
        <w:t xml:space="preserve">Figure </w:t>
      </w:r>
      <w:r w:rsidR="00181187" w:rsidRPr="00181187">
        <w:rPr>
          <w:noProof/>
        </w:rPr>
        <w:t>4.1</w:t>
      </w:r>
      <w:r w:rsidR="00000000">
        <w:fldChar w:fldCharType="end"/>
      </w:r>
      <w:r>
        <w:t xml:space="preserve">. (If necessary, first heat </w:t>
      </w:r>
      <w:r w:rsidRPr="00EA6A67">
        <w:rPr>
          <w:b/>
        </w:rPr>
        <w:t>Wall</w:t>
      </w:r>
      <w:r>
        <w:t xml:space="preserve"> and cool pins, to reduce interference.)</w:t>
      </w:r>
    </w:p>
    <w:p w14:paraId="139E7C1B" w14:textId="77777777" w:rsidR="00A70343" w:rsidRDefault="00000000" w:rsidP="00A70343">
      <w:pPr>
        <w:spacing w:after="120"/>
        <w:ind w:left="1080"/>
        <w:jc w:val="center"/>
      </w:pPr>
      <w:r>
        <w:rPr>
          <w:noProof/>
        </w:rPr>
        <w:pict w14:anchorId="56238C55">
          <v:line id="_x0000_s2566" style="position:absolute;left:0;text-align:left;z-index:251911680" from="243.15pt,9.2pt" to="243.15pt,36.2pt" strokecolor="red" strokeweight="1.5pt">
            <v:stroke endarrow="block"/>
          </v:line>
        </w:pict>
      </w:r>
      <w:r w:rsidR="00A70343">
        <w:rPr>
          <w:noProof/>
        </w:rPr>
        <w:drawing>
          <wp:inline distT="0" distB="0" distL="0" distR="0" wp14:anchorId="2CCB6EC0" wp14:editId="1364755F">
            <wp:extent cx="3867150" cy="2313838"/>
            <wp:effectExtent l="19050" t="0" r="0" b="0"/>
            <wp:docPr id="36" name="Picture 35" descr="insert pin in small panel outer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ert pin in small panel outer wall.JPG"/>
                    <pic:cNvPicPr/>
                  </pic:nvPicPr>
                  <pic:blipFill>
                    <a:blip r:embed="rId100" cstate="print"/>
                    <a:stretch>
                      <a:fillRect/>
                    </a:stretch>
                  </pic:blipFill>
                  <pic:spPr>
                    <a:xfrm>
                      <a:off x="0" y="0"/>
                      <a:ext cx="3867486" cy="2314039"/>
                    </a:xfrm>
                    <a:prstGeom prst="rect">
                      <a:avLst/>
                    </a:prstGeom>
                  </pic:spPr>
                </pic:pic>
              </a:graphicData>
            </a:graphic>
          </wp:inline>
        </w:drawing>
      </w:r>
    </w:p>
    <w:p w14:paraId="420BD57A" w14:textId="5AF87F76" w:rsidR="000442B6" w:rsidRDefault="000442B6" w:rsidP="002F1A2C">
      <w:pPr>
        <w:spacing w:after="120"/>
        <w:ind w:left="1080"/>
      </w:pPr>
      <w:bookmarkStart w:id="444" w:name="_Ref211766654"/>
      <w:bookmarkStart w:id="445" w:name="_Toc211927245"/>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w:t>
      </w:r>
      <w:r w:rsidR="004F25B4" w:rsidRPr="004E0997">
        <w:rPr>
          <w:b/>
        </w:rPr>
        <w:fldChar w:fldCharType="end"/>
      </w:r>
      <w:bookmarkEnd w:id="444"/>
      <w:r w:rsidRPr="004E0997">
        <w:rPr>
          <w:b/>
        </w:rPr>
        <w:t>.</w:t>
      </w:r>
      <w:r w:rsidRPr="00E75AC1">
        <w:rPr>
          <w:b/>
        </w:rPr>
        <w:t xml:space="preserve">  </w:t>
      </w:r>
      <w:r>
        <w:t>Press dowel pins into Small Panel Outer Wall. Note that counterbores all face same direction as pins.</w:t>
      </w:r>
      <w:bookmarkEnd w:id="445"/>
    </w:p>
    <w:p w14:paraId="5B096F9A" w14:textId="77777777" w:rsidR="000442B6" w:rsidRPr="00406A3D" w:rsidRDefault="000442B6" w:rsidP="002F1A2C">
      <w:pPr>
        <w:spacing w:after="120"/>
        <w:ind w:left="1080"/>
        <w:rPr>
          <w:b/>
          <w:sz w:val="28"/>
        </w:rPr>
      </w:pPr>
    </w:p>
    <w:p w14:paraId="140B4F53" w14:textId="1BE96394" w:rsidR="000442B6" w:rsidRPr="00891CD8" w:rsidRDefault="000442B6" w:rsidP="002F1A2C">
      <w:pPr>
        <w:numPr>
          <w:ilvl w:val="0"/>
          <w:numId w:val="74"/>
        </w:numPr>
        <w:spacing w:before="0" w:after="120"/>
        <w:rPr>
          <w:b/>
          <w:sz w:val="28"/>
        </w:rPr>
      </w:pPr>
      <w:r>
        <w:t xml:space="preserve">Insert hex head cap screws, with washer on either side. Tighten to </w:t>
      </w:r>
      <w:r w:rsidRPr="00EA6A67">
        <w:rPr>
          <w:b/>
        </w:rPr>
        <w:t>Wall</w:t>
      </w:r>
      <w:r>
        <w:t xml:space="preserve">, using </w:t>
      </w:r>
      <w:r w:rsidR="00265FE0" w:rsidRPr="00265FE0">
        <w:rPr>
          <w:b/>
        </w:rPr>
        <w:t>D0900204</w:t>
      </w:r>
      <w:r w:rsidR="00265FE0">
        <w:t xml:space="preserve"> </w:t>
      </w:r>
      <w:r w:rsidR="00265FE0">
        <w:rPr>
          <w:i/>
        </w:rPr>
        <w:t xml:space="preserve">silver-plated </w:t>
      </w:r>
      <w:r w:rsidRPr="00265FE0">
        <w:t>jam</w:t>
      </w:r>
      <w:r>
        <w:t xml:space="preserve"> nut</w:t>
      </w:r>
      <w:r w:rsidR="00265FE0">
        <w:t>s</w:t>
      </w:r>
      <w:r>
        <w:t xml:space="preserve"> on each screw, as shown in </w:t>
      </w:r>
      <w:r w:rsidR="00000000">
        <w:fldChar w:fldCharType="begin"/>
      </w:r>
      <w:r w:rsidR="00000000">
        <w:instrText xml:space="preserve"> REF _Ref211767516 \h  \* MERGEFORMAT </w:instrText>
      </w:r>
      <w:r w:rsidR="00000000">
        <w:fldChar w:fldCharType="separate"/>
      </w:r>
      <w:r w:rsidR="00181187" w:rsidRPr="00181187">
        <w:t xml:space="preserve">Figure </w:t>
      </w:r>
      <w:r w:rsidR="00181187" w:rsidRPr="00181187">
        <w:rPr>
          <w:noProof/>
        </w:rPr>
        <w:t>4.2</w:t>
      </w:r>
      <w:r w:rsidR="00000000">
        <w:fldChar w:fldCharType="end"/>
      </w:r>
      <w:r>
        <w:t>.</w:t>
      </w:r>
    </w:p>
    <w:p w14:paraId="10EED79B" w14:textId="77777777" w:rsidR="000442B6" w:rsidRDefault="000442B6" w:rsidP="002F1A2C">
      <w:pPr>
        <w:spacing w:after="120"/>
        <w:ind w:left="1440"/>
        <w:rPr>
          <w:i/>
        </w:rPr>
      </w:pPr>
      <w:ins w:id="446" w:author="Andrew Stein" w:date="2007-10-22T17:16:00Z">
        <w:r w:rsidRPr="00904337">
          <w:rPr>
            <w:i/>
          </w:rPr>
          <w:t>Hardware</w:t>
        </w:r>
      </w:ins>
      <w:r>
        <w:rPr>
          <w:i/>
        </w:rPr>
        <w:t>:</w:t>
      </w:r>
    </w:p>
    <w:p w14:paraId="35D20E7B" w14:textId="77777777" w:rsidR="000442B6" w:rsidRDefault="00687CEA" w:rsidP="002F1A2C">
      <w:pPr>
        <w:spacing w:after="120"/>
        <w:ind w:left="1440"/>
      </w:pPr>
      <w:r>
        <w:t>(9</w:t>
      </w:r>
      <w:r w:rsidR="000442B6">
        <w:t>x 2) 1/2</w:t>
      </w:r>
      <w:r w:rsidR="000442B6" w:rsidRPr="004E1113">
        <w:t>”-</w:t>
      </w:r>
      <w:r w:rsidR="001316B4">
        <w:t>13x4.0” full-thread HHCS</w:t>
      </w:r>
    </w:p>
    <w:p w14:paraId="56824EDD" w14:textId="77777777" w:rsidR="000442B6" w:rsidRDefault="00687CEA" w:rsidP="002F1A2C">
      <w:pPr>
        <w:spacing w:after="120"/>
        <w:ind w:left="1440"/>
      </w:pPr>
      <w:r>
        <w:t>(9</w:t>
      </w:r>
      <w:r w:rsidR="000442B6">
        <w:t>x 2) 1/2</w:t>
      </w:r>
      <w:r w:rsidR="000442B6" w:rsidRPr="004E1113">
        <w:t>”-</w:t>
      </w:r>
      <w:r w:rsidR="00265FE0">
        <w:t>13 Ag-plated</w:t>
      </w:r>
      <w:r w:rsidR="000442B6">
        <w:t xml:space="preserve"> hex jam nut (</w:t>
      </w:r>
      <w:r w:rsidR="00265FE0">
        <w:t>D0900204</w:t>
      </w:r>
      <w:r w:rsidR="000442B6">
        <w:t>)</w:t>
      </w:r>
    </w:p>
    <w:p w14:paraId="60184761" w14:textId="77777777" w:rsidR="000442B6" w:rsidRPr="00891CD8" w:rsidRDefault="00687CEA" w:rsidP="002F1A2C">
      <w:pPr>
        <w:spacing w:after="120"/>
        <w:ind w:left="1440"/>
      </w:pPr>
      <w:r>
        <w:t>(9</w:t>
      </w:r>
      <w:r w:rsidR="000442B6">
        <w:t>x 4) 1/2” vented washer</w:t>
      </w:r>
    </w:p>
    <w:p w14:paraId="1E773EF0" w14:textId="77777777" w:rsidR="00BD6CF8" w:rsidRDefault="00000000" w:rsidP="00BD6CF8">
      <w:pPr>
        <w:spacing w:after="120"/>
        <w:ind w:left="1080"/>
        <w:jc w:val="center"/>
      </w:pPr>
      <w:r>
        <w:rPr>
          <w:noProof/>
        </w:rPr>
        <w:pict w14:anchorId="0FF78B24">
          <v:line id="_x0000_s2568" style="position:absolute;left:0;text-align:left;flip:y;z-index:251913728" from="213pt,110.15pt" to="213pt,142.65pt" strokecolor="red" strokeweight="1.5pt">
            <v:stroke endarrow="block"/>
          </v:line>
        </w:pict>
      </w:r>
      <w:r>
        <w:rPr>
          <w:noProof/>
        </w:rPr>
        <w:pict w14:anchorId="26A19E73">
          <v:line id="_x0000_s2567" style="position:absolute;left:0;text-align:left;z-index:251912704" from="213pt,30.25pt" to="213pt,66.25pt" strokecolor="red" strokeweight="1.5pt">
            <v:stroke dashstyle="dash" endarrow="block"/>
          </v:line>
        </w:pict>
      </w:r>
      <w:r w:rsidR="00BD6CF8">
        <w:rPr>
          <w:noProof/>
        </w:rPr>
        <w:drawing>
          <wp:inline distT="0" distB="0" distL="0" distR="0" wp14:anchorId="2148685D" wp14:editId="71D86F4E">
            <wp:extent cx="3871912" cy="2316687"/>
            <wp:effectExtent l="19050" t="0" r="0" b="0"/>
            <wp:docPr id="37" name="Picture 36" descr="bolt threaded into small panel outer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lt threaded into small panel outer wall.JPG"/>
                    <pic:cNvPicPr/>
                  </pic:nvPicPr>
                  <pic:blipFill>
                    <a:blip r:embed="rId101" cstate="print"/>
                    <a:stretch>
                      <a:fillRect/>
                    </a:stretch>
                  </pic:blipFill>
                  <pic:spPr>
                    <a:xfrm>
                      <a:off x="0" y="0"/>
                      <a:ext cx="3872249" cy="2316889"/>
                    </a:xfrm>
                    <a:prstGeom prst="rect">
                      <a:avLst/>
                    </a:prstGeom>
                  </pic:spPr>
                </pic:pic>
              </a:graphicData>
            </a:graphic>
          </wp:inline>
        </w:drawing>
      </w:r>
    </w:p>
    <w:p w14:paraId="5FB649D6" w14:textId="7DC183AA" w:rsidR="000442B6" w:rsidRDefault="000442B6" w:rsidP="002F1A2C">
      <w:pPr>
        <w:spacing w:after="120"/>
        <w:ind w:left="1080"/>
      </w:pPr>
      <w:bookmarkStart w:id="447" w:name="_Ref211767516"/>
      <w:bookmarkStart w:id="448" w:name="_Toc211927246"/>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2</w:t>
      </w:r>
      <w:r w:rsidR="004F25B4" w:rsidRPr="004E0997">
        <w:rPr>
          <w:b/>
        </w:rPr>
        <w:fldChar w:fldCharType="end"/>
      </w:r>
      <w:bookmarkEnd w:id="447"/>
      <w:r w:rsidRPr="004E0997">
        <w:rPr>
          <w:b/>
        </w:rPr>
        <w:t>.</w:t>
      </w:r>
      <w:r w:rsidRPr="00E75AC1">
        <w:rPr>
          <w:b/>
        </w:rPr>
        <w:t xml:space="preserve">  </w:t>
      </w:r>
      <w:r>
        <w:t xml:space="preserve">Clamp hex head screws to Wall, using </w:t>
      </w:r>
      <w:r w:rsidR="00BD6CF8">
        <w:t xml:space="preserve">silver-plated </w:t>
      </w:r>
      <w:r>
        <w:t>hex jam nut. Threaded portion should point in same direction as protruding dowel pins.</w:t>
      </w:r>
      <w:bookmarkEnd w:id="448"/>
    </w:p>
    <w:p w14:paraId="6F3B8FF9" w14:textId="77777777" w:rsidR="00C74778" w:rsidRDefault="00C74778" w:rsidP="002F1A2C">
      <w:pPr>
        <w:spacing w:after="120"/>
        <w:ind w:left="1080"/>
      </w:pPr>
    </w:p>
    <w:p w14:paraId="5B0F3F9D" w14:textId="77777777" w:rsidR="00C74778" w:rsidRDefault="001E4EE0" w:rsidP="00687CEA">
      <w:pPr>
        <w:pStyle w:val="ListParagraph"/>
        <w:numPr>
          <w:ilvl w:val="0"/>
          <w:numId w:val="77"/>
        </w:numPr>
        <w:spacing w:before="0" w:after="120"/>
        <w:contextualSpacing w:val="0"/>
      </w:pPr>
      <w:r>
        <w:t xml:space="preserve">Clip E-style retaining rings onto one end of (45) </w:t>
      </w:r>
      <w:r w:rsidRPr="001E4EE0">
        <w:rPr>
          <w:b/>
        </w:rPr>
        <w:t>Type 02 Barrel Nuts</w:t>
      </w:r>
      <w:r>
        <w:t xml:space="preserve"> (D071250-02).</w:t>
      </w:r>
    </w:p>
    <w:p w14:paraId="7308431F" w14:textId="77777777" w:rsidR="00687CEA" w:rsidRPr="00687CEA" w:rsidRDefault="00687CEA" w:rsidP="00687CEA">
      <w:pPr>
        <w:pStyle w:val="ListParagraph"/>
        <w:spacing w:after="120"/>
        <w:ind w:left="1440"/>
        <w:contextualSpacing w:val="0"/>
        <w:rPr>
          <w:i/>
        </w:rPr>
      </w:pPr>
      <w:ins w:id="449" w:author="Andrew Stein" w:date="2007-10-22T17:16:00Z">
        <w:r w:rsidRPr="00687CEA">
          <w:rPr>
            <w:i/>
          </w:rPr>
          <w:t>Hardware</w:t>
        </w:r>
      </w:ins>
      <w:r w:rsidRPr="00687CEA">
        <w:rPr>
          <w:i/>
        </w:rPr>
        <w:t>:</w:t>
      </w:r>
    </w:p>
    <w:p w14:paraId="1F03FB58" w14:textId="77777777" w:rsidR="00687CEA" w:rsidRDefault="00687CEA" w:rsidP="00687CEA">
      <w:pPr>
        <w:pStyle w:val="ListParagraph"/>
        <w:spacing w:after="120"/>
        <w:ind w:left="1440"/>
        <w:contextualSpacing w:val="0"/>
      </w:pPr>
      <w:r>
        <w:t>(9x 5) E-style retaining rings</w:t>
      </w:r>
    </w:p>
    <w:p w14:paraId="76CE14D7" w14:textId="77777777" w:rsidR="0033333E" w:rsidRDefault="0033333E" w:rsidP="00BD6CF8">
      <w:pPr>
        <w:spacing w:after="120"/>
        <w:ind w:left="1080"/>
        <w:jc w:val="center"/>
      </w:pPr>
      <w:r>
        <w:rPr>
          <w:noProof/>
        </w:rPr>
        <w:drawing>
          <wp:inline distT="0" distB="0" distL="0" distR="0" wp14:anchorId="1732F408" wp14:editId="18C89194">
            <wp:extent cx="2646045" cy="1743710"/>
            <wp:effectExtent l="19050" t="0" r="1905" b="0"/>
            <wp:docPr id="225" name="Picture 135" descr="retaining ring on barrel n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retaining ring on barrel nut"/>
                    <pic:cNvPicPr>
                      <a:picLocks noChangeAspect="1" noChangeArrowheads="1"/>
                    </pic:cNvPicPr>
                  </pic:nvPicPr>
                  <pic:blipFill>
                    <a:blip r:embed="rId102" cstate="print"/>
                    <a:srcRect/>
                    <a:stretch>
                      <a:fillRect/>
                    </a:stretch>
                  </pic:blipFill>
                  <pic:spPr bwMode="auto">
                    <a:xfrm>
                      <a:off x="0" y="0"/>
                      <a:ext cx="2646045" cy="1743710"/>
                    </a:xfrm>
                    <a:prstGeom prst="rect">
                      <a:avLst/>
                    </a:prstGeom>
                    <a:noFill/>
                    <a:ln w="9525">
                      <a:noFill/>
                      <a:miter lim="800000"/>
                      <a:headEnd/>
                      <a:tailEnd/>
                    </a:ln>
                  </pic:spPr>
                </pic:pic>
              </a:graphicData>
            </a:graphic>
          </wp:inline>
        </w:drawing>
      </w:r>
    </w:p>
    <w:p w14:paraId="5B026CF2" w14:textId="796477C8" w:rsidR="0033333E" w:rsidRDefault="0033333E" w:rsidP="0033333E">
      <w:pPr>
        <w:pStyle w:val="ListParagraph"/>
        <w:spacing w:after="120"/>
        <w:ind w:left="1440"/>
        <w:contextualSpacing w:val="0"/>
      </w:pPr>
      <w:bookmarkStart w:id="450" w:name="_Ref211325641"/>
      <w:bookmarkStart w:id="451" w:name="_Toc211927376"/>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3</w:t>
      </w:r>
      <w:r w:rsidR="004F25B4" w:rsidRPr="004E0997">
        <w:rPr>
          <w:b/>
        </w:rPr>
        <w:fldChar w:fldCharType="end"/>
      </w:r>
      <w:bookmarkEnd w:id="450"/>
      <w:r w:rsidRPr="004E0997">
        <w:rPr>
          <w:b/>
        </w:rPr>
        <w:t>.</w:t>
      </w:r>
      <w:r>
        <w:rPr>
          <w:b/>
        </w:rPr>
        <w:t xml:space="preserve">  </w:t>
      </w:r>
      <w:r>
        <w:t>Retaining ring clipped into groove on one side of Type 02 Barrel Nut.</w:t>
      </w:r>
      <w:bookmarkEnd w:id="451"/>
    </w:p>
    <w:p w14:paraId="071A6F09" w14:textId="77777777" w:rsidR="0033333E" w:rsidRDefault="0033333E" w:rsidP="0033333E">
      <w:pPr>
        <w:pStyle w:val="ListParagraph"/>
        <w:spacing w:after="120"/>
        <w:ind w:left="1440"/>
        <w:contextualSpacing w:val="0"/>
      </w:pPr>
    </w:p>
    <w:p w14:paraId="1C226E0F" w14:textId="77777777" w:rsidR="00687CEA" w:rsidRDefault="001E4EE0" w:rsidP="00687CEA">
      <w:pPr>
        <w:pStyle w:val="ListParagraph"/>
        <w:numPr>
          <w:ilvl w:val="0"/>
          <w:numId w:val="77"/>
        </w:numPr>
        <w:spacing w:before="0" w:after="120"/>
        <w:contextualSpacing w:val="0"/>
      </w:pPr>
      <w:r>
        <w:lastRenderedPageBreak/>
        <w:t xml:space="preserve">Slip (5) </w:t>
      </w:r>
      <w:r w:rsidRPr="001E4EE0">
        <w:rPr>
          <w:b/>
        </w:rPr>
        <w:t>Barrel Nuts</w:t>
      </w:r>
      <w:r>
        <w:t xml:space="preserve"> through top row of holes in each of the </w:t>
      </w:r>
      <w:r w:rsidRPr="001E4EE0">
        <w:rPr>
          <w:b/>
        </w:rPr>
        <w:t>Small Panel Outer Walls</w:t>
      </w:r>
      <w:r>
        <w:t xml:space="preserve">. Clip E-style retaining rings onto open end of each </w:t>
      </w:r>
      <w:r w:rsidRPr="001E4EE0">
        <w:rPr>
          <w:b/>
        </w:rPr>
        <w:t>Barrel Nut</w:t>
      </w:r>
      <w:r>
        <w:t xml:space="preserve">. Turn </w:t>
      </w:r>
      <w:r w:rsidRPr="001E4EE0">
        <w:rPr>
          <w:b/>
        </w:rPr>
        <w:t>Nuts</w:t>
      </w:r>
      <w:r>
        <w:t xml:space="preserve"> so tapped holes line up with screw thru holes, with </w:t>
      </w:r>
      <w:r w:rsidRPr="001E4EE0">
        <w:rPr>
          <w:b/>
        </w:rPr>
        <w:t>Nut</w:t>
      </w:r>
      <w:r>
        <w:t xml:space="preserve"> flat oriented opposite of screw hole.</w:t>
      </w:r>
    </w:p>
    <w:p w14:paraId="6FE4FB5B" w14:textId="77777777" w:rsidR="00687CEA" w:rsidRPr="00687CEA" w:rsidRDefault="00687CEA" w:rsidP="00687CEA">
      <w:pPr>
        <w:pStyle w:val="ListParagraph"/>
        <w:spacing w:after="120"/>
        <w:ind w:left="1440"/>
        <w:contextualSpacing w:val="0"/>
        <w:rPr>
          <w:i/>
        </w:rPr>
      </w:pPr>
      <w:ins w:id="452" w:author="Andrew Stein" w:date="2007-10-22T17:16:00Z">
        <w:r w:rsidRPr="00687CEA">
          <w:rPr>
            <w:i/>
          </w:rPr>
          <w:t>Hardware</w:t>
        </w:r>
      </w:ins>
      <w:r w:rsidRPr="00687CEA">
        <w:rPr>
          <w:i/>
        </w:rPr>
        <w:t>:</w:t>
      </w:r>
    </w:p>
    <w:p w14:paraId="3E8BBDF5" w14:textId="77777777" w:rsidR="00687CEA" w:rsidRDefault="00687CEA" w:rsidP="00687CEA">
      <w:pPr>
        <w:pStyle w:val="ListParagraph"/>
        <w:spacing w:after="120"/>
        <w:ind w:left="1440"/>
        <w:contextualSpacing w:val="0"/>
      </w:pPr>
      <w:r>
        <w:t>(9x 5) E-style retaining rings</w:t>
      </w:r>
    </w:p>
    <w:p w14:paraId="12032910" w14:textId="77777777" w:rsidR="00BD6CF8" w:rsidRDefault="00000000" w:rsidP="00BD6CF8">
      <w:pPr>
        <w:pStyle w:val="ListParagraph"/>
        <w:spacing w:after="120"/>
        <w:ind w:left="1080"/>
        <w:contextualSpacing w:val="0"/>
        <w:jc w:val="center"/>
      </w:pPr>
      <w:r>
        <w:rPr>
          <w:noProof/>
        </w:rPr>
        <w:pict w14:anchorId="618596DB">
          <v:shape id="_x0000_s2643" type="#_x0000_t32" style="position:absolute;left:0;text-align:left;margin-left:254.1pt;margin-top:52pt;width:22.5pt;height:11.6pt;flip:y;z-index:251966976" o:connectortype="straight" strokecolor="red" strokeweight="1.5pt">
            <v:stroke endarrow="block"/>
          </v:shape>
        </w:pict>
      </w:r>
      <w:r>
        <w:rPr>
          <w:noProof/>
        </w:rPr>
        <w:pict w14:anchorId="5CF94352">
          <v:shape id="_x0000_s2644" type="#_x0000_t32" style="position:absolute;left:0;text-align:left;margin-left:296.05pt;margin-top:10.2pt;width:0;height:12.4pt;z-index:251968000" o:connectortype="straight" strokecolor="red" strokeweight="1.5pt">
            <v:stroke endarrow="block"/>
          </v:shape>
        </w:pict>
      </w:r>
      <w:r w:rsidR="00BD6CF8">
        <w:rPr>
          <w:noProof/>
        </w:rPr>
        <w:drawing>
          <wp:inline distT="0" distB="0" distL="0" distR="0" wp14:anchorId="619892FA" wp14:editId="354B7A21">
            <wp:extent cx="3867150" cy="2323516"/>
            <wp:effectExtent l="19050" t="0" r="0" b="0"/>
            <wp:docPr id="38" name="Picture 37" descr="barrel nuts in small panel outer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rel nuts in small panel outer wall.JPG"/>
                    <pic:cNvPicPr/>
                  </pic:nvPicPr>
                  <pic:blipFill>
                    <a:blip r:embed="rId103" cstate="print"/>
                    <a:stretch>
                      <a:fillRect/>
                    </a:stretch>
                  </pic:blipFill>
                  <pic:spPr>
                    <a:xfrm>
                      <a:off x="0" y="0"/>
                      <a:ext cx="3868493" cy="2324323"/>
                    </a:xfrm>
                    <a:prstGeom prst="rect">
                      <a:avLst/>
                    </a:prstGeom>
                  </pic:spPr>
                </pic:pic>
              </a:graphicData>
            </a:graphic>
          </wp:inline>
        </w:drawing>
      </w:r>
    </w:p>
    <w:p w14:paraId="1E4B021D" w14:textId="19643E7F" w:rsidR="00BD6CF8" w:rsidRDefault="00BD6CF8" w:rsidP="00BD6CF8">
      <w:pPr>
        <w:pStyle w:val="ListParagraph"/>
        <w:spacing w:after="120"/>
        <w:ind w:left="1440"/>
        <w:contextualSpacing w:val="0"/>
      </w:pPr>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4</w:t>
      </w:r>
      <w:r w:rsidR="004F25B4" w:rsidRPr="004E0997">
        <w:rPr>
          <w:b/>
        </w:rPr>
        <w:fldChar w:fldCharType="end"/>
      </w:r>
      <w:r w:rsidRPr="004E0997">
        <w:rPr>
          <w:b/>
        </w:rPr>
        <w:t>.</w:t>
      </w:r>
      <w:r>
        <w:rPr>
          <w:b/>
        </w:rPr>
        <w:t xml:space="preserve">  </w:t>
      </w:r>
      <w:r>
        <w:t>Barrel Nuts inserted in top row of holes in Small Panel Outer Wall. Retaining rings hold them in place.</w:t>
      </w:r>
    </w:p>
    <w:p w14:paraId="3E9CC7F6" w14:textId="77777777" w:rsidR="000442B6" w:rsidRDefault="000442B6" w:rsidP="00687CEA">
      <w:pPr>
        <w:spacing w:after="120"/>
        <w:rPr>
          <w:b/>
          <w:sz w:val="28"/>
        </w:rPr>
      </w:pPr>
    </w:p>
    <w:p w14:paraId="1FAFEF67" w14:textId="77777777" w:rsidR="002A165C" w:rsidRDefault="002A165C" w:rsidP="005078B3">
      <w:pPr>
        <w:pStyle w:val="Heading2"/>
      </w:pPr>
      <w:r>
        <w:t>Prep Work – Prepare remaining Outer Walls</w:t>
      </w:r>
    </w:p>
    <w:p w14:paraId="3B7FFD63" w14:textId="77777777" w:rsidR="002A165C" w:rsidRDefault="002A165C" w:rsidP="002A165C">
      <w:pPr>
        <w:pStyle w:val="ListParagraph"/>
        <w:numPr>
          <w:ilvl w:val="0"/>
          <w:numId w:val="77"/>
        </w:numPr>
        <w:spacing w:before="0" w:after="120"/>
        <w:contextualSpacing w:val="0"/>
      </w:pPr>
      <w:r>
        <w:t xml:space="preserve">Install Heli-Coils in (3) </w:t>
      </w:r>
      <w:proofErr w:type="spellStart"/>
      <w:r w:rsidRPr="002A165C">
        <w:rPr>
          <w:b/>
        </w:rPr>
        <w:t>Horiz</w:t>
      </w:r>
      <w:proofErr w:type="spellEnd"/>
      <w:r w:rsidRPr="002A165C">
        <w:rPr>
          <w:b/>
        </w:rPr>
        <w:t xml:space="preserve"> GS-13 Outer Walls</w:t>
      </w:r>
      <w:r>
        <w:t xml:space="preserve"> (D071057).</w:t>
      </w:r>
    </w:p>
    <w:p w14:paraId="382896EE" w14:textId="77777777" w:rsidR="002A165C" w:rsidRDefault="002A165C" w:rsidP="002A165C">
      <w:pPr>
        <w:pStyle w:val="ListParagraph"/>
        <w:numPr>
          <w:ilvl w:val="0"/>
          <w:numId w:val="77"/>
        </w:numPr>
        <w:spacing w:before="0" w:after="120"/>
        <w:contextualSpacing w:val="0"/>
      </w:pPr>
      <w:r>
        <w:t xml:space="preserve">Clip E-style retaining rings onto one end of (63) </w:t>
      </w:r>
      <w:r w:rsidRPr="001E4EE0">
        <w:rPr>
          <w:b/>
        </w:rPr>
        <w:t>Type 02 Barrel Nuts</w:t>
      </w:r>
      <w:r>
        <w:t xml:space="preserve"> (D071250-02).</w:t>
      </w:r>
    </w:p>
    <w:p w14:paraId="08330BBF" w14:textId="77777777" w:rsidR="002A165C" w:rsidRPr="00687CEA" w:rsidRDefault="002A165C" w:rsidP="002A165C">
      <w:pPr>
        <w:pStyle w:val="ListParagraph"/>
        <w:spacing w:after="120"/>
        <w:ind w:left="1440"/>
        <w:contextualSpacing w:val="0"/>
        <w:rPr>
          <w:i/>
        </w:rPr>
      </w:pPr>
      <w:ins w:id="453" w:author="Andrew Stein" w:date="2007-10-22T17:16:00Z">
        <w:r w:rsidRPr="00687CEA">
          <w:rPr>
            <w:i/>
          </w:rPr>
          <w:t>Hardware</w:t>
        </w:r>
      </w:ins>
      <w:r w:rsidRPr="00687CEA">
        <w:rPr>
          <w:i/>
        </w:rPr>
        <w:t>:</w:t>
      </w:r>
    </w:p>
    <w:p w14:paraId="2956455A" w14:textId="77777777" w:rsidR="002A165C" w:rsidRDefault="002A165C" w:rsidP="002A165C">
      <w:pPr>
        <w:pStyle w:val="ListParagraph"/>
        <w:spacing w:after="120"/>
        <w:ind w:left="1440"/>
        <w:contextualSpacing w:val="0"/>
      </w:pPr>
      <w:r>
        <w:t>(63) E-style retaining rings</w:t>
      </w:r>
    </w:p>
    <w:p w14:paraId="6DAF528D" w14:textId="77777777" w:rsidR="002A165C" w:rsidRDefault="002A165C" w:rsidP="002A165C">
      <w:pPr>
        <w:pStyle w:val="ListParagraph"/>
        <w:numPr>
          <w:ilvl w:val="0"/>
          <w:numId w:val="77"/>
        </w:numPr>
        <w:spacing w:before="0" w:after="120"/>
        <w:contextualSpacing w:val="0"/>
      </w:pPr>
      <w:r>
        <w:t xml:space="preserve">Slip (13) </w:t>
      </w:r>
      <w:r w:rsidRPr="001E4EE0">
        <w:rPr>
          <w:b/>
        </w:rPr>
        <w:t>Barrel Nuts</w:t>
      </w:r>
      <w:r>
        <w:t xml:space="preserve"> through top row of holes in each of the </w:t>
      </w:r>
      <w:proofErr w:type="spellStart"/>
      <w:r>
        <w:rPr>
          <w:b/>
        </w:rPr>
        <w:t>Horiz</w:t>
      </w:r>
      <w:proofErr w:type="spellEnd"/>
      <w:r>
        <w:rPr>
          <w:b/>
        </w:rPr>
        <w:t xml:space="preserve"> GS-13</w:t>
      </w:r>
      <w:r w:rsidRPr="001E4EE0">
        <w:rPr>
          <w:b/>
        </w:rPr>
        <w:t xml:space="preserve"> Outer Walls</w:t>
      </w:r>
      <w:r>
        <w:t xml:space="preserve">. Clip E-style retaining rings onto open end of each </w:t>
      </w:r>
      <w:r w:rsidRPr="001E4EE0">
        <w:rPr>
          <w:b/>
        </w:rPr>
        <w:t>Barrel Nut</w:t>
      </w:r>
      <w:r>
        <w:t xml:space="preserve">. Turn </w:t>
      </w:r>
      <w:r w:rsidRPr="001E4EE0">
        <w:rPr>
          <w:b/>
        </w:rPr>
        <w:t>Nuts</w:t>
      </w:r>
      <w:r>
        <w:t xml:space="preserve"> so tapped holes line up with screw thru holes, with </w:t>
      </w:r>
      <w:r w:rsidRPr="001E4EE0">
        <w:rPr>
          <w:b/>
        </w:rPr>
        <w:t>Nut</w:t>
      </w:r>
      <w:r>
        <w:t xml:space="preserve"> flat oriented opposite of screw hole.</w:t>
      </w:r>
    </w:p>
    <w:p w14:paraId="79FEE8A6" w14:textId="77777777" w:rsidR="002A165C" w:rsidRPr="00687CEA" w:rsidRDefault="002A165C" w:rsidP="002A165C">
      <w:pPr>
        <w:pStyle w:val="ListParagraph"/>
        <w:spacing w:after="120"/>
        <w:ind w:left="1440"/>
        <w:contextualSpacing w:val="0"/>
        <w:rPr>
          <w:i/>
        </w:rPr>
      </w:pPr>
      <w:ins w:id="454" w:author="Andrew Stein" w:date="2007-10-22T17:16:00Z">
        <w:r w:rsidRPr="00687CEA">
          <w:rPr>
            <w:i/>
          </w:rPr>
          <w:t>Hardware</w:t>
        </w:r>
      </w:ins>
      <w:r w:rsidRPr="00687CEA">
        <w:rPr>
          <w:i/>
        </w:rPr>
        <w:t>:</w:t>
      </w:r>
    </w:p>
    <w:p w14:paraId="43302B34" w14:textId="77777777" w:rsidR="002A165C" w:rsidRDefault="002A165C" w:rsidP="002A165C">
      <w:pPr>
        <w:pStyle w:val="ListParagraph"/>
        <w:spacing w:after="120"/>
        <w:ind w:left="1440"/>
        <w:contextualSpacing w:val="0"/>
      </w:pPr>
      <w:r>
        <w:t>(39) E-style retaining rings</w:t>
      </w:r>
    </w:p>
    <w:p w14:paraId="29F65052" w14:textId="77777777" w:rsidR="00CF3827" w:rsidRDefault="00000000" w:rsidP="00CF3827">
      <w:pPr>
        <w:pStyle w:val="ListParagraph"/>
        <w:spacing w:before="0" w:after="120"/>
        <w:ind w:left="1080"/>
        <w:contextualSpacing w:val="0"/>
        <w:jc w:val="center"/>
      </w:pPr>
      <w:r>
        <w:rPr>
          <w:noProof/>
        </w:rPr>
        <w:lastRenderedPageBreak/>
        <w:pict w14:anchorId="2B9920C0">
          <v:shape id="_x0000_s2646" type="#_x0000_t32" style="position:absolute;left:0;text-align:left;margin-left:332.75pt;margin-top:53.8pt;width:0;height:12.4pt;z-index:251970048" o:connectortype="straight" strokecolor="red" strokeweight="1.5pt">
            <v:stroke endarrow="block"/>
          </v:shape>
        </w:pict>
      </w:r>
      <w:r>
        <w:rPr>
          <w:noProof/>
        </w:rPr>
        <w:pict w14:anchorId="2C8A3AA5">
          <v:shape id="_x0000_s2645" type="#_x0000_t32" style="position:absolute;left:0;text-align:left;margin-left:294.35pt;margin-top:89.9pt;width:22.5pt;height:13.7pt;flip:y;z-index:251969024" o:connectortype="straight" strokecolor="red" strokeweight="1.5pt">
            <v:stroke endarrow="block"/>
          </v:shape>
        </w:pict>
      </w:r>
      <w:r w:rsidR="00CF3827">
        <w:rPr>
          <w:noProof/>
        </w:rPr>
        <w:drawing>
          <wp:inline distT="0" distB="0" distL="0" distR="0" wp14:anchorId="4DF89E10" wp14:editId="55D4A8A6">
            <wp:extent cx="3862387" cy="2320654"/>
            <wp:effectExtent l="19050" t="0" r="4763" b="0"/>
            <wp:docPr id="39" name="Picture 38" descr="barrel nuts in gs-13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rel nuts in gs-13 wall.JPG"/>
                    <pic:cNvPicPr/>
                  </pic:nvPicPr>
                  <pic:blipFill>
                    <a:blip r:embed="rId104" cstate="print"/>
                    <a:stretch>
                      <a:fillRect/>
                    </a:stretch>
                  </pic:blipFill>
                  <pic:spPr>
                    <a:xfrm>
                      <a:off x="0" y="0"/>
                      <a:ext cx="3863728" cy="2321460"/>
                    </a:xfrm>
                    <a:prstGeom prst="rect">
                      <a:avLst/>
                    </a:prstGeom>
                  </pic:spPr>
                </pic:pic>
              </a:graphicData>
            </a:graphic>
          </wp:inline>
        </w:drawing>
      </w:r>
    </w:p>
    <w:p w14:paraId="697418E0" w14:textId="7248F641" w:rsidR="00CF3827" w:rsidRDefault="00CF3827" w:rsidP="00CF3827">
      <w:pPr>
        <w:pStyle w:val="ListParagraph"/>
        <w:spacing w:before="0" w:after="120"/>
        <w:ind w:left="1080"/>
        <w:contextualSpacing w:val="0"/>
      </w:pPr>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5</w:t>
      </w:r>
      <w:r w:rsidR="004F25B4" w:rsidRPr="004E0997">
        <w:rPr>
          <w:b/>
        </w:rPr>
        <w:fldChar w:fldCharType="end"/>
      </w:r>
      <w:r w:rsidRPr="004E0997">
        <w:rPr>
          <w:b/>
        </w:rPr>
        <w:t>.</w:t>
      </w:r>
      <w:r>
        <w:rPr>
          <w:b/>
        </w:rPr>
        <w:t xml:space="preserve">  </w:t>
      </w:r>
      <w:r>
        <w:t xml:space="preserve">Barrel Nuts inserted in top row of holes in </w:t>
      </w:r>
      <w:proofErr w:type="spellStart"/>
      <w:r>
        <w:t>Horiz</w:t>
      </w:r>
      <w:proofErr w:type="spellEnd"/>
      <w:r>
        <w:t xml:space="preserve"> GS-13 Outer Wall.</w:t>
      </w:r>
    </w:p>
    <w:p w14:paraId="25EB4755" w14:textId="77777777" w:rsidR="00CF3827" w:rsidRDefault="00CF3827" w:rsidP="00CF3827">
      <w:pPr>
        <w:pStyle w:val="ListParagraph"/>
        <w:spacing w:before="0" w:after="120"/>
        <w:ind w:left="1080"/>
        <w:contextualSpacing w:val="0"/>
      </w:pPr>
    </w:p>
    <w:p w14:paraId="4E1C4851" w14:textId="77777777" w:rsidR="002A165C" w:rsidRDefault="002A165C" w:rsidP="002A165C">
      <w:pPr>
        <w:pStyle w:val="ListParagraph"/>
        <w:numPr>
          <w:ilvl w:val="0"/>
          <w:numId w:val="77"/>
        </w:numPr>
        <w:spacing w:before="0" w:after="120"/>
        <w:contextualSpacing w:val="0"/>
      </w:pPr>
      <w:r>
        <w:t xml:space="preserve">Slip (8) </w:t>
      </w:r>
      <w:r w:rsidRPr="001E4EE0">
        <w:rPr>
          <w:b/>
        </w:rPr>
        <w:t>Barrel Nuts</w:t>
      </w:r>
      <w:r>
        <w:t xml:space="preserve"> through top row of holes in each of the </w:t>
      </w:r>
      <w:r>
        <w:rPr>
          <w:b/>
        </w:rPr>
        <w:t>Flexure Access</w:t>
      </w:r>
      <w:r w:rsidRPr="001E4EE0">
        <w:rPr>
          <w:b/>
        </w:rPr>
        <w:t xml:space="preserve"> Outer Walls</w:t>
      </w:r>
      <w:r>
        <w:t xml:space="preserve"> (D071058). Clip E-style retaining rings onto open end of each </w:t>
      </w:r>
      <w:r w:rsidRPr="001E4EE0">
        <w:rPr>
          <w:b/>
        </w:rPr>
        <w:t>Barrel Nut</w:t>
      </w:r>
      <w:r>
        <w:t xml:space="preserve">. Turn </w:t>
      </w:r>
      <w:r w:rsidRPr="001E4EE0">
        <w:rPr>
          <w:b/>
        </w:rPr>
        <w:t>Nuts</w:t>
      </w:r>
      <w:r>
        <w:t xml:space="preserve"> so tapped holes line up with screw thru holes, with </w:t>
      </w:r>
      <w:r w:rsidRPr="001E4EE0">
        <w:rPr>
          <w:b/>
        </w:rPr>
        <w:t>Nut</w:t>
      </w:r>
      <w:r>
        <w:t xml:space="preserve"> flat oriented opposite of screw hole.</w:t>
      </w:r>
    </w:p>
    <w:p w14:paraId="2E0F2D5C" w14:textId="77777777" w:rsidR="002A165C" w:rsidRPr="00687CEA" w:rsidRDefault="002A165C" w:rsidP="002A165C">
      <w:pPr>
        <w:pStyle w:val="ListParagraph"/>
        <w:spacing w:after="120"/>
        <w:ind w:left="1440"/>
        <w:contextualSpacing w:val="0"/>
        <w:rPr>
          <w:i/>
        </w:rPr>
      </w:pPr>
      <w:ins w:id="455" w:author="Andrew Stein" w:date="2007-10-22T17:16:00Z">
        <w:r w:rsidRPr="00687CEA">
          <w:rPr>
            <w:i/>
          </w:rPr>
          <w:t>Hardware</w:t>
        </w:r>
      </w:ins>
      <w:r w:rsidRPr="00687CEA">
        <w:rPr>
          <w:i/>
        </w:rPr>
        <w:t>:</w:t>
      </w:r>
    </w:p>
    <w:p w14:paraId="174BE569" w14:textId="77777777" w:rsidR="002A165C" w:rsidRDefault="002A165C" w:rsidP="002A165C">
      <w:pPr>
        <w:pStyle w:val="ListParagraph"/>
        <w:spacing w:after="120"/>
        <w:ind w:left="1440"/>
        <w:contextualSpacing w:val="0"/>
      </w:pPr>
      <w:r>
        <w:t>(24) E-style retaining rings</w:t>
      </w:r>
    </w:p>
    <w:p w14:paraId="55ACAF74" w14:textId="77777777" w:rsidR="008E4B57" w:rsidRDefault="00000000" w:rsidP="008E4B57">
      <w:pPr>
        <w:pStyle w:val="ListParagraph"/>
        <w:spacing w:after="120"/>
        <w:ind w:left="1080"/>
        <w:contextualSpacing w:val="0"/>
        <w:jc w:val="center"/>
      </w:pPr>
      <w:r>
        <w:rPr>
          <w:noProof/>
        </w:rPr>
        <w:pict w14:anchorId="5A56C42A">
          <v:shape id="_x0000_s2647" type="#_x0000_t32" style="position:absolute;left:0;text-align:left;margin-left:269.15pt;margin-top:71.1pt;width:23.15pt;height:13.15pt;flip:y;z-index:251971072" o:connectortype="straight" strokecolor="red" strokeweight="1.5pt">
            <v:stroke endarrow="block"/>
          </v:shape>
        </w:pict>
      </w:r>
      <w:r>
        <w:rPr>
          <w:noProof/>
        </w:rPr>
        <w:pict w14:anchorId="4DB0739F">
          <v:shape id="_x0000_s2648" type="#_x0000_t32" style="position:absolute;left:0;text-align:left;margin-left:311.45pt;margin-top:29.7pt;width:0;height:12.4pt;z-index:251972096" o:connectortype="straight" strokecolor="red" strokeweight="1.5pt">
            <v:stroke endarrow="block"/>
          </v:shape>
        </w:pict>
      </w:r>
      <w:r w:rsidR="008E4B57">
        <w:rPr>
          <w:noProof/>
        </w:rPr>
        <w:drawing>
          <wp:inline distT="0" distB="0" distL="0" distR="0" wp14:anchorId="055077FA" wp14:editId="7B1763CB">
            <wp:extent cx="3867150" cy="2323516"/>
            <wp:effectExtent l="19050" t="0" r="0" b="0"/>
            <wp:docPr id="40" name="Picture 39" descr="barrel nuts in flexure outer pa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rel nuts in flexure outer panel.JPG"/>
                    <pic:cNvPicPr/>
                  </pic:nvPicPr>
                  <pic:blipFill>
                    <a:blip r:embed="rId105" cstate="print"/>
                    <a:stretch>
                      <a:fillRect/>
                    </a:stretch>
                  </pic:blipFill>
                  <pic:spPr>
                    <a:xfrm>
                      <a:off x="0" y="0"/>
                      <a:ext cx="3868493" cy="2324323"/>
                    </a:xfrm>
                    <a:prstGeom prst="rect">
                      <a:avLst/>
                    </a:prstGeom>
                  </pic:spPr>
                </pic:pic>
              </a:graphicData>
            </a:graphic>
          </wp:inline>
        </w:drawing>
      </w:r>
    </w:p>
    <w:p w14:paraId="5CD3EBD3" w14:textId="5DACC00C" w:rsidR="008E4B57" w:rsidRDefault="008E4B57" w:rsidP="008E4B57">
      <w:pPr>
        <w:pStyle w:val="ListParagraph"/>
        <w:spacing w:before="0" w:after="120"/>
        <w:ind w:left="1080"/>
        <w:contextualSpacing w:val="0"/>
      </w:pPr>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6</w:t>
      </w:r>
      <w:r w:rsidR="004F25B4" w:rsidRPr="004E0997">
        <w:rPr>
          <w:b/>
        </w:rPr>
        <w:fldChar w:fldCharType="end"/>
      </w:r>
      <w:r w:rsidRPr="004E0997">
        <w:rPr>
          <w:b/>
        </w:rPr>
        <w:t>.</w:t>
      </w:r>
      <w:r>
        <w:rPr>
          <w:b/>
        </w:rPr>
        <w:t xml:space="preserve">  </w:t>
      </w:r>
      <w:r>
        <w:t>Barrel Nuts inserted in top row of holes in Flexure Access Outer Wall.</w:t>
      </w:r>
    </w:p>
    <w:p w14:paraId="490AF311" w14:textId="77777777" w:rsidR="002A165C" w:rsidRPr="002A165C" w:rsidRDefault="002A165C" w:rsidP="002A165C"/>
    <w:p w14:paraId="441B9EDA" w14:textId="77777777" w:rsidR="000442B6" w:rsidRPr="00BB31F8" w:rsidRDefault="000442B6" w:rsidP="005078B3">
      <w:pPr>
        <w:pStyle w:val="Heading2"/>
      </w:pPr>
      <w:r>
        <w:t>Prep Work – Prepare (3) Flexure Assemblies (D071431)</w:t>
      </w:r>
    </w:p>
    <w:p w14:paraId="72A9FC91" w14:textId="77777777" w:rsidR="000442B6" w:rsidRPr="00E5754D" w:rsidRDefault="000442B6" w:rsidP="002F1A2C">
      <w:pPr>
        <w:numPr>
          <w:ilvl w:val="0"/>
          <w:numId w:val="49"/>
        </w:numPr>
        <w:spacing w:before="0" w:after="120"/>
        <w:rPr>
          <w:b/>
          <w:color w:val="FF0000"/>
          <w:sz w:val="28"/>
        </w:rPr>
      </w:pPr>
      <w:r w:rsidRPr="00DB4A6A">
        <w:rPr>
          <w:i/>
          <w:color w:val="FF0000"/>
        </w:rPr>
        <w:t xml:space="preserve">The </w:t>
      </w:r>
      <w:r w:rsidRPr="00DB4A6A">
        <w:rPr>
          <w:b/>
          <w:i/>
          <w:color w:val="FF0000"/>
        </w:rPr>
        <w:t>Flexures</w:t>
      </w:r>
      <w:r w:rsidRPr="00DB4A6A">
        <w:rPr>
          <w:i/>
          <w:color w:val="FF0000"/>
        </w:rPr>
        <w:t xml:space="preserve"> are fragile! Before starting this section, check that all (3) are still straight (e.g., by rolling on a surface plate).</w:t>
      </w:r>
    </w:p>
    <w:p w14:paraId="7E4B2BAD" w14:textId="77777777" w:rsidR="000442B6" w:rsidRPr="00452D0F" w:rsidRDefault="000442B6" w:rsidP="002F1A2C">
      <w:pPr>
        <w:spacing w:after="120"/>
        <w:ind w:left="720"/>
        <w:rPr>
          <w:sz w:val="28"/>
        </w:rPr>
      </w:pPr>
      <w:r>
        <w:rPr>
          <w:i/>
        </w:rPr>
        <w:lastRenderedPageBreak/>
        <w:t>the following procedure describes the assembly of one D071431 assembly. This should be repeated for the other two D071431’s, as well:</w:t>
      </w:r>
    </w:p>
    <w:p w14:paraId="24D7865B" w14:textId="5AA93036" w:rsidR="000442B6" w:rsidRPr="001B25D5" w:rsidRDefault="000442B6" w:rsidP="002F1A2C">
      <w:pPr>
        <w:numPr>
          <w:ilvl w:val="0"/>
          <w:numId w:val="49"/>
        </w:numPr>
        <w:spacing w:before="0" w:after="120"/>
        <w:rPr>
          <w:b/>
          <w:sz w:val="28"/>
        </w:rPr>
      </w:pPr>
      <w:r>
        <w:t xml:space="preserve">Insert </w:t>
      </w:r>
      <w:r>
        <w:rPr>
          <w:b/>
        </w:rPr>
        <w:t>Flexure Mount</w:t>
      </w:r>
      <w:r>
        <w:t xml:space="preserve"> (D071103) through bottom of </w:t>
      </w:r>
      <w:r>
        <w:rPr>
          <w:b/>
        </w:rPr>
        <w:t>Flexure Lower Plate</w:t>
      </w:r>
      <w:r>
        <w:t xml:space="preserve"> (D071105), as shown in </w:t>
      </w:r>
      <w:r w:rsidR="00000000">
        <w:fldChar w:fldCharType="begin"/>
      </w:r>
      <w:r w:rsidR="00000000">
        <w:instrText xml:space="preserve"> REF _Ref211766120 \h  \* MERGEFORMAT </w:instrText>
      </w:r>
      <w:r w:rsidR="00000000">
        <w:fldChar w:fldCharType="separate"/>
      </w:r>
      <w:r w:rsidR="00181187" w:rsidRPr="00181187">
        <w:t xml:space="preserve">Figure </w:t>
      </w:r>
      <w:r w:rsidR="00181187" w:rsidRPr="00181187">
        <w:rPr>
          <w:noProof/>
        </w:rPr>
        <w:t>4.7</w:t>
      </w:r>
      <w:r w:rsidR="00000000">
        <w:fldChar w:fldCharType="end"/>
      </w:r>
      <w:r>
        <w:t>.</w:t>
      </w:r>
    </w:p>
    <w:p w14:paraId="7B4A2A4B" w14:textId="77777777" w:rsidR="000442B6" w:rsidRDefault="000442B6" w:rsidP="000442B6">
      <w:pPr>
        <w:spacing w:after="120"/>
        <w:ind w:left="720"/>
        <w:jc w:val="center"/>
      </w:pPr>
      <w:r>
        <w:rPr>
          <w:noProof/>
        </w:rPr>
        <w:drawing>
          <wp:inline distT="0" distB="0" distL="0" distR="0" wp14:anchorId="4B5C68DE" wp14:editId="332FEBE2">
            <wp:extent cx="4069080" cy="3142615"/>
            <wp:effectExtent l="19050" t="0" r="7620" b="0"/>
            <wp:docPr id="222" name="Picture 6" descr="st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ep 1"/>
                    <pic:cNvPicPr>
                      <a:picLocks noChangeAspect="1" noChangeArrowheads="1"/>
                    </pic:cNvPicPr>
                  </pic:nvPicPr>
                  <pic:blipFill>
                    <a:blip r:embed="rId106"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67458C42" w14:textId="52A761BA" w:rsidR="000442B6" w:rsidRDefault="000442B6" w:rsidP="002F1A2C">
      <w:pPr>
        <w:spacing w:after="120"/>
        <w:ind w:left="1080"/>
      </w:pPr>
      <w:bookmarkStart w:id="456" w:name="_Ref211766120"/>
      <w:bookmarkStart w:id="457" w:name="_Toc211927247"/>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7</w:t>
      </w:r>
      <w:r w:rsidR="004F25B4" w:rsidRPr="004E0997">
        <w:rPr>
          <w:b/>
        </w:rPr>
        <w:fldChar w:fldCharType="end"/>
      </w:r>
      <w:bookmarkEnd w:id="456"/>
      <w:r w:rsidRPr="004E0997">
        <w:rPr>
          <w:b/>
        </w:rPr>
        <w:t>.</w:t>
      </w:r>
      <w:r w:rsidRPr="00E75AC1">
        <w:rPr>
          <w:b/>
        </w:rPr>
        <w:t xml:space="preserve">  </w:t>
      </w:r>
      <w:r>
        <w:t>Flexure Mount in Flexure Lower Plate. Relative angle between these parts is not important.</w:t>
      </w:r>
      <w:bookmarkEnd w:id="457"/>
    </w:p>
    <w:p w14:paraId="7222BA7B" w14:textId="77777777" w:rsidR="000442B6" w:rsidRDefault="000442B6" w:rsidP="002F1A2C">
      <w:pPr>
        <w:spacing w:after="120"/>
        <w:ind w:left="1080"/>
        <w:rPr>
          <w:b/>
          <w:sz w:val="28"/>
        </w:rPr>
      </w:pPr>
    </w:p>
    <w:p w14:paraId="39590036" w14:textId="77777777" w:rsidR="000442B6" w:rsidRPr="00D8710B" w:rsidRDefault="000442B6" w:rsidP="002F1A2C">
      <w:pPr>
        <w:numPr>
          <w:ilvl w:val="0"/>
          <w:numId w:val="53"/>
        </w:numPr>
        <w:spacing w:before="0" w:after="120"/>
        <w:rPr>
          <w:b/>
          <w:sz w:val="28"/>
        </w:rPr>
      </w:pPr>
      <w:r>
        <w:t xml:space="preserve">On other side of </w:t>
      </w:r>
      <w:r>
        <w:rPr>
          <w:b/>
        </w:rPr>
        <w:t>Flexure Lower Plate</w:t>
      </w:r>
      <w:r>
        <w:t xml:space="preserve">, place a washer. Thread </w:t>
      </w:r>
      <w:r w:rsidR="00F31584" w:rsidRPr="00F31584">
        <w:rPr>
          <w:b/>
        </w:rPr>
        <w:t>D0900206</w:t>
      </w:r>
      <w:r w:rsidR="00F31584">
        <w:t xml:space="preserve"> </w:t>
      </w:r>
      <w:r w:rsidR="00F31584">
        <w:rPr>
          <w:i/>
        </w:rPr>
        <w:t xml:space="preserve">silver-plated </w:t>
      </w:r>
      <w:r w:rsidRPr="00F31584">
        <w:t>nut</w:t>
      </w:r>
      <w:r>
        <w:t xml:space="preserve"> onto </w:t>
      </w:r>
      <w:r>
        <w:rPr>
          <w:b/>
        </w:rPr>
        <w:t>Flexure Mount</w:t>
      </w:r>
      <w:r>
        <w:t>. Torque nut to final spec.</w:t>
      </w:r>
    </w:p>
    <w:p w14:paraId="2669F774" w14:textId="77777777" w:rsidR="000442B6" w:rsidRDefault="000442B6" w:rsidP="002F1A2C">
      <w:pPr>
        <w:spacing w:after="120"/>
        <w:ind w:left="1440"/>
        <w:rPr>
          <w:i/>
        </w:rPr>
      </w:pPr>
      <w:ins w:id="458" w:author="Andrew Stein" w:date="2007-10-22T17:16:00Z">
        <w:r w:rsidRPr="00904337">
          <w:rPr>
            <w:i/>
          </w:rPr>
          <w:t>Hardware</w:t>
        </w:r>
      </w:ins>
      <w:r>
        <w:rPr>
          <w:i/>
        </w:rPr>
        <w:t>:</w:t>
      </w:r>
    </w:p>
    <w:p w14:paraId="4A46DCD4" w14:textId="77777777" w:rsidR="000442B6" w:rsidRDefault="000442B6" w:rsidP="002F1A2C">
      <w:pPr>
        <w:spacing w:after="120"/>
        <w:ind w:left="1440"/>
      </w:pPr>
      <w:r>
        <w:t>(1) 3/4</w:t>
      </w:r>
      <w:r w:rsidRPr="004E1113">
        <w:t>”-</w:t>
      </w:r>
      <w:r>
        <w:t xml:space="preserve">10 </w:t>
      </w:r>
      <w:r w:rsidR="00F31584">
        <w:t>Ag-plated</w:t>
      </w:r>
      <w:r>
        <w:t xml:space="preserve"> jam nut (</w:t>
      </w:r>
      <w:r w:rsidR="00F31584">
        <w:t>D0900206</w:t>
      </w:r>
      <w:r>
        <w:t>)</w:t>
      </w:r>
    </w:p>
    <w:p w14:paraId="1B9299FE" w14:textId="77777777" w:rsidR="000442B6" w:rsidRPr="00D8710B" w:rsidRDefault="000442B6" w:rsidP="002F1A2C">
      <w:pPr>
        <w:spacing w:after="120"/>
        <w:ind w:left="1440"/>
      </w:pPr>
      <w:r>
        <w:t>(1) 3/4” washer</w:t>
      </w:r>
    </w:p>
    <w:p w14:paraId="622A6B1B" w14:textId="77777777" w:rsidR="000442B6" w:rsidRDefault="000442B6" w:rsidP="000442B6">
      <w:pPr>
        <w:spacing w:after="120"/>
        <w:ind w:left="720"/>
        <w:jc w:val="center"/>
      </w:pPr>
      <w:r>
        <w:rPr>
          <w:noProof/>
        </w:rPr>
        <w:lastRenderedPageBreak/>
        <w:drawing>
          <wp:inline distT="0" distB="0" distL="0" distR="0" wp14:anchorId="507911C5" wp14:editId="4FAB9625">
            <wp:extent cx="4069080" cy="3142615"/>
            <wp:effectExtent l="19050" t="0" r="7620" b="0"/>
            <wp:docPr id="221" name="Picture 7" descr="step 1 with hard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ep 1 with hardware"/>
                    <pic:cNvPicPr>
                      <a:picLocks noChangeAspect="1" noChangeArrowheads="1"/>
                    </pic:cNvPicPr>
                  </pic:nvPicPr>
                  <pic:blipFill>
                    <a:blip r:embed="rId107"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105BCFBE" w14:textId="1825B6D1" w:rsidR="000442B6" w:rsidRDefault="000442B6" w:rsidP="002F1A2C">
      <w:pPr>
        <w:spacing w:after="120"/>
        <w:ind w:left="1080"/>
      </w:pPr>
      <w:bookmarkStart w:id="459" w:name="_Toc211927248"/>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8</w:t>
      </w:r>
      <w:r w:rsidR="004F25B4" w:rsidRPr="004E0997">
        <w:rPr>
          <w:b/>
        </w:rPr>
        <w:fldChar w:fldCharType="end"/>
      </w:r>
      <w:r w:rsidRPr="004E0997">
        <w:rPr>
          <w:b/>
        </w:rPr>
        <w:t>.</w:t>
      </w:r>
      <w:r w:rsidRPr="00E75AC1">
        <w:rPr>
          <w:b/>
        </w:rPr>
        <w:t xml:space="preserve">  </w:t>
      </w:r>
      <w:r>
        <w:t>Tighten nut against the Flexure Mount. Make sure that the hex flange on the Flexure Mount seats firmly against the bottom surface of the Flexure Lower Plate.</w:t>
      </w:r>
      <w:bookmarkEnd w:id="459"/>
    </w:p>
    <w:p w14:paraId="2D3D52D6" w14:textId="77777777" w:rsidR="000442B6" w:rsidRDefault="000442B6" w:rsidP="002F1A2C">
      <w:pPr>
        <w:spacing w:after="120"/>
        <w:ind w:left="1080"/>
      </w:pPr>
    </w:p>
    <w:p w14:paraId="249FB908" w14:textId="06F23CB1" w:rsidR="000442B6" w:rsidRPr="00264DEB" w:rsidRDefault="000442B6" w:rsidP="002F1A2C">
      <w:pPr>
        <w:numPr>
          <w:ilvl w:val="0"/>
          <w:numId w:val="53"/>
        </w:numPr>
        <w:spacing w:before="0" w:after="120"/>
        <w:rPr>
          <w:b/>
          <w:sz w:val="28"/>
        </w:rPr>
      </w:pPr>
      <w:r>
        <w:t xml:space="preserve">Insert </w:t>
      </w:r>
      <w:r w:rsidRPr="00264DEB">
        <w:rPr>
          <w:b/>
        </w:rPr>
        <w:t>Flexure</w:t>
      </w:r>
      <w:r>
        <w:t xml:space="preserve"> (D071102) through </w:t>
      </w:r>
      <w:r>
        <w:rPr>
          <w:b/>
        </w:rPr>
        <w:t>Flexure Mount</w:t>
      </w:r>
      <w:r>
        <w:t xml:space="preserve">, as shown in </w:t>
      </w:r>
      <w:r w:rsidR="00000000">
        <w:fldChar w:fldCharType="begin"/>
      </w:r>
      <w:r w:rsidR="00000000">
        <w:instrText xml:space="preserve"> REF _Ref211766121 \h  \* MERGEFORMAT </w:instrText>
      </w:r>
      <w:r w:rsidR="00000000">
        <w:fldChar w:fldCharType="separate"/>
      </w:r>
      <w:r w:rsidR="00181187" w:rsidRPr="00181187">
        <w:t xml:space="preserve">Figure </w:t>
      </w:r>
      <w:r w:rsidR="00181187" w:rsidRPr="00181187">
        <w:rPr>
          <w:noProof/>
        </w:rPr>
        <w:t>4.9</w:t>
      </w:r>
      <w:r w:rsidR="00000000">
        <w:fldChar w:fldCharType="end"/>
      </w:r>
      <w:r>
        <w:t>.</w:t>
      </w:r>
    </w:p>
    <w:p w14:paraId="1E8A20DB" w14:textId="77777777" w:rsidR="000442B6" w:rsidRDefault="000442B6" w:rsidP="000442B6">
      <w:pPr>
        <w:spacing w:after="120"/>
        <w:ind w:left="720"/>
        <w:jc w:val="center"/>
      </w:pPr>
      <w:r>
        <w:rPr>
          <w:noProof/>
        </w:rPr>
        <w:drawing>
          <wp:inline distT="0" distB="0" distL="0" distR="0" wp14:anchorId="04ABF2A5" wp14:editId="53885851">
            <wp:extent cx="4069080" cy="3142615"/>
            <wp:effectExtent l="19050" t="0" r="7620" b="0"/>
            <wp:docPr id="220" name="Picture 8" descr="ste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ep 2"/>
                    <pic:cNvPicPr>
                      <a:picLocks noChangeAspect="1" noChangeArrowheads="1"/>
                    </pic:cNvPicPr>
                  </pic:nvPicPr>
                  <pic:blipFill>
                    <a:blip r:embed="rId108"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341B26D5" w14:textId="1CFF23F2" w:rsidR="000442B6" w:rsidRDefault="000442B6" w:rsidP="002F1A2C">
      <w:pPr>
        <w:spacing w:after="120"/>
        <w:ind w:left="1080"/>
      </w:pPr>
      <w:bookmarkStart w:id="460" w:name="_Ref211766121"/>
      <w:bookmarkStart w:id="461" w:name="_Toc211927249"/>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9</w:t>
      </w:r>
      <w:r w:rsidR="004F25B4" w:rsidRPr="004E0997">
        <w:rPr>
          <w:b/>
        </w:rPr>
        <w:fldChar w:fldCharType="end"/>
      </w:r>
      <w:bookmarkEnd w:id="460"/>
      <w:r w:rsidRPr="004E0997">
        <w:rPr>
          <w:b/>
        </w:rPr>
        <w:t>.</w:t>
      </w:r>
      <w:r w:rsidRPr="00E75AC1">
        <w:rPr>
          <w:b/>
        </w:rPr>
        <w:t xml:space="preserve">  </w:t>
      </w:r>
      <w:r>
        <w:t>Insert Flexure.</w:t>
      </w:r>
      <w:bookmarkEnd w:id="461"/>
    </w:p>
    <w:p w14:paraId="10AD98D7" w14:textId="77777777" w:rsidR="000442B6" w:rsidRDefault="000442B6" w:rsidP="002F1A2C">
      <w:pPr>
        <w:spacing w:after="120"/>
        <w:ind w:left="1080"/>
        <w:rPr>
          <w:b/>
          <w:sz w:val="28"/>
        </w:rPr>
      </w:pPr>
    </w:p>
    <w:p w14:paraId="6ECD3350" w14:textId="79BEC47B" w:rsidR="000442B6" w:rsidRPr="009D7E11" w:rsidRDefault="000442B6" w:rsidP="002F1A2C">
      <w:pPr>
        <w:numPr>
          <w:ilvl w:val="0"/>
          <w:numId w:val="53"/>
        </w:numPr>
        <w:spacing w:before="0" w:after="120"/>
        <w:rPr>
          <w:b/>
          <w:sz w:val="28"/>
        </w:rPr>
      </w:pPr>
      <w:r>
        <w:lastRenderedPageBreak/>
        <w:t xml:space="preserve">Place (2) </w:t>
      </w:r>
      <w:r>
        <w:rPr>
          <w:b/>
        </w:rPr>
        <w:t>Flexure Cups</w:t>
      </w:r>
      <w:r>
        <w:t xml:space="preserve"> (D071104) inside the </w:t>
      </w:r>
      <w:r>
        <w:rPr>
          <w:b/>
        </w:rPr>
        <w:t>Flexure Mount</w:t>
      </w:r>
      <w:r>
        <w:t xml:space="preserve">, as shown in </w:t>
      </w:r>
      <w:r w:rsidR="00000000">
        <w:fldChar w:fldCharType="begin"/>
      </w:r>
      <w:r w:rsidR="00000000">
        <w:instrText xml:space="preserve"> REF _Ref211766122 \h  \* MERGEFORMAT </w:instrText>
      </w:r>
      <w:r w:rsidR="00000000">
        <w:fldChar w:fldCharType="separate"/>
      </w:r>
      <w:r w:rsidR="00181187" w:rsidRPr="00181187">
        <w:t xml:space="preserve">Figure </w:t>
      </w:r>
      <w:r w:rsidR="00181187" w:rsidRPr="00181187">
        <w:rPr>
          <w:noProof/>
        </w:rPr>
        <w:t>4.10</w:t>
      </w:r>
      <w:r w:rsidR="00000000">
        <w:fldChar w:fldCharType="end"/>
      </w:r>
      <w:r>
        <w:t xml:space="preserve">. Try to align the </w:t>
      </w:r>
      <w:r w:rsidRPr="002E07A1">
        <w:rPr>
          <w:b/>
        </w:rPr>
        <w:t>Cups</w:t>
      </w:r>
      <w:r>
        <w:t xml:space="preserve"> with the grooves in the </w:t>
      </w:r>
      <w:r w:rsidRPr="002E07A1">
        <w:rPr>
          <w:b/>
        </w:rPr>
        <w:t>Mount</w:t>
      </w:r>
      <w:r>
        <w:t>.</w:t>
      </w:r>
    </w:p>
    <w:p w14:paraId="513681A4" w14:textId="77777777" w:rsidR="000442B6" w:rsidRDefault="00000000" w:rsidP="000442B6">
      <w:pPr>
        <w:spacing w:after="120"/>
        <w:ind w:left="720"/>
        <w:jc w:val="center"/>
      </w:pPr>
      <w:r>
        <w:rPr>
          <w:noProof/>
        </w:rPr>
        <w:pict w14:anchorId="30B0F3FE">
          <v:roundrect id="_x0000_s2556" style="position:absolute;left:0;text-align:left;margin-left:248.85pt;margin-top:160.1pt;width:139.4pt;height:54.6pt;z-index:251901440" arcsize="10923f" fillcolor="#f79646 [3209]" strokecolor="#f2f2f2 [3041]" strokeweight="3pt">
            <v:shadow on="t" type="perspective" color="#974706 [1609]" opacity=".5" offset="1pt" offset2="-1pt"/>
            <v:textbox style="mso-next-textbox:#_x0000_s2556">
              <w:txbxContent>
                <w:p w14:paraId="725DD17B" w14:textId="77777777" w:rsidR="00B73918" w:rsidRDefault="00B73918" w:rsidP="000C3EDC">
                  <w:pPr>
                    <w:spacing w:before="0"/>
                    <w:jc w:val="center"/>
                  </w:pPr>
                  <w:r>
                    <w:t>Align sides of Flexure Cups with grooves in Flexure Mount.</w:t>
                  </w:r>
                </w:p>
                <w:p w14:paraId="143A4868" w14:textId="77777777" w:rsidR="00B73918" w:rsidRDefault="00B73918" w:rsidP="000442B6">
                  <w:pPr>
                    <w:jc w:val="center"/>
                  </w:pPr>
                </w:p>
              </w:txbxContent>
            </v:textbox>
          </v:roundrect>
        </w:pict>
      </w:r>
      <w:r>
        <w:rPr>
          <w:noProof/>
        </w:rPr>
        <w:pict w14:anchorId="0F8D2594">
          <v:line id="_x0000_s2555" style="position:absolute;left:0;text-align:left;flip:x y;z-index:251900416" from="267.35pt,100.25pt" to="310.3pt,164.2pt" strokecolor="red" strokeweight="1.5pt">
            <v:stroke endarrow="block"/>
          </v:line>
        </w:pict>
      </w:r>
      <w:r w:rsidR="000442B6">
        <w:rPr>
          <w:noProof/>
        </w:rPr>
        <w:drawing>
          <wp:inline distT="0" distB="0" distL="0" distR="0" wp14:anchorId="34E74B20" wp14:editId="2839D27C">
            <wp:extent cx="4069080" cy="3142615"/>
            <wp:effectExtent l="19050" t="0" r="7620" b="0"/>
            <wp:docPr id="219" name="Picture 9" descr="step 2 with flexure c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ep 2 with flexure cups"/>
                    <pic:cNvPicPr>
                      <a:picLocks noChangeAspect="1" noChangeArrowheads="1"/>
                    </pic:cNvPicPr>
                  </pic:nvPicPr>
                  <pic:blipFill>
                    <a:blip r:embed="rId109"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33185AE7" w14:textId="67B9DD54" w:rsidR="000442B6" w:rsidRDefault="000442B6" w:rsidP="002F1A2C">
      <w:pPr>
        <w:spacing w:after="120"/>
        <w:ind w:left="1080"/>
        <w:rPr>
          <w:i/>
        </w:rPr>
      </w:pPr>
      <w:bookmarkStart w:id="462" w:name="_Ref211766122"/>
      <w:bookmarkStart w:id="463" w:name="_Toc211927250"/>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10</w:t>
      </w:r>
      <w:r w:rsidR="004F25B4" w:rsidRPr="004E0997">
        <w:rPr>
          <w:b/>
        </w:rPr>
        <w:fldChar w:fldCharType="end"/>
      </w:r>
      <w:bookmarkEnd w:id="462"/>
      <w:r w:rsidRPr="004E0997">
        <w:rPr>
          <w:b/>
        </w:rPr>
        <w:t>.</w:t>
      </w:r>
      <w:r w:rsidRPr="00E75AC1">
        <w:rPr>
          <w:b/>
        </w:rPr>
        <w:t xml:space="preserve">  </w:t>
      </w:r>
      <w:r>
        <w:t xml:space="preserve">The Flexure Cups must sit flush inside the Flexure Mount. Next, we will seat the Flexure within the Flexure Cups. </w:t>
      </w:r>
      <w:r w:rsidRPr="002A19A1">
        <w:rPr>
          <w:i/>
        </w:rPr>
        <w:t>These are the most critical joints in the entire assembly!</w:t>
      </w:r>
      <w:bookmarkEnd w:id="463"/>
    </w:p>
    <w:p w14:paraId="48642017" w14:textId="77777777" w:rsidR="000442B6" w:rsidRDefault="000442B6" w:rsidP="002F1A2C">
      <w:pPr>
        <w:spacing w:after="120"/>
        <w:ind w:left="1080"/>
      </w:pPr>
    </w:p>
    <w:p w14:paraId="442FF9D5" w14:textId="73CCD314" w:rsidR="000442B6" w:rsidRPr="000167B0" w:rsidRDefault="000442B6" w:rsidP="002F1A2C">
      <w:pPr>
        <w:numPr>
          <w:ilvl w:val="0"/>
          <w:numId w:val="53"/>
        </w:numPr>
        <w:spacing w:before="0" w:after="120"/>
      </w:pPr>
      <w:r>
        <w:t xml:space="preserve">Place </w:t>
      </w:r>
      <w:r w:rsidR="00F31584" w:rsidRPr="00F31584">
        <w:rPr>
          <w:b/>
        </w:rPr>
        <w:t>D0900207</w:t>
      </w:r>
      <w:r w:rsidR="00F31584">
        <w:t xml:space="preserve"> </w:t>
      </w:r>
      <w:r>
        <w:t>shaft collar</w:t>
      </w:r>
      <w:r w:rsidR="00F31584">
        <w:t xml:space="preserve"> with </w:t>
      </w:r>
      <w:r w:rsidR="00F31584">
        <w:rPr>
          <w:i/>
        </w:rPr>
        <w:t xml:space="preserve">silver-plated </w:t>
      </w:r>
      <w:r w:rsidR="00F31584">
        <w:t>screws</w:t>
      </w:r>
      <w:r>
        <w:t xml:space="preserve"> over the collet end of the </w:t>
      </w:r>
      <w:r>
        <w:rPr>
          <w:b/>
        </w:rPr>
        <w:t>Flexure Mount</w:t>
      </w:r>
      <w:r>
        <w:t xml:space="preserve">, as shown in </w:t>
      </w:r>
      <w:r w:rsidR="00000000">
        <w:fldChar w:fldCharType="begin"/>
      </w:r>
      <w:r w:rsidR="00000000">
        <w:instrText xml:space="preserve"> REF _Ref211766123 \h  \* MERGEFORMAT </w:instrText>
      </w:r>
      <w:r w:rsidR="00000000">
        <w:fldChar w:fldCharType="separate"/>
      </w:r>
      <w:r w:rsidR="00181187" w:rsidRPr="00181187">
        <w:t xml:space="preserve">Figure </w:t>
      </w:r>
      <w:r w:rsidR="00181187" w:rsidRPr="00181187">
        <w:rPr>
          <w:noProof/>
        </w:rPr>
        <w:t>4.11</w:t>
      </w:r>
      <w:r w:rsidR="00000000">
        <w:fldChar w:fldCharType="end"/>
      </w:r>
      <w:r>
        <w:t>.</w:t>
      </w:r>
    </w:p>
    <w:p w14:paraId="7F90344C" w14:textId="77777777" w:rsidR="000442B6" w:rsidRDefault="000442B6" w:rsidP="000442B6">
      <w:pPr>
        <w:spacing w:after="120"/>
        <w:ind w:left="720"/>
        <w:jc w:val="center"/>
      </w:pPr>
      <w:r>
        <w:rPr>
          <w:noProof/>
        </w:rPr>
        <w:drawing>
          <wp:inline distT="0" distB="0" distL="0" distR="0" wp14:anchorId="4D4C99F1" wp14:editId="0EBA838D">
            <wp:extent cx="4069080" cy="3142615"/>
            <wp:effectExtent l="19050" t="0" r="7620" b="0"/>
            <wp:docPr id="218" name="Picture 10" descr="shaft collar on btm flexure m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haft collar on btm flexure mnt"/>
                    <pic:cNvPicPr>
                      <a:picLocks noChangeAspect="1" noChangeArrowheads="1"/>
                    </pic:cNvPicPr>
                  </pic:nvPicPr>
                  <pic:blipFill>
                    <a:blip r:embed="rId110"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5A33323B" w14:textId="290A72E8" w:rsidR="000442B6" w:rsidRDefault="000442B6" w:rsidP="002F1A2C">
      <w:pPr>
        <w:spacing w:after="120"/>
        <w:ind w:left="1080"/>
      </w:pPr>
      <w:bookmarkStart w:id="464" w:name="_Ref211766123"/>
      <w:bookmarkStart w:id="465" w:name="_Toc211927251"/>
      <w:r w:rsidRPr="004E0997">
        <w:rPr>
          <w:b/>
        </w:rPr>
        <w:lastRenderedPageBreak/>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11</w:t>
      </w:r>
      <w:r w:rsidR="004F25B4" w:rsidRPr="004E0997">
        <w:rPr>
          <w:b/>
        </w:rPr>
        <w:fldChar w:fldCharType="end"/>
      </w:r>
      <w:bookmarkEnd w:id="464"/>
      <w:r w:rsidRPr="004E0997">
        <w:rPr>
          <w:b/>
        </w:rPr>
        <w:t>.</w:t>
      </w:r>
      <w:r w:rsidRPr="00E75AC1">
        <w:rPr>
          <w:b/>
        </w:rPr>
        <w:t xml:space="preserve">  </w:t>
      </w:r>
      <w:r>
        <w:t>Shaft collar must be placed over the end of the Flexure Mount. Do not tighten the screws, yet.</w:t>
      </w:r>
      <w:bookmarkEnd w:id="465"/>
    </w:p>
    <w:p w14:paraId="791AED8D" w14:textId="77777777" w:rsidR="000442B6" w:rsidRDefault="000442B6" w:rsidP="002F1A2C">
      <w:pPr>
        <w:spacing w:after="120"/>
        <w:ind w:left="1080"/>
      </w:pPr>
    </w:p>
    <w:p w14:paraId="19183E8C" w14:textId="570CA473" w:rsidR="000442B6" w:rsidRDefault="000442B6" w:rsidP="002F1A2C">
      <w:pPr>
        <w:numPr>
          <w:ilvl w:val="0"/>
          <w:numId w:val="53"/>
        </w:numPr>
        <w:spacing w:before="0" w:after="120"/>
      </w:pPr>
      <w:r>
        <w:t xml:space="preserve">Hold the </w:t>
      </w:r>
      <w:r w:rsidR="009631E0">
        <w:rPr>
          <w:b/>
        </w:rPr>
        <w:t>D0900206</w:t>
      </w:r>
      <w:r>
        <w:t xml:space="preserve"> nut tightly (e.g., using a vice), in the orientation shown in </w:t>
      </w:r>
      <w:r w:rsidR="00000000">
        <w:fldChar w:fldCharType="begin"/>
      </w:r>
      <w:r w:rsidR="00000000">
        <w:instrText xml:space="preserve"> REF _Ref211766125 \h  \* MERGEFORMAT </w:instrText>
      </w:r>
      <w:r w:rsidR="00000000">
        <w:fldChar w:fldCharType="separate"/>
      </w:r>
      <w:r w:rsidR="00181187" w:rsidRPr="00181187">
        <w:t xml:space="preserve">Figure </w:t>
      </w:r>
      <w:r w:rsidR="00181187" w:rsidRPr="00181187">
        <w:rPr>
          <w:noProof/>
        </w:rPr>
        <w:t>4.12</w:t>
      </w:r>
      <w:r w:rsidR="00000000">
        <w:fldChar w:fldCharType="end"/>
      </w:r>
      <w:r>
        <w:t xml:space="preserve">. Push the head of the </w:t>
      </w:r>
      <w:r w:rsidRPr="006B4B9B">
        <w:rPr>
          <w:b/>
        </w:rPr>
        <w:t>Flexure</w:t>
      </w:r>
      <w:r>
        <w:t xml:space="preserve"> into the </w:t>
      </w:r>
      <w:r w:rsidRPr="006B4B9B">
        <w:rPr>
          <w:b/>
        </w:rPr>
        <w:t>Flexure Mount</w:t>
      </w:r>
      <w:r>
        <w:t xml:space="preserve">, until the </w:t>
      </w:r>
      <w:r w:rsidRPr="006B4B9B">
        <w:rPr>
          <w:b/>
        </w:rPr>
        <w:t>Flexure</w:t>
      </w:r>
      <w:r>
        <w:t xml:space="preserve"> and </w:t>
      </w:r>
      <w:r w:rsidRPr="006B4B9B">
        <w:rPr>
          <w:b/>
        </w:rPr>
        <w:t>Flexure Cups</w:t>
      </w:r>
      <w:r>
        <w:t xml:space="preserve"> are all fully seated. Partially tighten the shaft collar screws.</w:t>
      </w:r>
    </w:p>
    <w:p w14:paraId="5224524E" w14:textId="77777777" w:rsidR="000442B6" w:rsidRDefault="00000000" w:rsidP="000442B6">
      <w:pPr>
        <w:spacing w:after="120"/>
        <w:ind w:left="720"/>
        <w:jc w:val="center"/>
      </w:pPr>
      <w:r>
        <w:rPr>
          <w:noProof/>
        </w:rPr>
        <w:pict w14:anchorId="24557943">
          <v:roundrect id="_x0000_s2563" style="position:absolute;left:0;text-align:left;margin-left:338.85pt;margin-top:204.65pt;width:71.8pt;height:37.7pt;z-index:251908608" arcsize="10923f" fillcolor="#f79646 [3209]" strokecolor="#f2f2f2 [3041]" strokeweight="3pt">
            <v:shadow on="t" type="perspective" color="#974706 [1609]" opacity=".5" offset="1pt" offset2="-1pt"/>
            <v:textbox style="mso-next-textbox:#_x0000_s2563">
              <w:txbxContent>
                <w:p w14:paraId="4B599D67" w14:textId="77777777" w:rsidR="00B73918" w:rsidRDefault="00B73918" w:rsidP="0008764E">
                  <w:pPr>
                    <w:spacing w:before="0"/>
                    <w:jc w:val="center"/>
                  </w:pPr>
                  <w:r>
                    <w:t>Place nut in vice.</w:t>
                  </w:r>
                </w:p>
                <w:p w14:paraId="47F85434" w14:textId="77777777" w:rsidR="00B73918" w:rsidRDefault="00B73918" w:rsidP="0008764E">
                  <w:pPr>
                    <w:spacing w:before="0"/>
                  </w:pPr>
                </w:p>
              </w:txbxContent>
            </v:textbox>
          </v:roundrect>
        </w:pict>
      </w:r>
      <w:r>
        <w:rPr>
          <w:noProof/>
        </w:rPr>
        <w:pict w14:anchorId="7E19CC4A">
          <v:line id="_x0000_s2562" style="position:absolute;left:0;text-align:left;flip:x y;z-index:251907584" from="308pt,201.25pt" to="341.95pt,223.2pt" strokecolor="red">
            <v:stroke endarrow="block"/>
          </v:line>
        </w:pict>
      </w:r>
      <w:r w:rsidR="000442B6">
        <w:rPr>
          <w:noProof/>
        </w:rPr>
        <w:drawing>
          <wp:inline distT="0" distB="0" distL="0" distR="0" wp14:anchorId="3EBF21A1" wp14:editId="4579E2F2">
            <wp:extent cx="4069080" cy="3142615"/>
            <wp:effectExtent l="19050" t="0" r="7620" b="0"/>
            <wp:docPr id="216" name="Picture 12" descr="flexure seated in btm flexure m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lexure seated in btm flexure mnt"/>
                    <pic:cNvPicPr>
                      <a:picLocks noChangeAspect="1" noChangeArrowheads="1"/>
                    </pic:cNvPicPr>
                  </pic:nvPicPr>
                  <pic:blipFill>
                    <a:blip r:embed="rId111"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5676652F" w14:textId="12BF2071" w:rsidR="000442B6" w:rsidRDefault="000442B6" w:rsidP="002F1A2C">
      <w:pPr>
        <w:spacing w:after="120"/>
        <w:ind w:left="1080"/>
      </w:pPr>
      <w:bookmarkStart w:id="466" w:name="_Ref211766125"/>
      <w:bookmarkStart w:id="467" w:name="_Toc211927253"/>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12</w:t>
      </w:r>
      <w:r w:rsidR="004F25B4" w:rsidRPr="004E0997">
        <w:rPr>
          <w:b/>
        </w:rPr>
        <w:fldChar w:fldCharType="end"/>
      </w:r>
      <w:bookmarkEnd w:id="466"/>
      <w:r w:rsidRPr="004E0997">
        <w:rPr>
          <w:b/>
        </w:rPr>
        <w:t>.</w:t>
      </w:r>
      <w:r w:rsidRPr="00E75AC1">
        <w:rPr>
          <w:b/>
        </w:rPr>
        <w:t xml:space="preserve">  </w:t>
      </w:r>
      <w:r>
        <w:t>Seat the Flexure within the Flexure Mount, then apply a small amount of clamping force from the shaft collar.</w:t>
      </w:r>
      <w:bookmarkEnd w:id="467"/>
    </w:p>
    <w:p w14:paraId="171496AA" w14:textId="77777777" w:rsidR="000442B6" w:rsidRDefault="000442B6" w:rsidP="002F1A2C">
      <w:pPr>
        <w:spacing w:after="120"/>
        <w:ind w:left="1080"/>
      </w:pPr>
    </w:p>
    <w:p w14:paraId="0BE4C264" w14:textId="77777777" w:rsidR="000442B6" w:rsidRDefault="000442B6" w:rsidP="002F1A2C">
      <w:pPr>
        <w:numPr>
          <w:ilvl w:val="0"/>
          <w:numId w:val="53"/>
        </w:numPr>
        <w:spacing w:before="0" w:after="120"/>
      </w:pPr>
      <w:r>
        <w:t xml:space="preserve">To improve the seating of the </w:t>
      </w:r>
      <w:r w:rsidRPr="001E546E">
        <w:rPr>
          <w:b/>
        </w:rPr>
        <w:t>Flexure</w:t>
      </w:r>
      <w:r>
        <w:t xml:space="preserve"> and </w:t>
      </w:r>
      <w:r w:rsidRPr="001E546E">
        <w:rPr>
          <w:b/>
        </w:rPr>
        <w:t>Flexure Cups</w:t>
      </w:r>
      <w:r>
        <w:t xml:space="preserve"> within the </w:t>
      </w:r>
      <w:r w:rsidRPr="001E546E">
        <w:rPr>
          <w:b/>
        </w:rPr>
        <w:t>Flexure Mount</w:t>
      </w:r>
      <w:r>
        <w:t xml:space="preserve">, lightly tap the </w:t>
      </w:r>
      <w:r w:rsidRPr="001E546E">
        <w:rPr>
          <w:b/>
        </w:rPr>
        <w:t>Flexure</w:t>
      </w:r>
      <w:r>
        <w:t xml:space="preserve"> with a hammer. When you are satisfied that the there is good metal-on-metal contact everywhere, torque the shaft collar screws to final spec.</w:t>
      </w:r>
    </w:p>
    <w:p w14:paraId="62022681" w14:textId="77777777" w:rsidR="000442B6" w:rsidRDefault="00000000" w:rsidP="000442B6">
      <w:pPr>
        <w:spacing w:after="120"/>
        <w:ind w:left="720"/>
        <w:jc w:val="center"/>
      </w:pPr>
      <w:r>
        <w:rPr>
          <w:noProof/>
        </w:rPr>
        <w:lastRenderedPageBreak/>
        <w:pict w14:anchorId="7004465D">
          <v:roundrect id="_x0000_s2565" style="position:absolute;left:0;text-align:left;margin-left:134pt;margin-top:.95pt;width:109.7pt;height:55.1pt;z-index:251910656" arcsize="10923f" fillcolor="#f79646 [3209]" strokecolor="#f2f2f2 [3041]" strokeweight="3pt">
            <v:shadow on="t" type="perspective" color="#974706 [1609]" opacity=".5" offset="1pt" offset2="-1pt"/>
            <v:textbox style="mso-next-textbox:#_x0000_s2565">
              <w:txbxContent>
                <w:p w14:paraId="08EC9DDB" w14:textId="77777777" w:rsidR="00B73918" w:rsidRDefault="00B73918" w:rsidP="0008764E">
                  <w:pPr>
                    <w:spacing w:before="0"/>
                    <w:jc w:val="center"/>
                  </w:pPr>
                  <w:r>
                    <w:t>Tap with a hammer, to seat the Flexure.</w:t>
                  </w:r>
                </w:p>
              </w:txbxContent>
            </v:textbox>
          </v:roundrect>
        </w:pict>
      </w:r>
      <w:r>
        <w:rPr>
          <w:noProof/>
        </w:rPr>
        <w:pict w14:anchorId="6F0C3F90">
          <v:line id="_x0000_s2564" style="position:absolute;left:0;text-align:left;z-index:251909632" from="257.5pt,27.9pt" to="257.5pt,72.9pt" strokecolor="red" strokeweight="1.25pt">
            <v:stroke dashstyle="longDashDot" endarrow="block"/>
          </v:line>
        </w:pict>
      </w:r>
      <w:r w:rsidR="000442B6">
        <w:rPr>
          <w:noProof/>
        </w:rPr>
        <w:drawing>
          <wp:inline distT="0" distB="0" distL="0" distR="0" wp14:anchorId="43EF792A" wp14:editId="550811DB">
            <wp:extent cx="4069080" cy="3142615"/>
            <wp:effectExtent l="19050" t="0" r="7620" b="0"/>
            <wp:docPr id="215" name="Picture 13" descr="tap flexure into flexure m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ap flexure into flexure mnt"/>
                    <pic:cNvPicPr>
                      <a:picLocks noChangeAspect="1" noChangeArrowheads="1"/>
                    </pic:cNvPicPr>
                  </pic:nvPicPr>
                  <pic:blipFill>
                    <a:blip r:embed="rId112"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078C1B34" w14:textId="0615EF76" w:rsidR="000442B6" w:rsidRDefault="000442B6" w:rsidP="002F1A2C">
      <w:pPr>
        <w:spacing w:after="120"/>
        <w:ind w:left="1080"/>
      </w:pPr>
      <w:bookmarkStart w:id="468" w:name="_Toc211927254"/>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13</w:t>
      </w:r>
      <w:r w:rsidR="004F25B4" w:rsidRPr="004E0997">
        <w:rPr>
          <w:b/>
        </w:rPr>
        <w:fldChar w:fldCharType="end"/>
      </w:r>
      <w:r w:rsidRPr="004E0997">
        <w:rPr>
          <w:b/>
        </w:rPr>
        <w:t>.</w:t>
      </w:r>
      <w:r w:rsidRPr="00E75AC1">
        <w:rPr>
          <w:b/>
        </w:rPr>
        <w:t xml:space="preserve">  </w:t>
      </w:r>
      <w:r w:rsidRPr="00DF6AC1">
        <w:rPr>
          <w:i/>
        </w:rPr>
        <w:t>Carefully</w:t>
      </w:r>
      <w:r>
        <w:t xml:space="preserve"> tap the Flexure into the Flexure Mount, to improve seating.</w:t>
      </w:r>
      <w:bookmarkEnd w:id="468"/>
    </w:p>
    <w:p w14:paraId="24FC426E" w14:textId="77777777" w:rsidR="000442B6" w:rsidRDefault="000442B6" w:rsidP="002F1A2C">
      <w:pPr>
        <w:spacing w:after="120"/>
        <w:ind w:left="1080"/>
      </w:pPr>
    </w:p>
    <w:p w14:paraId="7C8D33B3" w14:textId="77777777" w:rsidR="000442B6" w:rsidRDefault="000442B6" w:rsidP="002F1A2C">
      <w:pPr>
        <w:numPr>
          <w:ilvl w:val="0"/>
          <w:numId w:val="53"/>
        </w:numPr>
        <w:spacing w:before="0" w:after="120"/>
      </w:pPr>
      <w:r>
        <w:t xml:space="preserve">Set aside the partially assembled </w:t>
      </w:r>
      <w:r w:rsidRPr="004C037D">
        <w:rPr>
          <w:b/>
        </w:rPr>
        <w:t>Flexure Assemblies</w:t>
      </w:r>
      <w:r>
        <w:t xml:space="preserve"> for later use.</w:t>
      </w:r>
    </w:p>
    <w:p w14:paraId="50054DA4" w14:textId="77777777" w:rsidR="000442B6" w:rsidRDefault="000442B6" w:rsidP="000442B6">
      <w:pPr>
        <w:spacing w:after="120"/>
        <w:ind w:left="720"/>
        <w:jc w:val="center"/>
      </w:pPr>
      <w:r>
        <w:rPr>
          <w:noProof/>
        </w:rPr>
        <w:drawing>
          <wp:inline distT="0" distB="0" distL="0" distR="0" wp14:anchorId="31A1D0FB" wp14:editId="27DAFF88">
            <wp:extent cx="4069080" cy="3142615"/>
            <wp:effectExtent l="19050" t="0" r="7620" b="0"/>
            <wp:docPr id="214" name="Picture 14" descr="partially assembled flexure as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rtially assembled flexure assy"/>
                    <pic:cNvPicPr>
                      <a:picLocks noChangeAspect="1" noChangeArrowheads="1"/>
                    </pic:cNvPicPr>
                  </pic:nvPicPr>
                  <pic:blipFill>
                    <a:blip r:embed="rId113"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768070E7" w14:textId="6CAEFE3D" w:rsidR="000442B6" w:rsidRDefault="000442B6" w:rsidP="002A4C45">
      <w:pPr>
        <w:spacing w:after="120"/>
        <w:ind w:left="1080"/>
      </w:pPr>
      <w:bookmarkStart w:id="469" w:name="_Toc211927255"/>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14</w:t>
      </w:r>
      <w:r w:rsidR="004F25B4" w:rsidRPr="004E0997">
        <w:rPr>
          <w:b/>
        </w:rPr>
        <w:fldChar w:fldCharType="end"/>
      </w:r>
      <w:r w:rsidRPr="004E0997">
        <w:rPr>
          <w:b/>
        </w:rPr>
        <w:t>.</w:t>
      </w:r>
      <w:r w:rsidRPr="00E75AC1">
        <w:rPr>
          <w:b/>
        </w:rPr>
        <w:t xml:space="preserve">  </w:t>
      </w:r>
      <w:r>
        <w:t>The top of the Flexure Assembly wil</w:t>
      </w:r>
      <w:r w:rsidR="002A4C45">
        <w:t xml:space="preserve">l be installed after Stage 1 is </w:t>
      </w:r>
      <w:r>
        <w:t>placed on Stage 0.</w:t>
      </w:r>
      <w:bookmarkEnd w:id="469"/>
    </w:p>
    <w:p w14:paraId="38785670" w14:textId="77777777" w:rsidR="000442B6" w:rsidRDefault="000442B6" w:rsidP="002F1A2C">
      <w:pPr>
        <w:spacing w:after="120"/>
        <w:ind w:left="720"/>
        <w:rPr>
          <w:b/>
          <w:sz w:val="28"/>
        </w:rPr>
      </w:pPr>
    </w:p>
    <w:p w14:paraId="7B98DEBA" w14:textId="77777777" w:rsidR="000442B6" w:rsidRDefault="000442B6" w:rsidP="005078B3">
      <w:pPr>
        <w:pStyle w:val="Heading2"/>
      </w:pPr>
      <w:r w:rsidRPr="00F207DA">
        <w:lastRenderedPageBreak/>
        <w:t>Prep Work</w:t>
      </w:r>
      <w:r>
        <w:t xml:space="preserve"> – Assemble Actuators (D071442)</w:t>
      </w:r>
    </w:p>
    <w:p w14:paraId="32A56FD2" w14:textId="77777777" w:rsidR="000442B6" w:rsidRDefault="000442B6" w:rsidP="002F1A2C">
      <w:pPr>
        <w:numPr>
          <w:ilvl w:val="0"/>
          <w:numId w:val="67"/>
        </w:numPr>
        <w:spacing w:before="0" w:after="120"/>
        <w:rPr>
          <w:b/>
          <w:sz w:val="28"/>
        </w:rPr>
      </w:pPr>
      <w:r>
        <w:t xml:space="preserve">Install Heli-Coils in </w:t>
      </w:r>
      <w:r w:rsidRPr="00FA79E1">
        <w:rPr>
          <w:b/>
        </w:rPr>
        <w:t>Actuator</w:t>
      </w:r>
      <w:r>
        <w:t xml:space="preserve"> parts (D071120, D071121, D071316, and D071317), as specified in their </w:t>
      </w:r>
      <w:r w:rsidR="00FE3A89">
        <w:t>machine</w:t>
      </w:r>
      <w:r>
        <w:t xml:space="preserve"> drawings.</w:t>
      </w:r>
    </w:p>
    <w:p w14:paraId="0FBF94A6" w14:textId="77777777" w:rsidR="000442B6" w:rsidRPr="00452D0F" w:rsidRDefault="000442B6" w:rsidP="002F1A2C">
      <w:pPr>
        <w:spacing w:after="120"/>
        <w:ind w:left="720"/>
        <w:rPr>
          <w:sz w:val="28"/>
        </w:rPr>
      </w:pPr>
      <w:r>
        <w:rPr>
          <w:i/>
        </w:rPr>
        <w:t xml:space="preserve">the following procedure describes the partial assembly of one D071442 assembly, using the Actuator Set-Up Fixture. Repeat the process for all six Actuators. Afterwards, different sets of brackets will be installed for the </w:t>
      </w:r>
      <w:r w:rsidR="00687CEA">
        <w:rPr>
          <w:i/>
        </w:rPr>
        <w:t>H</w:t>
      </w:r>
      <w:r>
        <w:rPr>
          <w:i/>
        </w:rPr>
        <w:t xml:space="preserve">orizontal and </w:t>
      </w:r>
      <w:r w:rsidR="00687CEA">
        <w:rPr>
          <w:i/>
        </w:rPr>
        <w:t>V</w:t>
      </w:r>
      <w:r>
        <w:rPr>
          <w:i/>
        </w:rPr>
        <w:t>ertical Actuator configurations.</w:t>
      </w:r>
    </w:p>
    <w:p w14:paraId="43B6511D" w14:textId="58EF2DB2" w:rsidR="000442B6" w:rsidRPr="007209D2" w:rsidRDefault="000442B6" w:rsidP="002F1A2C">
      <w:pPr>
        <w:numPr>
          <w:ilvl w:val="0"/>
          <w:numId w:val="64"/>
        </w:numPr>
        <w:spacing w:before="0" w:after="120"/>
        <w:rPr>
          <w:b/>
          <w:sz w:val="28"/>
        </w:rPr>
      </w:pPr>
      <w:r>
        <w:t xml:space="preserve">Assemble </w:t>
      </w:r>
      <w:r w:rsidRPr="009E349E">
        <w:rPr>
          <w:b/>
        </w:rPr>
        <w:t>Actuator Set-Up Fixture</w:t>
      </w:r>
      <w:r>
        <w:t xml:space="preserve"> (D071497). Refer to </w:t>
      </w:r>
      <w:r w:rsidR="00000000">
        <w:fldChar w:fldCharType="begin"/>
      </w:r>
      <w:r w:rsidR="00000000">
        <w:instrText xml:space="preserve"> REF _Ref190685458 \h  \* MERGEFORMAT </w:instrText>
      </w:r>
      <w:r w:rsidR="00000000">
        <w:fldChar w:fldCharType="separate"/>
      </w:r>
      <w:r w:rsidR="00181187" w:rsidRPr="00181187">
        <w:t xml:space="preserve">Figure </w:t>
      </w:r>
      <w:r w:rsidR="00181187" w:rsidRPr="00181187">
        <w:rPr>
          <w:noProof/>
        </w:rPr>
        <w:t>4.15</w:t>
      </w:r>
      <w:r w:rsidR="00000000">
        <w:fldChar w:fldCharType="end"/>
      </w:r>
      <w:r>
        <w:t xml:space="preserve"> and </w:t>
      </w:r>
      <w:r w:rsidR="00000000">
        <w:fldChar w:fldCharType="begin"/>
      </w:r>
      <w:r w:rsidR="00000000">
        <w:instrText xml:space="preserve"> REF _Ref190685459 \h  \* MERGEFORMAT </w:instrText>
      </w:r>
      <w:r w:rsidR="00000000">
        <w:fldChar w:fldCharType="separate"/>
      </w:r>
      <w:r w:rsidR="00181187" w:rsidRPr="00181187">
        <w:t xml:space="preserve">Figure </w:t>
      </w:r>
      <w:r w:rsidR="00181187" w:rsidRPr="00181187">
        <w:rPr>
          <w:noProof/>
        </w:rPr>
        <w:t>4.16</w:t>
      </w:r>
      <w:r w:rsidR="00000000">
        <w:fldChar w:fldCharType="end"/>
      </w:r>
      <w:r>
        <w:t>.</w:t>
      </w:r>
    </w:p>
    <w:p w14:paraId="445290D7" w14:textId="77777777" w:rsidR="000442B6" w:rsidRDefault="000442B6" w:rsidP="002F1A2C">
      <w:pPr>
        <w:spacing w:after="120"/>
        <w:ind w:left="1440"/>
        <w:rPr>
          <w:i/>
        </w:rPr>
      </w:pPr>
      <w:ins w:id="470" w:author="Andrew Stein" w:date="2007-10-22T17:16:00Z">
        <w:r w:rsidRPr="00904337">
          <w:rPr>
            <w:i/>
          </w:rPr>
          <w:t>Hardware</w:t>
        </w:r>
      </w:ins>
      <w:r>
        <w:rPr>
          <w:i/>
        </w:rPr>
        <w:t>:</w:t>
      </w:r>
    </w:p>
    <w:p w14:paraId="2E8B50A3" w14:textId="77777777" w:rsidR="000442B6" w:rsidRDefault="00687CEA" w:rsidP="002F1A2C">
      <w:pPr>
        <w:spacing w:after="120"/>
        <w:ind w:left="1440"/>
      </w:pPr>
      <w:r>
        <w:t>(5) 1</w:t>
      </w:r>
      <w:r w:rsidR="000442B6">
        <w:t>/</w:t>
      </w:r>
      <w:r>
        <w:t>4</w:t>
      </w:r>
      <w:r w:rsidR="000442B6" w:rsidRPr="004E1113">
        <w:t>”-</w:t>
      </w:r>
      <w:r>
        <w:t>20</w:t>
      </w:r>
      <w:r w:rsidR="000442B6" w:rsidRPr="004E1113">
        <w:t>x</w:t>
      </w:r>
      <w:r>
        <w:t>.875” SHCS</w:t>
      </w:r>
    </w:p>
    <w:p w14:paraId="31A15076" w14:textId="77777777" w:rsidR="00687CEA" w:rsidRDefault="00687CEA" w:rsidP="002F1A2C">
      <w:pPr>
        <w:spacing w:after="120"/>
        <w:ind w:left="1440"/>
      </w:pPr>
      <w:r>
        <w:t>(5) 1/4" vented washers</w:t>
      </w:r>
    </w:p>
    <w:p w14:paraId="14989124" w14:textId="77777777" w:rsidR="000442B6" w:rsidRPr="007209D2" w:rsidRDefault="000442B6" w:rsidP="002F1A2C">
      <w:pPr>
        <w:spacing w:after="120"/>
        <w:ind w:left="1440"/>
      </w:pPr>
      <w:r>
        <w:t>(2) 3/</w:t>
      </w:r>
      <w:proofErr w:type="gramStart"/>
      <w:r>
        <w:t>8”x.</w:t>
      </w:r>
      <w:proofErr w:type="gramEnd"/>
      <w:r>
        <w:t>75” dowel pins</w:t>
      </w:r>
    </w:p>
    <w:p w14:paraId="3C04D67D" w14:textId="77777777" w:rsidR="000442B6" w:rsidRDefault="002A4C45" w:rsidP="000442B6">
      <w:pPr>
        <w:spacing w:after="120"/>
        <w:ind w:left="720"/>
        <w:jc w:val="center"/>
      </w:pPr>
      <w:r>
        <w:rPr>
          <w:noProof/>
        </w:rPr>
        <w:drawing>
          <wp:inline distT="0" distB="0" distL="0" distR="0" wp14:anchorId="1789CFC9" wp14:editId="1CF52185">
            <wp:extent cx="4138612" cy="2725701"/>
            <wp:effectExtent l="19050" t="0" r="0" b="0"/>
            <wp:docPr id="227" name="Picture 226" descr="actuator setup plate with p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uator setup plate with pins.JPG"/>
                    <pic:cNvPicPr/>
                  </pic:nvPicPr>
                  <pic:blipFill>
                    <a:blip r:embed="rId114" cstate="print"/>
                    <a:stretch>
                      <a:fillRect/>
                    </a:stretch>
                  </pic:blipFill>
                  <pic:spPr>
                    <a:xfrm>
                      <a:off x="0" y="0"/>
                      <a:ext cx="4139267" cy="2726133"/>
                    </a:xfrm>
                    <a:prstGeom prst="rect">
                      <a:avLst/>
                    </a:prstGeom>
                  </pic:spPr>
                </pic:pic>
              </a:graphicData>
            </a:graphic>
          </wp:inline>
        </w:drawing>
      </w:r>
    </w:p>
    <w:p w14:paraId="20A54D08" w14:textId="604C4312" w:rsidR="000442B6" w:rsidRPr="00E5301B" w:rsidRDefault="000442B6" w:rsidP="002F1A2C">
      <w:pPr>
        <w:spacing w:after="120"/>
        <w:ind w:left="1080"/>
        <w:rPr>
          <w:i/>
          <w:color w:val="FF0000"/>
        </w:rPr>
      </w:pPr>
      <w:bookmarkStart w:id="471" w:name="_Ref190685458"/>
      <w:bookmarkStart w:id="472" w:name="_Toc211927256"/>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15</w:t>
      </w:r>
      <w:r w:rsidR="004F25B4">
        <w:rPr>
          <w:b/>
        </w:rPr>
        <w:fldChar w:fldCharType="end"/>
      </w:r>
      <w:bookmarkEnd w:id="471"/>
      <w:r w:rsidRPr="00CF2879">
        <w:rPr>
          <w:b/>
        </w:rPr>
        <w:t>.</w:t>
      </w:r>
      <w:r>
        <w:t xml:space="preserve">  Pre</w:t>
      </w:r>
      <w:r w:rsidR="00E5301B">
        <w:t>ss (2) pins into Set-Up Fixture Plate 2 (D071317)</w:t>
      </w:r>
      <w:r>
        <w:t>.</w:t>
      </w:r>
      <w:bookmarkEnd w:id="472"/>
    </w:p>
    <w:p w14:paraId="0088FAA9" w14:textId="77777777" w:rsidR="000442B6" w:rsidRDefault="002A4C45" w:rsidP="000442B6">
      <w:pPr>
        <w:spacing w:after="120"/>
        <w:ind w:left="720"/>
        <w:jc w:val="center"/>
      </w:pPr>
      <w:r>
        <w:rPr>
          <w:noProof/>
        </w:rPr>
        <w:lastRenderedPageBreak/>
        <w:drawing>
          <wp:inline distT="0" distB="0" distL="0" distR="0" wp14:anchorId="0313BA72" wp14:editId="26E453B3">
            <wp:extent cx="4129087" cy="2719428"/>
            <wp:effectExtent l="19050" t="0" r="4763" b="0"/>
            <wp:docPr id="229" name="Picture 228" descr="actuator setup fixture as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uator setup fixture assy.JPG"/>
                    <pic:cNvPicPr/>
                  </pic:nvPicPr>
                  <pic:blipFill>
                    <a:blip r:embed="rId115" cstate="print"/>
                    <a:stretch>
                      <a:fillRect/>
                    </a:stretch>
                  </pic:blipFill>
                  <pic:spPr>
                    <a:xfrm>
                      <a:off x="0" y="0"/>
                      <a:ext cx="4129741" cy="2719859"/>
                    </a:xfrm>
                    <a:prstGeom prst="rect">
                      <a:avLst/>
                    </a:prstGeom>
                  </pic:spPr>
                </pic:pic>
              </a:graphicData>
            </a:graphic>
          </wp:inline>
        </w:drawing>
      </w:r>
    </w:p>
    <w:p w14:paraId="2204D533" w14:textId="3B8F2BC1" w:rsidR="000442B6" w:rsidRDefault="000442B6" w:rsidP="002F1A2C">
      <w:pPr>
        <w:spacing w:after="120"/>
        <w:ind w:left="1080"/>
      </w:pPr>
      <w:bookmarkStart w:id="473" w:name="_Ref190685459"/>
      <w:bookmarkStart w:id="474" w:name="_Toc211927257"/>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16</w:t>
      </w:r>
      <w:r w:rsidR="004F25B4">
        <w:rPr>
          <w:b/>
        </w:rPr>
        <w:fldChar w:fldCharType="end"/>
      </w:r>
      <w:bookmarkEnd w:id="473"/>
      <w:r w:rsidRPr="00CF2879">
        <w:rPr>
          <w:b/>
        </w:rPr>
        <w:t>.</w:t>
      </w:r>
      <w:r>
        <w:t xml:space="preserve">  Bolt on Set-Up Fixture Plate</w:t>
      </w:r>
      <w:r w:rsidR="00E5301B">
        <w:t xml:space="preserve"> 1 (D071316)</w:t>
      </w:r>
      <w:r>
        <w:t>.</w:t>
      </w:r>
      <w:bookmarkEnd w:id="474"/>
    </w:p>
    <w:p w14:paraId="2E73DB06" w14:textId="77777777" w:rsidR="000442B6" w:rsidRPr="00A511A9" w:rsidRDefault="000442B6" w:rsidP="002F1A2C">
      <w:pPr>
        <w:spacing w:after="120"/>
        <w:ind w:left="1080"/>
        <w:rPr>
          <w:b/>
          <w:sz w:val="28"/>
        </w:rPr>
      </w:pPr>
    </w:p>
    <w:p w14:paraId="2DA63DD3" w14:textId="77777777" w:rsidR="000442B6" w:rsidRPr="00734781" w:rsidRDefault="000442B6" w:rsidP="002F1A2C">
      <w:pPr>
        <w:numPr>
          <w:ilvl w:val="0"/>
          <w:numId w:val="64"/>
        </w:numPr>
        <w:spacing w:before="0" w:after="120"/>
        <w:rPr>
          <w:b/>
          <w:sz w:val="28"/>
        </w:rPr>
      </w:pPr>
      <w:r>
        <w:t>Press (2) 3/</w:t>
      </w:r>
      <w:proofErr w:type="gramStart"/>
      <w:r>
        <w:t>8”x.</w:t>
      </w:r>
      <w:proofErr w:type="gramEnd"/>
      <w:r>
        <w:t xml:space="preserve">75” dowel pins into bottom of </w:t>
      </w:r>
      <w:r>
        <w:rPr>
          <w:b/>
        </w:rPr>
        <w:t xml:space="preserve">Actuator Magnet Mount </w:t>
      </w:r>
      <w:r>
        <w:t>(D071120). Pins should remain .25” proud of the plate surfaces.</w:t>
      </w:r>
    </w:p>
    <w:p w14:paraId="5D9E922B" w14:textId="006C8912" w:rsidR="000442B6" w:rsidRPr="00EC3B3B" w:rsidRDefault="002B5B41" w:rsidP="002F1A2C">
      <w:pPr>
        <w:numPr>
          <w:ilvl w:val="0"/>
          <w:numId w:val="64"/>
        </w:numPr>
        <w:spacing w:before="0" w:after="120"/>
        <w:rPr>
          <w:b/>
          <w:sz w:val="28"/>
        </w:rPr>
      </w:pPr>
      <w:r>
        <w:t>Thread</w:t>
      </w:r>
      <w:r w:rsidR="000442B6">
        <w:t xml:space="preserve"> (4) </w:t>
      </w:r>
      <w:r w:rsidR="000442B6" w:rsidRPr="0096045E">
        <w:rPr>
          <w:b/>
        </w:rPr>
        <w:t>Captive Screws</w:t>
      </w:r>
      <w:r w:rsidR="000442B6">
        <w:t xml:space="preserve"> in</w:t>
      </w:r>
      <w:r>
        <w:t>to</w:t>
      </w:r>
      <w:r w:rsidR="000442B6">
        <w:t xml:space="preserve"> the </w:t>
      </w:r>
      <w:r w:rsidR="000442B6">
        <w:rPr>
          <w:b/>
        </w:rPr>
        <w:t>Actuator Magnet Mount</w:t>
      </w:r>
      <w:r w:rsidR="000442B6">
        <w:t xml:space="preserve">, as shown in </w:t>
      </w:r>
      <w:r w:rsidR="00000000">
        <w:fldChar w:fldCharType="begin"/>
      </w:r>
      <w:r w:rsidR="00000000">
        <w:instrText xml:space="preserve"> REF _Ref190755919 \h  \* MERGEFORMAT </w:instrText>
      </w:r>
      <w:r w:rsidR="00000000">
        <w:fldChar w:fldCharType="separate"/>
      </w:r>
      <w:r w:rsidR="00181187" w:rsidRPr="00181187">
        <w:t xml:space="preserve">Figure </w:t>
      </w:r>
      <w:r w:rsidR="00181187" w:rsidRPr="00181187">
        <w:rPr>
          <w:noProof/>
        </w:rPr>
        <w:t>4.17</w:t>
      </w:r>
      <w:r w:rsidR="00000000">
        <w:fldChar w:fldCharType="end"/>
      </w:r>
      <w:r w:rsidR="000442B6">
        <w:t xml:space="preserve">. These are later used to mount the </w:t>
      </w:r>
      <w:r w:rsidR="000442B6">
        <w:rPr>
          <w:b/>
        </w:rPr>
        <w:t>Actuator Assemblies</w:t>
      </w:r>
      <w:r w:rsidR="000442B6">
        <w:t xml:space="preserve"> to </w:t>
      </w:r>
      <w:r w:rsidR="000442B6">
        <w:rPr>
          <w:b/>
        </w:rPr>
        <w:t xml:space="preserve">Stage </w:t>
      </w:r>
      <w:proofErr w:type="gramStart"/>
      <w:r w:rsidR="000442B6">
        <w:rPr>
          <w:b/>
        </w:rPr>
        <w:t>1</w:t>
      </w:r>
      <w:r w:rsidR="000442B6">
        <w:t>, but</w:t>
      </w:r>
      <w:proofErr w:type="gramEnd"/>
      <w:r w:rsidR="000442B6">
        <w:t xml:space="preserve"> are also needed to bolt to the </w:t>
      </w:r>
      <w:r w:rsidR="000442B6">
        <w:rPr>
          <w:b/>
        </w:rPr>
        <w:t>Set-Up Fixture</w:t>
      </w:r>
      <w:r w:rsidR="000442B6">
        <w:t>.</w:t>
      </w:r>
    </w:p>
    <w:p w14:paraId="275A5AE5" w14:textId="77777777" w:rsidR="000442B6" w:rsidRDefault="000442B6" w:rsidP="002F1A2C">
      <w:pPr>
        <w:spacing w:after="120"/>
        <w:ind w:left="1440"/>
        <w:rPr>
          <w:i/>
        </w:rPr>
      </w:pPr>
      <w:ins w:id="475" w:author="Andrew Stein" w:date="2007-10-22T17:16:00Z">
        <w:r w:rsidRPr="00904337">
          <w:rPr>
            <w:i/>
          </w:rPr>
          <w:t>Hardware</w:t>
        </w:r>
      </w:ins>
      <w:r>
        <w:rPr>
          <w:i/>
        </w:rPr>
        <w:t>:</w:t>
      </w:r>
    </w:p>
    <w:p w14:paraId="505DC820" w14:textId="77777777" w:rsidR="000442B6" w:rsidRDefault="000442B6" w:rsidP="002F1A2C">
      <w:pPr>
        <w:spacing w:after="120"/>
        <w:ind w:left="1440"/>
      </w:pPr>
      <w:r>
        <w:t xml:space="preserve">(4) 1/4”-20x1.5” (1.0” Clear) </w:t>
      </w:r>
      <w:r w:rsidRPr="0096045E">
        <w:t>Captive SHCS</w:t>
      </w:r>
      <w:r>
        <w:rPr>
          <w:b/>
        </w:rPr>
        <w:t xml:space="preserve"> </w:t>
      </w:r>
      <w:r>
        <w:t>(D071136-00)</w:t>
      </w:r>
    </w:p>
    <w:p w14:paraId="38D351A9" w14:textId="77777777" w:rsidR="000442B6" w:rsidRDefault="000442B6" w:rsidP="002F1A2C">
      <w:pPr>
        <w:spacing w:after="120"/>
        <w:ind w:left="1440"/>
      </w:pPr>
      <w:r>
        <w:t>(4)</w:t>
      </w:r>
      <w:r w:rsidRPr="00EC3B3B">
        <w:t xml:space="preserve"> </w:t>
      </w:r>
      <w:r>
        <w:t>1</w:t>
      </w:r>
      <w:ins w:id="476" w:author="Andrew Stein" w:date="2007-10-22T17:16:00Z">
        <w:r w:rsidRPr="004E1113">
          <w:t>/</w:t>
        </w:r>
      </w:ins>
      <w:r>
        <w:t>4</w:t>
      </w:r>
      <w:ins w:id="477" w:author="Andrew Stein" w:date="2007-10-22T17:16:00Z">
        <w:r w:rsidRPr="004E1113">
          <w:t>" vented washers</w:t>
        </w:r>
      </w:ins>
    </w:p>
    <w:p w14:paraId="1DF098AA" w14:textId="77777777" w:rsidR="000442B6" w:rsidRDefault="000442B6" w:rsidP="000442B6">
      <w:pPr>
        <w:spacing w:after="120"/>
        <w:ind w:left="720"/>
        <w:jc w:val="center"/>
      </w:pPr>
      <w:r>
        <w:rPr>
          <w:noProof/>
        </w:rPr>
        <w:lastRenderedPageBreak/>
        <w:drawing>
          <wp:inline distT="0" distB="0" distL="0" distR="0" wp14:anchorId="206BBAEB" wp14:editId="5FEE9F63">
            <wp:extent cx="4075430" cy="3409315"/>
            <wp:effectExtent l="19050" t="0" r="1270" b="0"/>
            <wp:docPr id="211" name="Picture 17" descr="captive screws and p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ptive screws and pins"/>
                    <pic:cNvPicPr>
                      <a:picLocks noChangeAspect="1" noChangeArrowheads="1"/>
                    </pic:cNvPicPr>
                  </pic:nvPicPr>
                  <pic:blipFill>
                    <a:blip r:embed="rId116" cstate="print"/>
                    <a:srcRect/>
                    <a:stretch>
                      <a:fillRect/>
                    </a:stretch>
                  </pic:blipFill>
                  <pic:spPr bwMode="auto">
                    <a:xfrm>
                      <a:off x="0" y="0"/>
                      <a:ext cx="4075430" cy="3409315"/>
                    </a:xfrm>
                    <a:prstGeom prst="rect">
                      <a:avLst/>
                    </a:prstGeom>
                    <a:noFill/>
                    <a:ln w="9525">
                      <a:noFill/>
                      <a:miter lim="800000"/>
                      <a:headEnd/>
                      <a:tailEnd/>
                    </a:ln>
                  </pic:spPr>
                </pic:pic>
              </a:graphicData>
            </a:graphic>
          </wp:inline>
        </w:drawing>
      </w:r>
    </w:p>
    <w:p w14:paraId="321D6430" w14:textId="02C12266" w:rsidR="000442B6" w:rsidRPr="00A511A9" w:rsidRDefault="000442B6" w:rsidP="002F1A2C">
      <w:pPr>
        <w:spacing w:after="120"/>
        <w:ind w:left="1080"/>
        <w:rPr>
          <w:b/>
          <w:sz w:val="28"/>
        </w:rPr>
      </w:pPr>
      <w:bookmarkStart w:id="478" w:name="_Ref190755919"/>
      <w:bookmarkStart w:id="479" w:name="_Toc211927258"/>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17</w:t>
      </w:r>
      <w:r w:rsidR="004F25B4">
        <w:rPr>
          <w:b/>
        </w:rPr>
        <w:fldChar w:fldCharType="end"/>
      </w:r>
      <w:bookmarkEnd w:id="478"/>
      <w:r w:rsidRPr="00CF2879">
        <w:rPr>
          <w:b/>
        </w:rPr>
        <w:t>.</w:t>
      </w:r>
      <w:r>
        <w:t xml:space="preserve">  Actuator Magnet Mount with Captive Screws and dowel pins installed.</w:t>
      </w:r>
      <w:bookmarkEnd w:id="479"/>
    </w:p>
    <w:p w14:paraId="2C994248" w14:textId="77777777" w:rsidR="000442B6" w:rsidRPr="00734781" w:rsidRDefault="000442B6" w:rsidP="002F1A2C">
      <w:pPr>
        <w:spacing w:after="120"/>
        <w:ind w:left="720"/>
        <w:rPr>
          <w:b/>
          <w:sz w:val="28"/>
        </w:rPr>
      </w:pPr>
    </w:p>
    <w:p w14:paraId="0E908A84" w14:textId="3F9755F1" w:rsidR="000442B6" w:rsidRPr="003D73BD" w:rsidRDefault="000442B6" w:rsidP="002F1A2C">
      <w:pPr>
        <w:numPr>
          <w:ilvl w:val="0"/>
          <w:numId w:val="64"/>
        </w:numPr>
        <w:spacing w:before="0" w:after="120"/>
        <w:rPr>
          <w:b/>
          <w:sz w:val="28"/>
        </w:rPr>
      </w:pPr>
      <w:r>
        <w:t xml:space="preserve">Prepare </w:t>
      </w:r>
      <w:r>
        <w:rPr>
          <w:b/>
        </w:rPr>
        <w:t>PSI Actuator</w:t>
      </w:r>
      <w:r>
        <w:t xml:space="preserve"> for assembly. Shoulder screws connecting </w:t>
      </w:r>
      <w:r>
        <w:rPr>
          <w:b/>
        </w:rPr>
        <w:t xml:space="preserve">Bobbin </w:t>
      </w:r>
      <w:r>
        <w:t xml:space="preserve">to </w:t>
      </w:r>
      <w:r>
        <w:rPr>
          <w:b/>
        </w:rPr>
        <w:t>Field Assembly</w:t>
      </w:r>
      <w:r>
        <w:t xml:space="preserve"> should be installed and tightened, as shown in </w:t>
      </w:r>
      <w:r w:rsidR="00000000">
        <w:fldChar w:fldCharType="begin"/>
      </w:r>
      <w:r w:rsidR="00000000">
        <w:instrText xml:space="preserve"> REF _Ref191180171 \h  \* MERGEFORMAT </w:instrText>
      </w:r>
      <w:r w:rsidR="00000000">
        <w:fldChar w:fldCharType="separate"/>
      </w:r>
      <w:r w:rsidR="00181187" w:rsidRPr="00181187">
        <w:t xml:space="preserve">Figure </w:t>
      </w:r>
      <w:r w:rsidR="00181187" w:rsidRPr="00181187">
        <w:rPr>
          <w:noProof/>
        </w:rPr>
        <w:t>4.18</w:t>
      </w:r>
      <w:r w:rsidR="00000000">
        <w:fldChar w:fldCharType="end"/>
      </w:r>
      <w:r>
        <w:t>.</w:t>
      </w:r>
    </w:p>
    <w:p w14:paraId="5A1EB2EF" w14:textId="77777777" w:rsidR="000442B6" w:rsidRDefault="00000000" w:rsidP="000442B6">
      <w:pPr>
        <w:spacing w:after="120"/>
        <w:ind w:left="720"/>
        <w:jc w:val="center"/>
      </w:pPr>
      <w:r>
        <w:rPr>
          <w:noProof/>
        </w:rPr>
        <w:pict w14:anchorId="606586E2">
          <v:line id="_x0000_s2476" style="position:absolute;left:0;text-align:left;flip:x;z-index:251819520" from="195.8pt,74pt" to="197.75pt,104.25pt" strokecolor="red" strokeweight="1.5pt">
            <v:stroke endarrow="block"/>
          </v:line>
        </w:pict>
      </w:r>
      <w:r>
        <w:rPr>
          <w:noProof/>
        </w:rPr>
        <w:pict w14:anchorId="31F477DA">
          <v:line id="_x0000_s2475" style="position:absolute;left:0;text-align:left;flip:x;z-index:251818496" from="294.7pt,73.65pt" to="296.65pt,103.9pt" strokecolor="red" strokeweight="1.5pt">
            <v:stroke endarrow="block"/>
          </v:line>
        </w:pict>
      </w:r>
      <w:r w:rsidR="000442B6">
        <w:rPr>
          <w:noProof/>
        </w:rPr>
        <w:drawing>
          <wp:inline distT="0" distB="0" distL="0" distR="0" wp14:anchorId="0AA6A151" wp14:editId="35875FF7">
            <wp:extent cx="4075430" cy="2670810"/>
            <wp:effectExtent l="19050" t="0" r="1270" b="0"/>
            <wp:docPr id="210" name="Picture 18" descr="shipping scr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hipping screws"/>
                    <pic:cNvPicPr>
                      <a:picLocks noChangeAspect="1" noChangeArrowheads="1"/>
                    </pic:cNvPicPr>
                  </pic:nvPicPr>
                  <pic:blipFill>
                    <a:blip r:embed="rId117" cstate="print"/>
                    <a:srcRect/>
                    <a:stretch>
                      <a:fillRect/>
                    </a:stretch>
                  </pic:blipFill>
                  <pic:spPr bwMode="auto">
                    <a:xfrm>
                      <a:off x="0" y="0"/>
                      <a:ext cx="4075430" cy="2670810"/>
                    </a:xfrm>
                    <a:prstGeom prst="rect">
                      <a:avLst/>
                    </a:prstGeom>
                    <a:noFill/>
                    <a:ln w="9525">
                      <a:noFill/>
                      <a:miter lim="800000"/>
                      <a:headEnd/>
                      <a:tailEnd/>
                    </a:ln>
                  </pic:spPr>
                </pic:pic>
              </a:graphicData>
            </a:graphic>
          </wp:inline>
        </w:drawing>
      </w:r>
    </w:p>
    <w:p w14:paraId="66C35184" w14:textId="03D39886" w:rsidR="000442B6" w:rsidRDefault="000442B6" w:rsidP="002F1A2C">
      <w:pPr>
        <w:spacing w:after="120"/>
        <w:ind w:left="1080"/>
      </w:pPr>
      <w:bookmarkStart w:id="480" w:name="_Ref191180171"/>
      <w:bookmarkStart w:id="481" w:name="_Toc211927259"/>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18</w:t>
      </w:r>
      <w:r w:rsidR="004F25B4">
        <w:rPr>
          <w:b/>
        </w:rPr>
        <w:fldChar w:fldCharType="end"/>
      </w:r>
      <w:bookmarkEnd w:id="480"/>
      <w:r w:rsidRPr="00CF2879">
        <w:rPr>
          <w:b/>
        </w:rPr>
        <w:t>.</w:t>
      </w:r>
      <w:r>
        <w:t xml:space="preserve">  (4) shoulder screws are included when the Actuator is shipped, to “lock” the Bobbin to the Field Assembly. Make sure these are tight before proceeding with the rest of the assembly.</w:t>
      </w:r>
      <w:bookmarkEnd w:id="481"/>
    </w:p>
    <w:p w14:paraId="6E1B14DC" w14:textId="77777777" w:rsidR="000442B6" w:rsidRPr="003D73BD" w:rsidRDefault="000442B6" w:rsidP="002F1A2C">
      <w:pPr>
        <w:spacing w:after="120"/>
        <w:ind w:left="1080"/>
        <w:rPr>
          <w:b/>
          <w:sz w:val="28"/>
        </w:rPr>
      </w:pPr>
    </w:p>
    <w:p w14:paraId="1FFC28F2" w14:textId="6F61C160" w:rsidR="000442B6" w:rsidRPr="00A81AC7" w:rsidRDefault="000442B6" w:rsidP="002F1A2C">
      <w:pPr>
        <w:numPr>
          <w:ilvl w:val="0"/>
          <w:numId w:val="64"/>
        </w:numPr>
        <w:spacing w:before="0" w:after="120"/>
        <w:rPr>
          <w:b/>
          <w:sz w:val="28"/>
        </w:rPr>
      </w:pPr>
      <w:r>
        <w:lastRenderedPageBreak/>
        <w:t>Press (2) 1/</w:t>
      </w:r>
      <w:proofErr w:type="gramStart"/>
      <w:r>
        <w:t>8”x.</w:t>
      </w:r>
      <w:proofErr w:type="gramEnd"/>
      <w:r>
        <w:t xml:space="preserve">375” dowel pins into the </w:t>
      </w:r>
      <w:r w:rsidRPr="00216AED">
        <w:rPr>
          <w:b/>
        </w:rPr>
        <w:t>PSI Actuator Bobbins</w:t>
      </w:r>
      <w:r>
        <w:t xml:space="preserve">, as shown in </w:t>
      </w:r>
      <w:r w:rsidR="00000000">
        <w:fldChar w:fldCharType="begin"/>
      </w:r>
      <w:r w:rsidR="00000000">
        <w:instrText xml:space="preserve"> REF _Ref190758017 \h  \* MERGEFORMAT </w:instrText>
      </w:r>
      <w:r w:rsidR="00000000">
        <w:fldChar w:fldCharType="separate"/>
      </w:r>
      <w:r w:rsidR="00181187" w:rsidRPr="00181187">
        <w:t xml:space="preserve">Figure </w:t>
      </w:r>
      <w:r w:rsidR="00181187" w:rsidRPr="00181187">
        <w:rPr>
          <w:noProof/>
        </w:rPr>
        <w:t>4.19</w:t>
      </w:r>
      <w:r w:rsidR="00000000">
        <w:fldChar w:fldCharType="end"/>
      </w:r>
      <w:r>
        <w:t xml:space="preserve">. The pins should remain proud of the </w:t>
      </w:r>
      <w:r w:rsidRPr="00216AED">
        <w:rPr>
          <w:b/>
        </w:rPr>
        <w:t>Bobbin</w:t>
      </w:r>
      <w:r>
        <w:t xml:space="preserve"> surface by .195” +.010”/-0. </w:t>
      </w:r>
      <w:r>
        <w:rPr>
          <w:i/>
          <w:color w:val="FF0000"/>
        </w:rPr>
        <w:t>Do not touch the coil wires with these pins! Use care when pressing the pins, to avoid yielding the Aluminum.</w:t>
      </w:r>
    </w:p>
    <w:p w14:paraId="27BB8A7B" w14:textId="77777777" w:rsidR="000442B6" w:rsidRPr="00A81AC7" w:rsidRDefault="00000000" w:rsidP="000442B6">
      <w:pPr>
        <w:spacing w:after="120"/>
        <w:ind w:left="720"/>
        <w:jc w:val="center"/>
        <w:rPr>
          <w:b/>
          <w:sz w:val="28"/>
        </w:rPr>
      </w:pPr>
      <w:r>
        <w:rPr>
          <w:b/>
          <w:noProof/>
          <w:sz w:val="28"/>
        </w:rPr>
        <w:pict w14:anchorId="257961C5">
          <v:line id="_x0000_s2471" style="position:absolute;left:0;text-align:left;flip:y;z-index:251814400" from="103.3pt,123.35pt" to="117.85pt,150.35pt" strokecolor="red" strokeweight="1.5pt">
            <v:stroke endarrow="block"/>
          </v:line>
        </w:pict>
      </w:r>
      <w:r>
        <w:rPr>
          <w:b/>
          <w:noProof/>
          <w:sz w:val="28"/>
        </w:rPr>
        <w:pict w14:anchorId="3CA890A4">
          <v:line id="_x0000_s2472" style="position:absolute;left:0;text-align:left;flip:y;z-index:251815424" from="336.9pt,175.85pt" to="351.45pt,202.85pt" strokecolor="red" strokeweight="1.5pt">
            <v:stroke endarrow="block"/>
          </v:line>
        </w:pict>
      </w:r>
      <w:r w:rsidR="000442B6">
        <w:rPr>
          <w:b/>
          <w:noProof/>
          <w:sz w:val="28"/>
        </w:rPr>
        <w:drawing>
          <wp:inline distT="0" distB="0" distL="0" distR="0" wp14:anchorId="29C1C7C2" wp14:editId="0A1931B3">
            <wp:extent cx="4069080" cy="3409315"/>
            <wp:effectExtent l="19050" t="0" r="7620" b="0"/>
            <wp:docPr id="209" name="Picture 19" descr="pins in bobb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ns in bobbins"/>
                    <pic:cNvPicPr>
                      <a:picLocks noChangeAspect="1" noChangeArrowheads="1"/>
                    </pic:cNvPicPr>
                  </pic:nvPicPr>
                  <pic:blipFill>
                    <a:blip r:embed="rId118" cstate="print"/>
                    <a:srcRect/>
                    <a:stretch>
                      <a:fillRect/>
                    </a:stretch>
                  </pic:blipFill>
                  <pic:spPr bwMode="auto">
                    <a:xfrm>
                      <a:off x="0" y="0"/>
                      <a:ext cx="4069080" cy="3409315"/>
                    </a:xfrm>
                    <a:prstGeom prst="rect">
                      <a:avLst/>
                    </a:prstGeom>
                    <a:noFill/>
                    <a:ln w="9525">
                      <a:noFill/>
                      <a:miter lim="800000"/>
                      <a:headEnd/>
                      <a:tailEnd/>
                    </a:ln>
                  </pic:spPr>
                </pic:pic>
              </a:graphicData>
            </a:graphic>
          </wp:inline>
        </w:drawing>
      </w:r>
    </w:p>
    <w:p w14:paraId="60BC5DDC" w14:textId="6BAB18E7" w:rsidR="000442B6" w:rsidRDefault="000442B6" w:rsidP="002F1A2C">
      <w:pPr>
        <w:spacing w:after="120"/>
        <w:ind w:left="1080"/>
      </w:pPr>
      <w:bookmarkStart w:id="482" w:name="_Ref190758017"/>
      <w:bookmarkStart w:id="483" w:name="_Toc211927260"/>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19</w:t>
      </w:r>
      <w:r w:rsidR="004F25B4">
        <w:rPr>
          <w:b/>
        </w:rPr>
        <w:fldChar w:fldCharType="end"/>
      </w:r>
      <w:bookmarkEnd w:id="482"/>
      <w:r w:rsidRPr="00CF2879">
        <w:rPr>
          <w:b/>
        </w:rPr>
        <w:t>.</w:t>
      </w:r>
      <w:r>
        <w:t xml:space="preserve">  </w:t>
      </w:r>
      <w:r w:rsidRPr="00A81AC7">
        <w:rPr>
          <w:i/>
        </w:rPr>
        <w:t>Carefully</w:t>
      </w:r>
      <w:r>
        <w:t xml:space="preserve"> press (2) pins into the Bobbin. Note these pins go into the side opposite the Field Assembly dowel pins (see next step).</w:t>
      </w:r>
      <w:bookmarkEnd w:id="483"/>
    </w:p>
    <w:p w14:paraId="35699E35" w14:textId="77777777" w:rsidR="000442B6" w:rsidRPr="00A81AC7" w:rsidRDefault="000442B6" w:rsidP="002F1A2C">
      <w:pPr>
        <w:spacing w:after="120"/>
        <w:ind w:left="1080"/>
        <w:rPr>
          <w:b/>
          <w:sz w:val="28"/>
        </w:rPr>
      </w:pPr>
    </w:p>
    <w:p w14:paraId="2FE73690" w14:textId="4728874E" w:rsidR="000442B6" w:rsidRPr="00CA4AE3" w:rsidRDefault="000442B6" w:rsidP="002F1A2C">
      <w:pPr>
        <w:numPr>
          <w:ilvl w:val="0"/>
          <w:numId w:val="64"/>
        </w:numPr>
        <w:spacing w:before="0" w:after="120"/>
        <w:rPr>
          <w:b/>
          <w:sz w:val="28"/>
        </w:rPr>
      </w:pPr>
      <w:r>
        <w:t>Press (2) 1/</w:t>
      </w:r>
      <w:proofErr w:type="gramStart"/>
      <w:r>
        <w:t>8”x.</w:t>
      </w:r>
      <w:proofErr w:type="gramEnd"/>
      <w:r>
        <w:t xml:space="preserve">50” dowel pins into the PSI Actuator Field Assembly, as shown in </w:t>
      </w:r>
      <w:r w:rsidR="00000000">
        <w:fldChar w:fldCharType="begin"/>
      </w:r>
      <w:r w:rsidR="00000000">
        <w:instrText xml:space="preserve"> REF _Ref190758505 \h  \* MERGEFORMAT </w:instrText>
      </w:r>
      <w:r w:rsidR="00000000">
        <w:fldChar w:fldCharType="separate"/>
      </w:r>
      <w:r w:rsidR="00181187" w:rsidRPr="00181187">
        <w:t xml:space="preserve">Figure </w:t>
      </w:r>
      <w:r w:rsidR="00181187" w:rsidRPr="00181187">
        <w:rPr>
          <w:noProof/>
        </w:rPr>
        <w:t>4.20</w:t>
      </w:r>
      <w:r w:rsidR="00000000">
        <w:fldChar w:fldCharType="end"/>
      </w:r>
      <w:r>
        <w:t>. These pins should stick out of the Fie</w:t>
      </w:r>
      <w:r w:rsidR="005B0722">
        <w:t>ld Assembly’s Bottom Plate by .</w:t>
      </w:r>
      <w:r>
        <w:t>25”.</w:t>
      </w:r>
    </w:p>
    <w:p w14:paraId="54250DF3" w14:textId="77777777" w:rsidR="000442B6" w:rsidRDefault="00000000" w:rsidP="000442B6">
      <w:pPr>
        <w:spacing w:after="120"/>
        <w:ind w:left="720"/>
        <w:jc w:val="center"/>
      </w:pPr>
      <w:r>
        <w:rPr>
          <w:noProof/>
        </w:rPr>
        <w:lastRenderedPageBreak/>
        <w:pict w14:anchorId="039459CD">
          <v:line id="_x0000_s2474" style="position:absolute;left:0;text-align:left;flip:y;z-index:251817472" from="295pt,191.6pt" to="314.8pt,208.3pt" strokecolor="red" strokeweight="1.5pt">
            <v:stroke endarrow="block"/>
          </v:line>
        </w:pict>
      </w:r>
      <w:r>
        <w:rPr>
          <w:noProof/>
        </w:rPr>
        <w:pict w14:anchorId="6D45C2AB">
          <v:line id="_x0000_s2473" style="position:absolute;left:0;text-align:left;flip:y;z-index:251816448" from="109.7pt,134.75pt" to="129.5pt,151.45pt" strokecolor="red" strokeweight="1.5pt">
            <v:stroke endarrow="block"/>
          </v:line>
        </w:pict>
      </w:r>
      <w:r w:rsidR="000442B6">
        <w:rPr>
          <w:noProof/>
        </w:rPr>
        <w:drawing>
          <wp:inline distT="0" distB="0" distL="0" distR="0" wp14:anchorId="284A18FA" wp14:editId="3DACF63A">
            <wp:extent cx="4069080" cy="3409315"/>
            <wp:effectExtent l="19050" t="0" r="7620" b="0"/>
            <wp:docPr id="208" name="Picture 20" descr="pins in field as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ins in field assy"/>
                    <pic:cNvPicPr>
                      <a:picLocks noChangeAspect="1" noChangeArrowheads="1"/>
                    </pic:cNvPicPr>
                  </pic:nvPicPr>
                  <pic:blipFill>
                    <a:blip r:embed="rId119" cstate="print"/>
                    <a:srcRect/>
                    <a:stretch>
                      <a:fillRect/>
                    </a:stretch>
                  </pic:blipFill>
                  <pic:spPr bwMode="auto">
                    <a:xfrm>
                      <a:off x="0" y="0"/>
                      <a:ext cx="4069080" cy="3409315"/>
                    </a:xfrm>
                    <a:prstGeom prst="rect">
                      <a:avLst/>
                    </a:prstGeom>
                    <a:noFill/>
                    <a:ln w="9525">
                      <a:noFill/>
                      <a:miter lim="800000"/>
                      <a:headEnd/>
                      <a:tailEnd/>
                    </a:ln>
                  </pic:spPr>
                </pic:pic>
              </a:graphicData>
            </a:graphic>
          </wp:inline>
        </w:drawing>
      </w:r>
    </w:p>
    <w:p w14:paraId="2C9502BD" w14:textId="6BE3BDFF" w:rsidR="000442B6" w:rsidRDefault="000442B6" w:rsidP="002F1A2C">
      <w:pPr>
        <w:spacing w:after="120"/>
        <w:ind w:left="1080"/>
      </w:pPr>
      <w:bookmarkStart w:id="484" w:name="_Ref190758505"/>
      <w:bookmarkStart w:id="485" w:name="_Toc211927261"/>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20</w:t>
      </w:r>
      <w:r w:rsidR="004F25B4">
        <w:rPr>
          <w:b/>
        </w:rPr>
        <w:fldChar w:fldCharType="end"/>
      </w:r>
      <w:bookmarkEnd w:id="484"/>
      <w:r w:rsidRPr="00CF2879">
        <w:rPr>
          <w:b/>
        </w:rPr>
        <w:t>.</w:t>
      </w:r>
      <w:r>
        <w:t xml:space="preserve">  Press (2) pins into the Field Assembly.</w:t>
      </w:r>
      <w:bookmarkEnd w:id="485"/>
    </w:p>
    <w:p w14:paraId="6B96CFDE" w14:textId="77777777" w:rsidR="000442B6" w:rsidRPr="008F1351" w:rsidRDefault="000442B6" w:rsidP="002F1A2C">
      <w:pPr>
        <w:spacing w:after="120"/>
        <w:ind w:left="1080"/>
        <w:rPr>
          <w:b/>
          <w:sz w:val="28"/>
        </w:rPr>
      </w:pPr>
    </w:p>
    <w:p w14:paraId="13B1753B" w14:textId="77777777" w:rsidR="000442B6" w:rsidRDefault="000442B6" w:rsidP="002F1A2C">
      <w:pPr>
        <w:numPr>
          <w:ilvl w:val="0"/>
          <w:numId w:val="64"/>
        </w:numPr>
        <w:spacing w:before="0" w:after="120"/>
      </w:pPr>
      <w:r>
        <w:t xml:space="preserve">Attach </w:t>
      </w:r>
      <w:r>
        <w:rPr>
          <w:b/>
        </w:rPr>
        <w:t xml:space="preserve">Actuator Coil Support </w:t>
      </w:r>
      <w:r>
        <w:t xml:space="preserve">(D071121) to </w:t>
      </w:r>
      <w:proofErr w:type="gramStart"/>
      <w:r>
        <w:t>pinned-side</w:t>
      </w:r>
      <w:proofErr w:type="gramEnd"/>
      <w:r>
        <w:t xml:space="preserve"> of </w:t>
      </w:r>
      <w:r w:rsidRPr="00F10B78">
        <w:rPr>
          <w:b/>
        </w:rPr>
        <w:t>Bobbin</w:t>
      </w:r>
      <w:r>
        <w:t xml:space="preserve">. Start hardware through </w:t>
      </w:r>
      <w:r w:rsidRPr="00F10B78">
        <w:rPr>
          <w:b/>
        </w:rPr>
        <w:t>Bobbin</w:t>
      </w:r>
      <w:r>
        <w:t xml:space="preserve">’s tapped holes. </w:t>
      </w:r>
      <w:r>
        <w:rPr>
          <w:i/>
          <w:color w:val="FF0000"/>
        </w:rPr>
        <w:t>Caution: if screws are longer than specified, they will damage the coil wire!</w:t>
      </w:r>
      <w:r>
        <w:t xml:space="preserve"> Torque screws to final spec.</w:t>
      </w:r>
    </w:p>
    <w:p w14:paraId="19EB1C65" w14:textId="77777777" w:rsidR="000442B6" w:rsidRDefault="000442B6" w:rsidP="002F1A2C">
      <w:pPr>
        <w:spacing w:after="120"/>
        <w:ind w:left="1440"/>
        <w:rPr>
          <w:i/>
        </w:rPr>
      </w:pPr>
      <w:ins w:id="486" w:author="Andrew Stein" w:date="2007-10-22T17:16:00Z">
        <w:r w:rsidRPr="00904337">
          <w:rPr>
            <w:i/>
          </w:rPr>
          <w:t>Hardware</w:t>
        </w:r>
      </w:ins>
      <w:r>
        <w:rPr>
          <w:i/>
        </w:rPr>
        <w:t>:</w:t>
      </w:r>
    </w:p>
    <w:p w14:paraId="6BAD1EDD" w14:textId="77777777" w:rsidR="000442B6" w:rsidRDefault="000442B6" w:rsidP="002F1A2C">
      <w:pPr>
        <w:spacing w:after="120"/>
        <w:ind w:left="1440"/>
      </w:pPr>
      <w:r>
        <w:t>(4) #10-32x1.25” SHCS</w:t>
      </w:r>
    </w:p>
    <w:p w14:paraId="6B85EBC2" w14:textId="77777777" w:rsidR="000442B6" w:rsidRDefault="000442B6" w:rsidP="002F1A2C">
      <w:pPr>
        <w:spacing w:after="120"/>
        <w:ind w:left="1440"/>
      </w:pPr>
      <w:r>
        <w:t>(4)</w:t>
      </w:r>
      <w:r w:rsidRPr="00EC3B3B">
        <w:t xml:space="preserve"> </w:t>
      </w:r>
      <w:r>
        <w:t>#10</w:t>
      </w:r>
      <w:ins w:id="487" w:author="Andrew Stein" w:date="2007-10-22T17:16:00Z">
        <w:r w:rsidRPr="004E1113">
          <w:t xml:space="preserve"> vented washers</w:t>
        </w:r>
      </w:ins>
    </w:p>
    <w:p w14:paraId="0BB26BD7" w14:textId="77777777" w:rsidR="000442B6" w:rsidRDefault="00000000" w:rsidP="000442B6">
      <w:pPr>
        <w:spacing w:after="120"/>
        <w:ind w:left="720"/>
        <w:jc w:val="center"/>
      </w:pPr>
      <w:r>
        <w:rPr>
          <w:noProof/>
        </w:rPr>
        <w:pict w14:anchorId="2F6EECE2">
          <v:roundrect id="_x0000_s2680" style="position:absolute;left:0;text-align:left;margin-left:73.3pt;margin-top:46.95pt;width:100.8pt;height:23.35pt;z-index:251994624" arcsize="10923f" fillcolor="#f79646 [3209]" strokecolor="#f2f2f2 [3041]" strokeweight="3pt">
            <v:shadow on="t" type="perspective" color="#974706 [1609]" opacity=".5" offset="1pt" offset2="-1pt"/>
            <v:textbox style="mso-next-textbox:#_x0000_s2680">
              <w:txbxContent>
                <w:p w14:paraId="10BDE42E" w14:textId="77777777" w:rsidR="00B73918" w:rsidRDefault="00B73918" w:rsidP="00452464">
                  <w:pPr>
                    <w:spacing w:before="0"/>
                    <w:jc w:val="center"/>
                  </w:pPr>
                  <w:r>
                    <w:t>Terminal Block</w:t>
                  </w:r>
                </w:p>
              </w:txbxContent>
            </v:textbox>
          </v:roundrect>
        </w:pict>
      </w:r>
      <w:r>
        <w:rPr>
          <w:noProof/>
        </w:rPr>
        <w:pict w14:anchorId="4D825D76">
          <v:roundrect id="_x0000_s2679" style="position:absolute;left:0;text-align:left;margin-left:327.1pt;margin-top:21.9pt;width:110.3pt;height:39.1pt;z-index:251993600" arcsize="10923f" fillcolor="#f79646 [3209]" strokecolor="#f2f2f2 [3041]" strokeweight="3pt">
            <v:shadow on="t" type="perspective" color="#974706 [1609]" opacity=".5" offset="1pt" offset2="-1pt"/>
            <v:textbox style="mso-next-textbox:#_x0000_s2679">
              <w:txbxContent>
                <w:p w14:paraId="4A511494" w14:textId="77777777" w:rsidR="00B73918" w:rsidRDefault="00B73918" w:rsidP="00452464">
                  <w:pPr>
                    <w:spacing w:before="0"/>
                    <w:jc w:val="center"/>
                  </w:pPr>
                  <w:r>
                    <w:t>Heli-Coil Inserts on this Side</w:t>
                  </w:r>
                </w:p>
              </w:txbxContent>
            </v:textbox>
          </v:roundrect>
        </w:pict>
      </w:r>
      <w:r>
        <w:rPr>
          <w:noProof/>
        </w:rPr>
        <w:pict w14:anchorId="1D485D06">
          <v:line id="_x0000_s2479" style="position:absolute;left:0;text-align:left;flip:x;z-index:251822592" from="290.5pt,57.25pt" to="355.45pt,88.95pt" strokecolor="red" strokeweight="1.5pt">
            <v:stroke endarrow="block"/>
          </v:line>
        </w:pict>
      </w:r>
      <w:r>
        <w:rPr>
          <w:noProof/>
        </w:rPr>
        <w:pict w14:anchorId="7C256AE5">
          <v:oval id="_x0000_s2477" style="position:absolute;left:0;text-align:left;margin-left:264.1pt;margin-top:86.95pt;width:27pt;height:14.15pt;rotation:-1257830fd;z-index:251820544" filled="f" strokecolor="red" strokeweight="1.5pt"/>
        </w:pict>
      </w:r>
      <w:r>
        <w:rPr>
          <w:noProof/>
        </w:rPr>
        <w:pict w14:anchorId="4282CA7A">
          <v:line id="_x0000_s2478" style="position:absolute;left:0;text-align:left;z-index:251821568" from="150.65pt,70.3pt" to="181.65pt,104.2pt" strokecolor="red" strokeweight="1.5pt">
            <v:stroke endarrow="block"/>
          </v:line>
        </w:pict>
      </w:r>
      <w:r w:rsidR="00F10B9A">
        <w:rPr>
          <w:noProof/>
        </w:rPr>
        <w:drawing>
          <wp:inline distT="0" distB="0" distL="0" distR="0" wp14:anchorId="2E9E8AC1" wp14:editId="133DDF30">
            <wp:extent cx="3370113" cy="2029097"/>
            <wp:effectExtent l="19050" t="0" r="1737" b="0"/>
            <wp:docPr id="260" name="Picture 259" descr="coil support on actu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il support on actuator.JPG"/>
                    <pic:cNvPicPr/>
                  </pic:nvPicPr>
                  <pic:blipFill>
                    <a:blip r:embed="rId120" cstate="print"/>
                    <a:stretch>
                      <a:fillRect/>
                    </a:stretch>
                  </pic:blipFill>
                  <pic:spPr>
                    <a:xfrm>
                      <a:off x="0" y="0"/>
                      <a:ext cx="3372516" cy="2030544"/>
                    </a:xfrm>
                    <a:prstGeom prst="rect">
                      <a:avLst/>
                    </a:prstGeom>
                  </pic:spPr>
                </pic:pic>
              </a:graphicData>
            </a:graphic>
          </wp:inline>
        </w:drawing>
      </w:r>
    </w:p>
    <w:p w14:paraId="56DFBC0B" w14:textId="4282EBEC" w:rsidR="000442B6" w:rsidRDefault="000442B6" w:rsidP="002F1A2C">
      <w:pPr>
        <w:spacing w:after="120"/>
        <w:ind w:left="1080"/>
      </w:pPr>
      <w:bookmarkStart w:id="488" w:name="_Toc211927262"/>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21</w:t>
      </w:r>
      <w:r w:rsidR="004F25B4">
        <w:rPr>
          <w:b/>
        </w:rPr>
        <w:fldChar w:fldCharType="end"/>
      </w:r>
      <w:r w:rsidRPr="00CF2879">
        <w:rPr>
          <w:b/>
        </w:rPr>
        <w:t>.</w:t>
      </w:r>
      <w:r>
        <w:t xml:space="preserve">  Bolt Coil Support to Actuator Bobbin. Set orientation as shown above, using locations of Bobbin terminal block and (2) </w:t>
      </w:r>
      <w:r w:rsidR="00452464">
        <w:t>Heli-Coil inserts</w:t>
      </w:r>
      <w:r>
        <w:t xml:space="preserve"> in Coil Support for reference. Make sure pins in Bobbin mate properly with hole and slot in Coil Support.</w:t>
      </w:r>
      <w:bookmarkEnd w:id="488"/>
    </w:p>
    <w:p w14:paraId="603DE0E3" w14:textId="77777777" w:rsidR="000442B6" w:rsidRDefault="000442B6" w:rsidP="002F1A2C">
      <w:pPr>
        <w:spacing w:after="120"/>
        <w:ind w:left="720"/>
      </w:pPr>
    </w:p>
    <w:p w14:paraId="40E95E13" w14:textId="77777777" w:rsidR="000442B6" w:rsidRDefault="000442B6" w:rsidP="002F1A2C">
      <w:pPr>
        <w:numPr>
          <w:ilvl w:val="0"/>
          <w:numId w:val="64"/>
        </w:numPr>
        <w:spacing w:before="0" w:after="120"/>
      </w:pPr>
      <w:r>
        <w:t xml:space="preserve">Place (2) </w:t>
      </w:r>
      <w:r>
        <w:rPr>
          <w:b/>
        </w:rPr>
        <w:t>Actuator Thermal Bars</w:t>
      </w:r>
      <w:r>
        <w:t xml:space="preserve"> (D071123) on </w:t>
      </w:r>
      <w:r>
        <w:rPr>
          <w:b/>
        </w:rPr>
        <w:t>Coil Support</w:t>
      </w:r>
      <w:r>
        <w:t>/</w:t>
      </w:r>
      <w:r>
        <w:rPr>
          <w:b/>
        </w:rPr>
        <w:t>Actuator Bobbin</w:t>
      </w:r>
      <w:r>
        <w:t xml:space="preserve">. Start hardware into both </w:t>
      </w:r>
      <w:r w:rsidRPr="00F10B78">
        <w:rPr>
          <w:b/>
        </w:rPr>
        <w:t>Coil Support</w:t>
      </w:r>
      <w:r>
        <w:t xml:space="preserve"> and </w:t>
      </w:r>
      <w:r w:rsidRPr="00F10B78">
        <w:rPr>
          <w:b/>
        </w:rPr>
        <w:t>Bobbin</w:t>
      </w:r>
      <w:r>
        <w:t>.</w:t>
      </w:r>
      <w:r w:rsidRPr="00F51E37">
        <w:rPr>
          <w:i/>
          <w:color w:val="FF0000"/>
        </w:rPr>
        <w:t xml:space="preserve"> </w:t>
      </w:r>
      <w:r>
        <w:rPr>
          <w:i/>
          <w:color w:val="FF0000"/>
        </w:rPr>
        <w:t>Caution: if screws are longer than specified, they will damage the coil wire!</w:t>
      </w:r>
      <w:r>
        <w:t xml:space="preserve"> Snug all screws, so each </w:t>
      </w:r>
      <w:r>
        <w:rPr>
          <w:b/>
        </w:rPr>
        <w:t>Thermal Bar</w:t>
      </w:r>
      <w:r>
        <w:t xml:space="preserve"> makes good contact over both of its mating surfaces. Torque to final spec.</w:t>
      </w:r>
    </w:p>
    <w:p w14:paraId="53CAD12C" w14:textId="77777777" w:rsidR="000442B6" w:rsidRDefault="000442B6" w:rsidP="002F1A2C">
      <w:pPr>
        <w:spacing w:after="120"/>
        <w:ind w:left="1440"/>
        <w:rPr>
          <w:i/>
        </w:rPr>
      </w:pPr>
      <w:ins w:id="489" w:author="Andrew Stein" w:date="2007-10-22T17:16:00Z">
        <w:r w:rsidRPr="00904337">
          <w:rPr>
            <w:i/>
          </w:rPr>
          <w:t>Hardware</w:t>
        </w:r>
      </w:ins>
      <w:r>
        <w:rPr>
          <w:i/>
        </w:rPr>
        <w:t>:</w:t>
      </w:r>
    </w:p>
    <w:p w14:paraId="26C76FC2" w14:textId="77777777" w:rsidR="000442B6" w:rsidRPr="006341BD" w:rsidRDefault="001316B4" w:rsidP="002F1A2C">
      <w:pPr>
        <w:spacing w:after="120"/>
        <w:ind w:left="1440"/>
        <w:rPr>
          <w:i/>
        </w:rPr>
      </w:pPr>
      <w:r>
        <w:t>(4) #10-32x.25” SHCS</w:t>
      </w:r>
      <w:r w:rsidR="000442B6">
        <w:t xml:space="preserve"> – </w:t>
      </w:r>
      <w:r w:rsidR="000442B6">
        <w:rPr>
          <w:i/>
        </w:rPr>
        <w:t>for Bobbin</w:t>
      </w:r>
    </w:p>
    <w:p w14:paraId="4C173919" w14:textId="77777777" w:rsidR="000442B6" w:rsidRPr="006341BD" w:rsidRDefault="000442B6" w:rsidP="002F1A2C">
      <w:pPr>
        <w:spacing w:after="120"/>
        <w:ind w:left="1440"/>
        <w:rPr>
          <w:i/>
        </w:rPr>
      </w:pPr>
      <w:r>
        <w:t>(4) #10-32x.</w:t>
      </w:r>
      <w:r w:rsidR="00641961">
        <w:t>75</w:t>
      </w:r>
      <w:r>
        <w:t xml:space="preserve">” SHCS – </w:t>
      </w:r>
      <w:r>
        <w:rPr>
          <w:i/>
        </w:rPr>
        <w:t>for Coil Support</w:t>
      </w:r>
    </w:p>
    <w:p w14:paraId="31F642D5" w14:textId="77777777" w:rsidR="000442B6" w:rsidRDefault="000442B6" w:rsidP="002F1A2C">
      <w:pPr>
        <w:spacing w:after="120"/>
        <w:ind w:left="1440"/>
      </w:pPr>
      <w:r>
        <w:t>(8)</w:t>
      </w:r>
      <w:r w:rsidRPr="00EC3B3B">
        <w:t xml:space="preserve"> </w:t>
      </w:r>
      <w:r>
        <w:t>#10</w:t>
      </w:r>
      <w:ins w:id="490" w:author="Andrew Stein" w:date="2007-10-22T17:16:00Z">
        <w:r w:rsidRPr="004E1113">
          <w:t xml:space="preserve"> vented washers</w:t>
        </w:r>
      </w:ins>
    </w:p>
    <w:p w14:paraId="4F6EBB8C" w14:textId="77777777" w:rsidR="00F853BB" w:rsidRDefault="00000000" w:rsidP="000442B6">
      <w:pPr>
        <w:spacing w:after="120"/>
        <w:ind w:left="720"/>
        <w:jc w:val="center"/>
      </w:pPr>
      <w:r>
        <w:rPr>
          <w:noProof/>
        </w:rPr>
        <w:pict w14:anchorId="47A7FC72">
          <v:oval id="_x0000_s2511" style="position:absolute;left:0;text-align:left;margin-left:224.9pt;margin-top:128.8pt;width:20pt;height:10.5pt;rotation:-2168249fd;z-index:251855360" filled="f" strokecolor="red" strokeweight="1.5pt"/>
        </w:pict>
      </w:r>
      <w:r>
        <w:rPr>
          <w:noProof/>
        </w:rPr>
        <w:pict w14:anchorId="128C6A3F">
          <v:oval id="_x0000_s2510" style="position:absolute;left:0;text-align:left;margin-left:225.2pt;margin-top:19.8pt;width:20pt;height:10.5pt;rotation:-2168249fd;z-index:251854336" filled="f" strokecolor="red" strokeweight="1.5pt"/>
        </w:pict>
      </w:r>
      <w:r>
        <w:rPr>
          <w:noProof/>
        </w:rPr>
        <w:pict w14:anchorId="2FD4BBA5">
          <v:oval id="_x0000_s2512" style="position:absolute;left:0;text-align:left;margin-left:267.1pt;margin-top:161.35pt;width:14.25pt;height:10.5pt;rotation:1731578fd;z-index:251856384" filled="f" strokecolor="red" strokeweight="1.5pt"/>
        </w:pict>
      </w:r>
      <w:r w:rsidR="00F853BB">
        <w:rPr>
          <w:noProof/>
        </w:rPr>
        <w:drawing>
          <wp:inline distT="0" distB="0" distL="0" distR="0" wp14:anchorId="0F2F6ABB" wp14:editId="291E4DD8">
            <wp:extent cx="3250655" cy="2332743"/>
            <wp:effectExtent l="19050" t="0" r="6895" b="0"/>
            <wp:docPr id="265" name="Picture 264" descr="thermal bars on actua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rmal bars on actuators.JPG"/>
                    <pic:cNvPicPr/>
                  </pic:nvPicPr>
                  <pic:blipFill>
                    <a:blip r:embed="rId121" cstate="print"/>
                    <a:stretch>
                      <a:fillRect/>
                    </a:stretch>
                  </pic:blipFill>
                  <pic:spPr>
                    <a:xfrm>
                      <a:off x="0" y="0"/>
                      <a:ext cx="3251527" cy="2333369"/>
                    </a:xfrm>
                    <a:prstGeom prst="rect">
                      <a:avLst/>
                    </a:prstGeom>
                  </pic:spPr>
                </pic:pic>
              </a:graphicData>
            </a:graphic>
          </wp:inline>
        </w:drawing>
      </w:r>
    </w:p>
    <w:p w14:paraId="661DBF5A" w14:textId="78BF886F" w:rsidR="000442B6" w:rsidRDefault="000442B6" w:rsidP="002F1A2C">
      <w:pPr>
        <w:spacing w:after="120"/>
        <w:ind w:left="1080"/>
      </w:pPr>
      <w:bookmarkStart w:id="491" w:name="_Toc211927263"/>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22</w:t>
      </w:r>
      <w:r w:rsidR="004F25B4">
        <w:rPr>
          <w:b/>
        </w:rPr>
        <w:fldChar w:fldCharType="end"/>
      </w:r>
      <w:r w:rsidRPr="00CF2879">
        <w:rPr>
          <w:b/>
        </w:rPr>
        <w:t>.</w:t>
      </w:r>
      <w:r>
        <w:t xml:space="preserve">  Bolt on (2) Thermal Bars. Surfaces must make good contact to properly pull heat out of Bobbin.</w:t>
      </w:r>
      <w:bookmarkEnd w:id="491"/>
    </w:p>
    <w:p w14:paraId="1E42C334" w14:textId="77777777" w:rsidR="000442B6" w:rsidRDefault="000442B6" w:rsidP="002F1A2C">
      <w:pPr>
        <w:spacing w:after="120"/>
        <w:ind w:left="720"/>
      </w:pPr>
    </w:p>
    <w:p w14:paraId="02475DC3" w14:textId="6EC1D963" w:rsidR="000442B6" w:rsidRDefault="000442B6" w:rsidP="002F1A2C">
      <w:pPr>
        <w:numPr>
          <w:ilvl w:val="0"/>
          <w:numId w:val="64"/>
        </w:numPr>
        <w:spacing w:before="0" w:after="120"/>
      </w:pPr>
      <w:r>
        <w:t xml:space="preserve">Mate </w:t>
      </w:r>
      <w:r>
        <w:rPr>
          <w:b/>
        </w:rPr>
        <w:t>Actuator Magnet Mount</w:t>
      </w:r>
      <w:r>
        <w:t xml:space="preserve"> to </w:t>
      </w:r>
      <w:r w:rsidRPr="00216AED">
        <w:rPr>
          <w:b/>
        </w:rPr>
        <w:t>Field Assembly</w:t>
      </w:r>
      <w:r>
        <w:t xml:space="preserve">, allowing dowel pins to slip into hole and slot in </w:t>
      </w:r>
      <w:r>
        <w:rPr>
          <w:b/>
        </w:rPr>
        <w:t>Actuator Magnet Mount</w:t>
      </w:r>
      <w:r>
        <w:t xml:space="preserve">. Proper orientation of parts is shown in </w:t>
      </w:r>
      <w:r w:rsidR="00000000">
        <w:fldChar w:fldCharType="begin"/>
      </w:r>
      <w:r w:rsidR="00000000">
        <w:instrText xml:space="preserve"> REF _Ref191180470 \h  \* MERGEFORMAT </w:instrText>
      </w:r>
      <w:r w:rsidR="00000000">
        <w:fldChar w:fldCharType="separate"/>
      </w:r>
      <w:r w:rsidR="00181187" w:rsidRPr="00181187">
        <w:t xml:space="preserve">Figure </w:t>
      </w:r>
      <w:r w:rsidR="00181187" w:rsidRPr="00181187">
        <w:rPr>
          <w:noProof/>
        </w:rPr>
        <w:t>4.23</w:t>
      </w:r>
      <w:r w:rsidR="00000000">
        <w:fldChar w:fldCharType="end"/>
      </w:r>
      <w:r>
        <w:t xml:space="preserve">. Start </w:t>
      </w:r>
      <w:r w:rsidR="00385FE9" w:rsidRPr="00385FE9">
        <w:rPr>
          <w:i/>
        </w:rPr>
        <w:t>custom silver-plated</w:t>
      </w:r>
      <w:r w:rsidR="00385FE9">
        <w:t xml:space="preserve"> </w:t>
      </w:r>
      <w:r>
        <w:t>hardware</w:t>
      </w:r>
      <w:r w:rsidR="00385FE9">
        <w:t xml:space="preserve"> (</w:t>
      </w:r>
      <w:r w:rsidR="00385FE9" w:rsidRPr="00385FE9">
        <w:rPr>
          <w:b/>
        </w:rPr>
        <w:t>D0901100</w:t>
      </w:r>
      <w:r w:rsidR="00385FE9">
        <w:t>)</w:t>
      </w:r>
      <w:r>
        <w:t xml:space="preserve"> into tapped holes in </w:t>
      </w:r>
      <w:r w:rsidRPr="00216AED">
        <w:rPr>
          <w:b/>
        </w:rPr>
        <w:t>Field Assembly</w:t>
      </w:r>
      <w:r>
        <w:t>. Torque to final spec.</w:t>
      </w:r>
    </w:p>
    <w:p w14:paraId="06E4BA57" w14:textId="77777777" w:rsidR="000442B6" w:rsidRDefault="000442B6" w:rsidP="002F1A2C">
      <w:pPr>
        <w:spacing w:after="120"/>
        <w:ind w:left="1440"/>
        <w:rPr>
          <w:i/>
        </w:rPr>
      </w:pPr>
      <w:ins w:id="492" w:author="Andrew Stein" w:date="2007-10-22T17:16:00Z">
        <w:r w:rsidRPr="00904337">
          <w:rPr>
            <w:i/>
          </w:rPr>
          <w:t>Hardware</w:t>
        </w:r>
      </w:ins>
      <w:r>
        <w:rPr>
          <w:i/>
        </w:rPr>
        <w:t>:</w:t>
      </w:r>
    </w:p>
    <w:p w14:paraId="0FCD4D70" w14:textId="77777777" w:rsidR="000442B6" w:rsidRDefault="000442B6" w:rsidP="002F1A2C">
      <w:pPr>
        <w:spacing w:after="120"/>
        <w:ind w:left="1440"/>
      </w:pPr>
      <w:r>
        <w:t>(4) 1/4”-20x.625”</w:t>
      </w:r>
      <w:r w:rsidR="000917A5">
        <w:t xml:space="preserve"> Ag-plated</w:t>
      </w:r>
      <w:r>
        <w:t xml:space="preserve"> SHCS</w:t>
      </w:r>
      <w:r w:rsidR="000917A5">
        <w:t xml:space="preserve"> (D0901100)</w:t>
      </w:r>
    </w:p>
    <w:p w14:paraId="52208424" w14:textId="77777777" w:rsidR="000442B6" w:rsidRDefault="000442B6" w:rsidP="002F1A2C">
      <w:pPr>
        <w:spacing w:after="120"/>
        <w:ind w:left="1440"/>
      </w:pPr>
      <w:r>
        <w:t>(4)</w:t>
      </w:r>
      <w:r w:rsidRPr="00EC3B3B">
        <w:t xml:space="preserve"> </w:t>
      </w:r>
      <w:r>
        <w:t>1</w:t>
      </w:r>
      <w:ins w:id="493" w:author="Andrew Stein" w:date="2007-10-22T17:16:00Z">
        <w:r w:rsidRPr="004E1113">
          <w:t>/</w:t>
        </w:r>
      </w:ins>
      <w:r>
        <w:t>4</w:t>
      </w:r>
      <w:ins w:id="494" w:author="Andrew Stein" w:date="2007-10-22T17:16:00Z">
        <w:r w:rsidRPr="004E1113">
          <w:t>" vented washers</w:t>
        </w:r>
      </w:ins>
    </w:p>
    <w:p w14:paraId="447A2817" w14:textId="77777777" w:rsidR="000442B6" w:rsidRDefault="00000000" w:rsidP="000442B6">
      <w:pPr>
        <w:spacing w:after="120"/>
        <w:ind w:left="720"/>
        <w:jc w:val="center"/>
      </w:pPr>
      <w:r>
        <w:rPr>
          <w:noProof/>
        </w:rPr>
        <w:lastRenderedPageBreak/>
        <w:pict w14:anchorId="0A9D1D01">
          <v:line id="_x0000_s2486" style="position:absolute;left:0;text-align:left;z-index:251829760" from="199.45pt,34.45pt" to="252.6pt,88pt" strokecolor="red" strokeweight="1.5pt">
            <v:stroke endarrow="oval" endarrowwidth="narrow" endarrowlength="short"/>
          </v:line>
        </w:pict>
      </w:r>
      <w:r>
        <w:rPr>
          <w:noProof/>
        </w:rPr>
        <w:pict w14:anchorId="486E786B">
          <v:line id="_x0000_s2681" style="position:absolute;left:0;text-align:left;flip:x;z-index:251995648" from="267.7pt,153.45pt" to="328.05pt,165.45pt" strokecolor="red" strokeweight="1.5pt">
            <v:stroke endarrow="block"/>
          </v:line>
        </w:pict>
      </w:r>
      <w:r>
        <w:rPr>
          <w:noProof/>
        </w:rPr>
        <w:pict w14:anchorId="510E7E88">
          <v:roundrect id="_x0000_s2682" style="position:absolute;left:0;text-align:left;margin-left:315.7pt;margin-top:133.55pt;width:100.8pt;height:23.35pt;z-index:251996672" arcsize="10923f" fillcolor="#f79646 [3209]" strokecolor="#f2f2f2 [3041]" strokeweight="3pt">
            <v:shadow on="t" type="perspective" color="#974706 [1609]" opacity=".5" offset="1pt" offset2="-1pt"/>
            <v:textbox style="mso-next-textbox:#_x0000_s2682">
              <w:txbxContent>
                <w:p w14:paraId="4A4BD6E1" w14:textId="77777777" w:rsidR="00B73918" w:rsidRDefault="00B73918" w:rsidP="0017447C">
                  <w:pPr>
                    <w:spacing w:before="0"/>
                    <w:jc w:val="center"/>
                  </w:pPr>
                  <w:r>
                    <w:t>Terminal Block</w:t>
                  </w:r>
                </w:p>
              </w:txbxContent>
            </v:textbox>
          </v:roundrect>
        </w:pict>
      </w:r>
      <w:r>
        <w:rPr>
          <w:noProof/>
        </w:rPr>
        <w:pict w14:anchorId="34190332">
          <v:roundrect id="_x0000_s2683" style="position:absolute;left:0;text-align:left;margin-left:161.75pt;margin-top:22.8pt;width:47.3pt;height:23.35pt;z-index:251997696" arcsize="10923f" fillcolor="#f79646 [3209]" strokecolor="#f2f2f2 [3041]" strokeweight="3pt">
            <v:shadow on="t" type="perspective" color="#974706 [1609]" opacity=".5" offset="1pt" offset2="-1pt"/>
            <v:textbox style="mso-next-textbox:#_x0000_s2683">
              <w:txbxContent>
                <w:p w14:paraId="605EFAF9" w14:textId="77777777" w:rsidR="00B73918" w:rsidRDefault="00B73918" w:rsidP="0017447C">
                  <w:pPr>
                    <w:spacing w:before="0"/>
                    <w:jc w:val="center"/>
                  </w:pPr>
                  <w:r>
                    <w:t>Tab</w:t>
                  </w:r>
                </w:p>
              </w:txbxContent>
            </v:textbox>
          </v:roundrect>
        </w:pict>
      </w:r>
      <w:r w:rsidR="000442B6">
        <w:rPr>
          <w:noProof/>
        </w:rPr>
        <w:drawing>
          <wp:inline distT="0" distB="0" distL="0" distR="0" wp14:anchorId="3E9C5C32" wp14:editId="0F89CB80">
            <wp:extent cx="4069080" cy="2664460"/>
            <wp:effectExtent l="19050" t="0" r="7620" b="0"/>
            <wp:docPr id="205" name="Picture 23" descr="magnet 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gnet mount"/>
                    <pic:cNvPicPr>
                      <a:picLocks noChangeAspect="1" noChangeArrowheads="1"/>
                    </pic:cNvPicPr>
                  </pic:nvPicPr>
                  <pic:blipFill>
                    <a:blip r:embed="rId122" cstate="print"/>
                    <a:srcRect/>
                    <a:stretch>
                      <a:fillRect/>
                    </a:stretch>
                  </pic:blipFill>
                  <pic:spPr bwMode="auto">
                    <a:xfrm>
                      <a:off x="0" y="0"/>
                      <a:ext cx="4069080" cy="2664460"/>
                    </a:xfrm>
                    <a:prstGeom prst="rect">
                      <a:avLst/>
                    </a:prstGeom>
                    <a:noFill/>
                    <a:ln w="9525">
                      <a:noFill/>
                      <a:miter lim="800000"/>
                      <a:headEnd/>
                      <a:tailEnd/>
                    </a:ln>
                  </pic:spPr>
                </pic:pic>
              </a:graphicData>
            </a:graphic>
          </wp:inline>
        </w:drawing>
      </w:r>
    </w:p>
    <w:p w14:paraId="1D60D5C5" w14:textId="7D0C0453" w:rsidR="000442B6" w:rsidRDefault="000442B6" w:rsidP="002F1A2C">
      <w:pPr>
        <w:spacing w:after="120"/>
        <w:ind w:left="1080"/>
      </w:pPr>
      <w:bookmarkStart w:id="495" w:name="_Ref191180470"/>
      <w:bookmarkStart w:id="496" w:name="_Toc211927264"/>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23</w:t>
      </w:r>
      <w:r w:rsidR="004F25B4">
        <w:rPr>
          <w:b/>
        </w:rPr>
        <w:fldChar w:fldCharType="end"/>
      </w:r>
      <w:bookmarkEnd w:id="495"/>
      <w:r w:rsidRPr="00CF2879">
        <w:rPr>
          <w:b/>
        </w:rPr>
        <w:t>.</w:t>
      </w:r>
      <w:r>
        <w:t xml:space="preserve">  Actuator Magnet Mount bolted to Field Assembly. Note </w:t>
      </w:r>
      <w:r w:rsidR="0076119F">
        <w:t>location of tab on Magnet Mount with respect to Terminal Block on bobbin.</w:t>
      </w:r>
      <w:bookmarkEnd w:id="496"/>
    </w:p>
    <w:p w14:paraId="26F5B11F" w14:textId="77777777" w:rsidR="000442B6" w:rsidRDefault="000442B6" w:rsidP="002F1A2C">
      <w:pPr>
        <w:spacing w:after="120"/>
        <w:ind w:left="720"/>
      </w:pPr>
    </w:p>
    <w:p w14:paraId="3A98C1D6" w14:textId="77777777" w:rsidR="000442B6" w:rsidRPr="00C21F34" w:rsidRDefault="000442B6" w:rsidP="002F1A2C">
      <w:pPr>
        <w:numPr>
          <w:ilvl w:val="0"/>
          <w:numId w:val="64"/>
        </w:numPr>
        <w:spacing w:before="0" w:after="120"/>
      </w:pPr>
      <w:r>
        <w:t xml:space="preserve">Hold </w:t>
      </w:r>
      <w:proofErr w:type="gramStart"/>
      <w:r>
        <w:t>partially-assembled</w:t>
      </w:r>
      <w:proofErr w:type="gramEnd"/>
      <w:r>
        <w:t xml:space="preserve"> </w:t>
      </w:r>
      <w:r w:rsidRPr="00FF49C8">
        <w:rPr>
          <w:b/>
        </w:rPr>
        <w:t>Actuator</w:t>
      </w:r>
      <w:r>
        <w:t xml:space="preserve"> horizontal, with the </w:t>
      </w:r>
      <w:r w:rsidRPr="00FF49C8">
        <w:rPr>
          <w:b/>
        </w:rPr>
        <w:t>Magnet Mount</w:t>
      </w:r>
      <w:r>
        <w:t xml:space="preserve"> tab pointing up. Remove (2) shoulder screws from the </w:t>
      </w:r>
      <w:r w:rsidRPr="00FF49C8">
        <w:rPr>
          <w:b/>
        </w:rPr>
        <w:t>Field Assembly</w:t>
      </w:r>
      <w:r>
        <w:t xml:space="preserve"> to the </w:t>
      </w:r>
      <w:r w:rsidRPr="00FF49C8">
        <w:rPr>
          <w:b/>
        </w:rPr>
        <w:t>Bobbin</w:t>
      </w:r>
      <w:r>
        <w:t xml:space="preserve">. </w:t>
      </w:r>
      <w:r>
        <w:rPr>
          <w:i/>
          <w:color w:val="FF0000"/>
        </w:rPr>
        <w:t>Careful: it is now possible to strike the magnets with the Bobbin. Handle with care!</w:t>
      </w:r>
    </w:p>
    <w:p w14:paraId="115104D7" w14:textId="77777777" w:rsidR="000442B6" w:rsidRDefault="000442B6" w:rsidP="000442B6">
      <w:pPr>
        <w:spacing w:after="120"/>
        <w:ind w:left="720"/>
        <w:jc w:val="center"/>
      </w:pPr>
      <w:r>
        <w:rPr>
          <w:noProof/>
        </w:rPr>
        <w:drawing>
          <wp:inline distT="0" distB="0" distL="0" distR="0" wp14:anchorId="34509F1B" wp14:editId="13F48BBA">
            <wp:extent cx="4069080" cy="2664460"/>
            <wp:effectExtent l="19050" t="0" r="7620" b="0"/>
            <wp:docPr id="204" name="Picture 24" descr="lower shipping screws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ower shipping screws out"/>
                    <pic:cNvPicPr>
                      <a:picLocks noChangeAspect="1" noChangeArrowheads="1"/>
                    </pic:cNvPicPr>
                  </pic:nvPicPr>
                  <pic:blipFill>
                    <a:blip r:embed="rId123" cstate="print"/>
                    <a:srcRect/>
                    <a:stretch>
                      <a:fillRect/>
                    </a:stretch>
                  </pic:blipFill>
                  <pic:spPr bwMode="auto">
                    <a:xfrm>
                      <a:off x="0" y="0"/>
                      <a:ext cx="4069080" cy="2664460"/>
                    </a:xfrm>
                    <a:prstGeom prst="rect">
                      <a:avLst/>
                    </a:prstGeom>
                    <a:noFill/>
                    <a:ln w="9525">
                      <a:noFill/>
                      <a:miter lim="800000"/>
                      <a:headEnd/>
                      <a:tailEnd/>
                    </a:ln>
                  </pic:spPr>
                </pic:pic>
              </a:graphicData>
            </a:graphic>
          </wp:inline>
        </w:drawing>
      </w:r>
    </w:p>
    <w:p w14:paraId="6C335444" w14:textId="288F26B1" w:rsidR="000442B6" w:rsidRDefault="000442B6" w:rsidP="002F1A2C">
      <w:pPr>
        <w:spacing w:after="120"/>
        <w:ind w:left="1080"/>
      </w:pPr>
      <w:bookmarkStart w:id="497" w:name="_Toc211927265"/>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24</w:t>
      </w:r>
      <w:r w:rsidR="004F25B4">
        <w:rPr>
          <w:b/>
        </w:rPr>
        <w:fldChar w:fldCharType="end"/>
      </w:r>
      <w:r w:rsidRPr="00CF2879">
        <w:rPr>
          <w:b/>
        </w:rPr>
        <w:t>.</w:t>
      </w:r>
      <w:r>
        <w:t xml:space="preserve">  Remove the (2) lower shipping screws.</w:t>
      </w:r>
      <w:bookmarkEnd w:id="497"/>
    </w:p>
    <w:p w14:paraId="08349C55" w14:textId="77777777" w:rsidR="000442B6" w:rsidRDefault="000442B6" w:rsidP="002F1A2C">
      <w:pPr>
        <w:spacing w:after="120"/>
        <w:ind w:left="720"/>
      </w:pPr>
    </w:p>
    <w:p w14:paraId="655E2472" w14:textId="77777777" w:rsidR="000442B6" w:rsidRDefault="000442B6" w:rsidP="002F1A2C">
      <w:pPr>
        <w:numPr>
          <w:ilvl w:val="0"/>
          <w:numId w:val="64"/>
        </w:numPr>
        <w:spacing w:before="0" w:after="120"/>
      </w:pPr>
      <w:r>
        <w:t xml:space="preserve">Install </w:t>
      </w:r>
      <w:proofErr w:type="gramStart"/>
      <w:r>
        <w:t>partially-assembled</w:t>
      </w:r>
      <w:proofErr w:type="gramEnd"/>
      <w:r>
        <w:t xml:space="preserve"> </w:t>
      </w:r>
      <w:r w:rsidRPr="006A6796">
        <w:rPr>
          <w:b/>
        </w:rPr>
        <w:t>Actuator</w:t>
      </w:r>
      <w:r>
        <w:t xml:space="preserve"> in the </w:t>
      </w:r>
      <w:r w:rsidRPr="009E349E">
        <w:rPr>
          <w:b/>
        </w:rPr>
        <w:t>Actuator Set-Up Fixture</w:t>
      </w:r>
      <w:r>
        <w:t xml:space="preserve">. Pins in </w:t>
      </w:r>
      <w:r w:rsidRPr="004F7671">
        <w:rPr>
          <w:b/>
        </w:rPr>
        <w:t>Magnet Mount</w:t>
      </w:r>
      <w:r>
        <w:t xml:space="preserve"> must fit into hole and slot in </w:t>
      </w:r>
      <w:r w:rsidRPr="004F7671">
        <w:rPr>
          <w:b/>
        </w:rPr>
        <w:t>Set-Up Fixture Side Plate</w:t>
      </w:r>
      <w:r>
        <w:t xml:space="preserve">. Start (4) </w:t>
      </w:r>
      <w:r w:rsidRPr="00072F11">
        <w:rPr>
          <w:b/>
        </w:rPr>
        <w:t>Captive Screws</w:t>
      </w:r>
      <w:r>
        <w:t xml:space="preserve"> into </w:t>
      </w:r>
      <w:r w:rsidRPr="00072F11">
        <w:rPr>
          <w:b/>
        </w:rPr>
        <w:t>Side Plate</w:t>
      </w:r>
      <w:r>
        <w:t>. Torque to final spec.</w:t>
      </w:r>
    </w:p>
    <w:p w14:paraId="67A912C3" w14:textId="77777777" w:rsidR="007A2435" w:rsidRDefault="007A2435" w:rsidP="000442B6">
      <w:pPr>
        <w:spacing w:after="120"/>
        <w:ind w:left="720"/>
        <w:jc w:val="center"/>
      </w:pPr>
      <w:r>
        <w:rPr>
          <w:noProof/>
        </w:rPr>
        <w:lastRenderedPageBreak/>
        <w:drawing>
          <wp:inline distT="0" distB="0" distL="0" distR="0" wp14:anchorId="27A12BE6" wp14:editId="6D1DDB69">
            <wp:extent cx="3376930" cy="2038130"/>
            <wp:effectExtent l="19050" t="0" r="0" b="0"/>
            <wp:docPr id="24" name="Picture 23" descr="actuator placed in fix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uator placed in fixture.JPG"/>
                    <pic:cNvPicPr/>
                  </pic:nvPicPr>
                  <pic:blipFill>
                    <a:blip r:embed="rId124" cstate="print"/>
                    <a:stretch>
                      <a:fillRect/>
                    </a:stretch>
                  </pic:blipFill>
                  <pic:spPr>
                    <a:xfrm>
                      <a:off x="0" y="0"/>
                      <a:ext cx="3377836" cy="2038677"/>
                    </a:xfrm>
                    <a:prstGeom prst="rect">
                      <a:avLst/>
                    </a:prstGeom>
                  </pic:spPr>
                </pic:pic>
              </a:graphicData>
            </a:graphic>
          </wp:inline>
        </w:drawing>
      </w:r>
    </w:p>
    <w:p w14:paraId="5C41AB83" w14:textId="494E73DB" w:rsidR="000442B6" w:rsidRDefault="000442B6" w:rsidP="002F1A2C">
      <w:pPr>
        <w:spacing w:after="120"/>
        <w:ind w:left="1080"/>
      </w:pPr>
      <w:bookmarkStart w:id="498" w:name="_Toc211927266"/>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25</w:t>
      </w:r>
      <w:r w:rsidR="004F25B4">
        <w:rPr>
          <w:b/>
        </w:rPr>
        <w:fldChar w:fldCharType="end"/>
      </w:r>
      <w:r w:rsidRPr="00CF2879">
        <w:rPr>
          <w:b/>
        </w:rPr>
        <w:t>.</w:t>
      </w:r>
      <w:r>
        <w:t xml:space="preserve">  Install Actuator in Set-Up Fixture. Field Assembly is</w:t>
      </w:r>
      <w:r w:rsidR="00AC2D08">
        <w:t xml:space="preserve"> now located, to be followed by Bobbin</w:t>
      </w:r>
      <w:r>
        <w:t>.</w:t>
      </w:r>
      <w:bookmarkEnd w:id="498"/>
    </w:p>
    <w:p w14:paraId="5E5DB746" w14:textId="77777777" w:rsidR="000442B6" w:rsidRDefault="000442B6" w:rsidP="002F1A2C">
      <w:pPr>
        <w:spacing w:after="120"/>
        <w:ind w:left="720"/>
      </w:pPr>
    </w:p>
    <w:p w14:paraId="4C4CEDD8" w14:textId="77777777" w:rsidR="000442B6" w:rsidRDefault="000442B6" w:rsidP="002F1A2C">
      <w:pPr>
        <w:numPr>
          <w:ilvl w:val="0"/>
          <w:numId w:val="64"/>
        </w:numPr>
        <w:spacing w:before="0" w:after="120"/>
      </w:pPr>
      <w:r>
        <w:t xml:space="preserve">Start screws from </w:t>
      </w:r>
      <w:r w:rsidRPr="00DE6C7A">
        <w:rPr>
          <w:b/>
        </w:rPr>
        <w:t>Coil Support</w:t>
      </w:r>
      <w:r>
        <w:t xml:space="preserve"> to </w:t>
      </w:r>
      <w:r w:rsidRPr="00DE6C7A">
        <w:rPr>
          <w:b/>
        </w:rPr>
        <w:t>Fixture Base Plate</w:t>
      </w:r>
      <w:r>
        <w:t>. Do not tighten, yet.</w:t>
      </w:r>
    </w:p>
    <w:p w14:paraId="3E4D4326" w14:textId="77777777" w:rsidR="000442B6" w:rsidRDefault="000442B6" w:rsidP="002F1A2C">
      <w:pPr>
        <w:spacing w:after="120"/>
        <w:ind w:left="1440"/>
        <w:rPr>
          <w:i/>
        </w:rPr>
      </w:pPr>
      <w:ins w:id="499" w:author="Andrew Stein" w:date="2007-10-22T17:16:00Z">
        <w:r w:rsidRPr="00904337">
          <w:rPr>
            <w:i/>
          </w:rPr>
          <w:t>Hardware</w:t>
        </w:r>
      </w:ins>
      <w:r>
        <w:rPr>
          <w:i/>
        </w:rPr>
        <w:t>:</w:t>
      </w:r>
    </w:p>
    <w:p w14:paraId="3515CDD1" w14:textId="77777777" w:rsidR="000442B6" w:rsidRDefault="000442B6" w:rsidP="002F1A2C">
      <w:pPr>
        <w:spacing w:after="120"/>
        <w:ind w:left="1440"/>
      </w:pPr>
      <w:r>
        <w:t>(2) 3/8”-16x</w:t>
      </w:r>
      <w:r w:rsidR="00DA5D3D">
        <w:t>2.0</w:t>
      </w:r>
      <w:r>
        <w:t>” SHCS</w:t>
      </w:r>
    </w:p>
    <w:p w14:paraId="20858991" w14:textId="77777777" w:rsidR="000442B6" w:rsidRDefault="000442B6" w:rsidP="002F1A2C">
      <w:pPr>
        <w:spacing w:after="120"/>
        <w:ind w:left="1440"/>
      </w:pPr>
      <w:r>
        <w:t>(2)</w:t>
      </w:r>
      <w:r w:rsidRPr="00EC3B3B">
        <w:t xml:space="preserve"> </w:t>
      </w:r>
      <w:r>
        <w:t>3</w:t>
      </w:r>
      <w:ins w:id="500" w:author="Andrew Stein" w:date="2007-10-22T17:16:00Z">
        <w:r w:rsidRPr="004E1113">
          <w:t>/</w:t>
        </w:r>
      </w:ins>
      <w:r>
        <w:t>8</w:t>
      </w:r>
      <w:ins w:id="501" w:author="Andrew Stein" w:date="2007-10-22T17:16:00Z">
        <w:r w:rsidRPr="004E1113">
          <w:t>" vented washers</w:t>
        </w:r>
      </w:ins>
    </w:p>
    <w:p w14:paraId="3DFB53D2" w14:textId="77777777" w:rsidR="000442B6" w:rsidRDefault="000442B6" w:rsidP="002F1A2C">
      <w:pPr>
        <w:numPr>
          <w:ilvl w:val="0"/>
          <w:numId w:val="64"/>
        </w:numPr>
        <w:spacing w:before="0" w:after="120"/>
      </w:pPr>
      <w:r>
        <w:t>While supporting the Bobbin with your hand, remove the (2) remaining shoulder screws holding the Bobbin to the Field Assembly.</w:t>
      </w:r>
    </w:p>
    <w:p w14:paraId="6DCB7874" w14:textId="77777777" w:rsidR="00987CC8" w:rsidRDefault="00000000" w:rsidP="000442B6">
      <w:pPr>
        <w:spacing w:after="120"/>
        <w:ind w:left="720"/>
        <w:jc w:val="center"/>
      </w:pPr>
      <w:r>
        <w:rPr>
          <w:noProof/>
        </w:rPr>
        <w:pict w14:anchorId="2D774893">
          <v:line id="_x0000_s2489" style="position:absolute;left:0;text-align:left;flip:x y;z-index:251832832" from="277.75pt,101.05pt" to="345.6pt,145.2pt" strokecolor="red" strokeweight="1.5pt">
            <v:stroke endarrow="block"/>
          </v:line>
        </w:pict>
      </w:r>
      <w:r>
        <w:rPr>
          <w:noProof/>
        </w:rPr>
        <w:pict w14:anchorId="54280BF0">
          <v:line id="_x0000_s2488" style="position:absolute;left:0;text-align:left;flip:x y;z-index:251831808" from="318.45pt,90.55pt" to="345.6pt,155.95pt" strokecolor="red" strokeweight="1.5pt">
            <v:stroke endarrow="block"/>
          </v:line>
        </w:pict>
      </w:r>
      <w:r>
        <w:rPr>
          <w:noProof/>
        </w:rPr>
        <w:pict w14:anchorId="1F5EDC8B">
          <v:roundrect id="_x0000_s2490" style="position:absolute;left:0;text-align:left;margin-left:309.2pt;margin-top:132.25pt;width:82.95pt;height:42.75pt;z-index:251833856" arcsize="10923f" fillcolor="#f79646 [3209]" strokecolor="#f2f2f2 [3041]" strokeweight="3pt">
            <v:shadow on="t" type="perspective" color="#974706 [1609]" opacity=".5" offset="1pt" offset2="-1pt"/>
            <v:textbox style="mso-next-textbox:#_x0000_s2490">
              <w:txbxContent>
                <w:p w14:paraId="3E24BC1C" w14:textId="77777777" w:rsidR="00B73918" w:rsidRDefault="00B73918" w:rsidP="00CF2D0A">
                  <w:pPr>
                    <w:spacing w:before="0"/>
                    <w:jc w:val="center"/>
                  </w:pPr>
                  <w:r>
                    <w:t>Do not tighten, yet.</w:t>
                  </w:r>
                </w:p>
              </w:txbxContent>
            </v:textbox>
          </v:roundrect>
        </w:pict>
      </w:r>
      <w:r>
        <w:rPr>
          <w:noProof/>
        </w:rPr>
        <w:pict w14:anchorId="153F789F">
          <v:line id="_x0000_s2492" style="position:absolute;left:0;text-align:left;z-index:251835904" from="186.45pt,38.3pt" to="233.05pt,69.4pt" strokecolor="black [3213]" strokeweight="1.5pt">
            <v:stroke endarrow="block"/>
          </v:line>
        </w:pict>
      </w:r>
      <w:r>
        <w:rPr>
          <w:noProof/>
        </w:rPr>
        <w:pict w14:anchorId="3F03211C">
          <v:line id="_x0000_s2491" style="position:absolute;left:0;text-align:left;z-index:251834880" from="187.5pt,34.1pt" to="304.45pt,49.3pt" strokecolor="black [3213]" strokeweight="1.5pt">
            <v:stroke endarrow="block"/>
          </v:line>
        </w:pict>
      </w:r>
      <w:r>
        <w:rPr>
          <w:noProof/>
        </w:rPr>
        <w:pict w14:anchorId="761A1599">
          <v:roundrect id="_x0000_s2493" style="position:absolute;left:0;text-align:left;margin-left:118.55pt;margin-top:5.2pt;width:72.25pt;height:56.35pt;z-index:251836928" arcsize="10923f" fillcolor="#f79646 [3209]" strokecolor="#f2f2f2 [3041]" strokeweight="3pt">
            <v:shadow on="t" type="perspective" color="#974706 [1609]" opacity=".5" offset="1pt" offset2="-1pt"/>
            <v:textbox style="mso-next-textbox:#_x0000_s2493">
              <w:txbxContent>
                <w:p w14:paraId="23E41132" w14:textId="77777777" w:rsidR="00B73918" w:rsidRDefault="00B73918" w:rsidP="00CF2D0A">
                  <w:pPr>
                    <w:spacing w:before="0"/>
                    <w:jc w:val="center"/>
                  </w:pPr>
                  <w:r>
                    <w:t>Shipping screws removed.</w:t>
                  </w:r>
                </w:p>
              </w:txbxContent>
            </v:textbox>
          </v:roundrect>
        </w:pict>
      </w:r>
      <w:r w:rsidR="00987CC8">
        <w:rPr>
          <w:noProof/>
        </w:rPr>
        <w:drawing>
          <wp:inline distT="0" distB="0" distL="0" distR="0" wp14:anchorId="61BB7409" wp14:editId="6F5F5502">
            <wp:extent cx="3218391" cy="2155214"/>
            <wp:effectExtent l="19050" t="0" r="1059" b="0"/>
            <wp:docPr id="224" name="Picture 223" descr="screws thru coil support into fix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ws thru coil support into fixture.JPG"/>
                    <pic:cNvPicPr/>
                  </pic:nvPicPr>
                  <pic:blipFill>
                    <a:blip r:embed="rId125" cstate="print"/>
                    <a:stretch>
                      <a:fillRect/>
                    </a:stretch>
                  </pic:blipFill>
                  <pic:spPr>
                    <a:xfrm>
                      <a:off x="0" y="0"/>
                      <a:ext cx="3220927" cy="2156912"/>
                    </a:xfrm>
                    <a:prstGeom prst="rect">
                      <a:avLst/>
                    </a:prstGeom>
                  </pic:spPr>
                </pic:pic>
              </a:graphicData>
            </a:graphic>
          </wp:inline>
        </w:drawing>
      </w:r>
    </w:p>
    <w:p w14:paraId="31D8D9D3" w14:textId="77777777" w:rsidR="000442B6" w:rsidRDefault="000442B6" w:rsidP="000442B6">
      <w:pPr>
        <w:spacing w:after="120"/>
        <w:ind w:left="720"/>
        <w:jc w:val="center"/>
      </w:pPr>
    </w:p>
    <w:p w14:paraId="67294BD7" w14:textId="72780EEB" w:rsidR="000442B6" w:rsidRDefault="000442B6" w:rsidP="002F1A2C">
      <w:pPr>
        <w:spacing w:after="120"/>
        <w:ind w:left="1080"/>
      </w:pPr>
      <w:bookmarkStart w:id="502" w:name="_Toc211927267"/>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26</w:t>
      </w:r>
      <w:r w:rsidR="004F25B4">
        <w:rPr>
          <w:b/>
        </w:rPr>
        <w:fldChar w:fldCharType="end"/>
      </w:r>
      <w:r w:rsidRPr="00CF2879">
        <w:rPr>
          <w:b/>
        </w:rPr>
        <w:t>.</w:t>
      </w:r>
      <w:r>
        <w:t xml:space="preserve">  Upper (2) shipping screws are removed. Now, the Bobbin is loosely held to the Set-Up Fixture. You may want to insert a Teflon shim between the lower magnets and the Bobbin, to prevent hard contact.</w:t>
      </w:r>
      <w:bookmarkEnd w:id="502"/>
    </w:p>
    <w:p w14:paraId="364F6F4B" w14:textId="77777777" w:rsidR="000442B6" w:rsidRDefault="000442B6" w:rsidP="002F1A2C">
      <w:pPr>
        <w:spacing w:after="120"/>
        <w:ind w:left="1080"/>
      </w:pPr>
    </w:p>
    <w:p w14:paraId="206D5136" w14:textId="77777777" w:rsidR="000442B6" w:rsidRDefault="000442B6" w:rsidP="002F1A2C">
      <w:pPr>
        <w:numPr>
          <w:ilvl w:val="0"/>
          <w:numId w:val="64"/>
        </w:numPr>
        <w:spacing w:before="0" w:after="120"/>
      </w:pPr>
      <w:r>
        <w:t xml:space="preserve">Slip (2) 1/4”x3.0” dowel pins (McMaster-Carr #90145A553) through </w:t>
      </w:r>
      <w:r w:rsidRPr="00A829F6">
        <w:rPr>
          <w:b/>
        </w:rPr>
        <w:t>Coil Support</w:t>
      </w:r>
      <w:r>
        <w:t xml:space="preserve"> and into </w:t>
      </w:r>
      <w:r>
        <w:rPr>
          <w:b/>
        </w:rPr>
        <w:t>Fixture Base Plate</w:t>
      </w:r>
      <w:r>
        <w:t xml:space="preserve">. Now, tighten (2) SHCS from </w:t>
      </w:r>
      <w:r w:rsidRPr="00A829F6">
        <w:rPr>
          <w:b/>
        </w:rPr>
        <w:t>Coil Support</w:t>
      </w:r>
      <w:r>
        <w:t xml:space="preserve"> to </w:t>
      </w:r>
      <w:r w:rsidRPr="00A829F6">
        <w:rPr>
          <w:b/>
        </w:rPr>
        <w:t>Fixture Base Plate</w:t>
      </w:r>
      <w:r>
        <w:t>. Torque to final spec.</w:t>
      </w:r>
    </w:p>
    <w:p w14:paraId="1CD14A9A" w14:textId="77777777" w:rsidR="00922B22" w:rsidRDefault="00000000" w:rsidP="000442B6">
      <w:pPr>
        <w:spacing w:after="120"/>
        <w:ind w:left="720"/>
        <w:jc w:val="center"/>
      </w:pPr>
      <w:r>
        <w:rPr>
          <w:noProof/>
        </w:rPr>
        <w:lastRenderedPageBreak/>
        <w:pict w14:anchorId="374D2277">
          <v:line id="_x0000_s2494" style="position:absolute;left:0;text-align:left;flip:x y;z-index:251837952" from="324.95pt,82.8pt" to="337.6pt,137.35pt" strokecolor="red" strokeweight="1.5pt">
            <v:stroke endarrow="block"/>
          </v:line>
        </w:pict>
      </w:r>
      <w:r>
        <w:rPr>
          <w:noProof/>
        </w:rPr>
        <w:pict w14:anchorId="25300912">
          <v:line id="_x0000_s2495" style="position:absolute;left:0;text-align:left;flip:x y;z-index:251838976" from="264.85pt,100.3pt" to="332.85pt,132.85pt" strokecolor="red" strokeweight="1.5pt">
            <v:stroke endarrow="block"/>
          </v:line>
        </w:pict>
      </w:r>
      <w:r>
        <w:rPr>
          <w:noProof/>
        </w:rPr>
        <w:pict w14:anchorId="3ED8C936">
          <v:roundrect id="_x0000_s2496" style="position:absolute;left:0;text-align:left;margin-left:322.9pt;margin-top:118.45pt;width:76pt;height:42.2pt;z-index:251840000" arcsize="10923f" fillcolor="#f79646 [3209]" strokecolor="#f2f2f2 [3041]" strokeweight="3pt">
            <v:shadow on="t" type="perspective" color="#974706 [1609]" opacity=".5" offset="1pt" offset2="-1pt"/>
            <v:textbox style="mso-next-textbox:#_x0000_s2496">
              <w:txbxContent>
                <w:p w14:paraId="33E5CB9F" w14:textId="77777777" w:rsidR="00B73918" w:rsidRDefault="00B73918" w:rsidP="00D43FB9">
                  <w:pPr>
                    <w:spacing w:before="0" w:after="240"/>
                    <w:jc w:val="center"/>
                  </w:pPr>
                  <w:r>
                    <w:t>Alignment pins.</w:t>
                  </w:r>
                </w:p>
              </w:txbxContent>
            </v:textbox>
          </v:roundrect>
        </w:pict>
      </w:r>
      <w:r w:rsidR="00922B22">
        <w:rPr>
          <w:noProof/>
        </w:rPr>
        <w:drawing>
          <wp:inline distT="0" distB="0" distL="0" distR="0" wp14:anchorId="1DABF602" wp14:editId="690978F3">
            <wp:extent cx="3179611" cy="2129246"/>
            <wp:effectExtent l="19050" t="0" r="1739" b="0"/>
            <wp:docPr id="256" name="Picture 255" descr="pins thru coil support into fix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s thru coil support into fixture.JPG"/>
                    <pic:cNvPicPr/>
                  </pic:nvPicPr>
                  <pic:blipFill>
                    <a:blip r:embed="rId126" cstate="print"/>
                    <a:stretch>
                      <a:fillRect/>
                    </a:stretch>
                  </pic:blipFill>
                  <pic:spPr>
                    <a:xfrm>
                      <a:off x="0" y="0"/>
                      <a:ext cx="3182916" cy="2131459"/>
                    </a:xfrm>
                    <a:prstGeom prst="rect">
                      <a:avLst/>
                    </a:prstGeom>
                  </pic:spPr>
                </pic:pic>
              </a:graphicData>
            </a:graphic>
          </wp:inline>
        </w:drawing>
      </w:r>
    </w:p>
    <w:p w14:paraId="2427C273" w14:textId="168B7784" w:rsidR="000442B6" w:rsidRDefault="000442B6" w:rsidP="00781FBB">
      <w:pPr>
        <w:spacing w:after="120"/>
        <w:ind w:left="1080"/>
      </w:pPr>
      <w:bookmarkStart w:id="503" w:name="_Toc211927268"/>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27</w:t>
      </w:r>
      <w:r w:rsidR="004F25B4">
        <w:rPr>
          <w:b/>
        </w:rPr>
        <w:fldChar w:fldCharType="end"/>
      </w:r>
      <w:r w:rsidRPr="00CF2879">
        <w:rPr>
          <w:b/>
        </w:rPr>
        <w:t>.</w:t>
      </w:r>
      <w:r>
        <w:t xml:space="preserve">  Install (2) alignment pins, then tighten Coil Support to Fixture. Now, location of Bobbin relative to Field Assembly is fully defined.</w:t>
      </w:r>
      <w:bookmarkEnd w:id="503"/>
    </w:p>
    <w:p w14:paraId="245B7AB7" w14:textId="77777777" w:rsidR="000442B6" w:rsidRDefault="000442B6" w:rsidP="002F1A2C">
      <w:pPr>
        <w:spacing w:after="120"/>
      </w:pPr>
    </w:p>
    <w:p w14:paraId="647F7626" w14:textId="77777777" w:rsidR="000442B6" w:rsidRDefault="000442B6" w:rsidP="002F1A2C">
      <w:pPr>
        <w:numPr>
          <w:ilvl w:val="0"/>
          <w:numId w:val="64"/>
        </w:numPr>
        <w:spacing w:before="0" w:after="120"/>
      </w:pPr>
      <w:r>
        <w:t>Remove 1/4”x3.0” alignment pins.</w:t>
      </w:r>
    </w:p>
    <w:p w14:paraId="08E48E70" w14:textId="77777777" w:rsidR="000442B6" w:rsidRDefault="000442B6" w:rsidP="002F1A2C">
      <w:pPr>
        <w:numPr>
          <w:ilvl w:val="0"/>
          <w:numId w:val="64"/>
        </w:numPr>
        <w:spacing w:before="0" w:after="120"/>
      </w:pPr>
      <w:r>
        <w:t xml:space="preserve">Install </w:t>
      </w:r>
      <w:r>
        <w:rPr>
          <w:b/>
        </w:rPr>
        <w:t>Actuator Setup Bar</w:t>
      </w:r>
      <w:r>
        <w:t xml:space="preserve"> (D071129). Snug hardware connecting </w:t>
      </w:r>
      <w:r w:rsidRPr="00014468">
        <w:rPr>
          <w:b/>
        </w:rPr>
        <w:t>Setup Bar</w:t>
      </w:r>
      <w:r>
        <w:t xml:space="preserve"> to both </w:t>
      </w:r>
      <w:r w:rsidRPr="00014468">
        <w:rPr>
          <w:b/>
        </w:rPr>
        <w:t>Actuator Magnet Mount</w:t>
      </w:r>
      <w:r>
        <w:t xml:space="preserve"> and </w:t>
      </w:r>
      <w:r w:rsidRPr="00014468">
        <w:rPr>
          <w:b/>
        </w:rPr>
        <w:t>Coil Support</w:t>
      </w:r>
      <w:r>
        <w:t>, then torque to final spec.</w:t>
      </w:r>
    </w:p>
    <w:p w14:paraId="4339111D" w14:textId="77777777" w:rsidR="000442B6" w:rsidRDefault="000442B6" w:rsidP="002F1A2C">
      <w:pPr>
        <w:spacing w:after="120"/>
        <w:ind w:left="1440"/>
        <w:rPr>
          <w:i/>
        </w:rPr>
      </w:pPr>
      <w:ins w:id="504" w:author="Andrew Stein" w:date="2007-10-22T17:16:00Z">
        <w:r w:rsidRPr="00904337">
          <w:rPr>
            <w:i/>
          </w:rPr>
          <w:t>Hardware</w:t>
        </w:r>
      </w:ins>
      <w:r>
        <w:rPr>
          <w:i/>
        </w:rPr>
        <w:t>:</w:t>
      </w:r>
    </w:p>
    <w:p w14:paraId="7F5268BD" w14:textId="77777777" w:rsidR="000442B6" w:rsidRPr="00014468" w:rsidRDefault="000442B6" w:rsidP="002F1A2C">
      <w:pPr>
        <w:spacing w:after="120"/>
        <w:ind w:left="1440"/>
        <w:rPr>
          <w:i/>
        </w:rPr>
      </w:pPr>
      <w:r>
        <w:t xml:space="preserve">(2) 1/4”-20x1.25” SHCS – </w:t>
      </w:r>
      <w:r>
        <w:rPr>
          <w:i/>
        </w:rPr>
        <w:t>for Actuator Magnet Mount</w:t>
      </w:r>
    </w:p>
    <w:p w14:paraId="17890762" w14:textId="77777777" w:rsidR="000442B6" w:rsidRPr="00014468" w:rsidRDefault="000442B6" w:rsidP="002F1A2C">
      <w:pPr>
        <w:spacing w:after="120"/>
        <w:ind w:left="1440"/>
        <w:rPr>
          <w:i/>
        </w:rPr>
      </w:pPr>
      <w:r>
        <w:t>(2) 1/4”-20x</w:t>
      </w:r>
      <w:r w:rsidR="00202449">
        <w:t>2</w:t>
      </w:r>
      <w:r>
        <w:t>.</w:t>
      </w:r>
      <w:r w:rsidR="00202449">
        <w:t>2</w:t>
      </w:r>
      <w:r>
        <w:t xml:space="preserve">5” SHCS – </w:t>
      </w:r>
      <w:r>
        <w:rPr>
          <w:i/>
        </w:rPr>
        <w:t>for Actuator Coil Support</w:t>
      </w:r>
    </w:p>
    <w:p w14:paraId="7EED03A7" w14:textId="77777777" w:rsidR="000442B6" w:rsidRDefault="000442B6" w:rsidP="002F1A2C">
      <w:pPr>
        <w:spacing w:after="120"/>
        <w:ind w:left="1440"/>
      </w:pPr>
      <w:r>
        <w:t>(4) 1/4” vented washers</w:t>
      </w:r>
    </w:p>
    <w:p w14:paraId="65B221B1" w14:textId="77777777" w:rsidR="00C50763" w:rsidRDefault="00C50763" w:rsidP="000442B6">
      <w:pPr>
        <w:spacing w:after="120"/>
        <w:ind w:left="720"/>
        <w:jc w:val="center"/>
      </w:pPr>
      <w:r>
        <w:rPr>
          <w:noProof/>
        </w:rPr>
        <w:drawing>
          <wp:inline distT="0" distB="0" distL="0" distR="0" wp14:anchorId="2B71F465" wp14:editId="4DB992AB">
            <wp:extent cx="3494495" cy="2340109"/>
            <wp:effectExtent l="19050" t="0" r="0" b="0"/>
            <wp:docPr id="262" name="Picture 261" descr="actuator on fixture with setup 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uator on fixture with setup bar.JPG"/>
                    <pic:cNvPicPr/>
                  </pic:nvPicPr>
                  <pic:blipFill>
                    <a:blip r:embed="rId127" cstate="print"/>
                    <a:stretch>
                      <a:fillRect/>
                    </a:stretch>
                  </pic:blipFill>
                  <pic:spPr>
                    <a:xfrm>
                      <a:off x="0" y="0"/>
                      <a:ext cx="3495432" cy="2340737"/>
                    </a:xfrm>
                    <a:prstGeom prst="rect">
                      <a:avLst/>
                    </a:prstGeom>
                  </pic:spPr>
                </pic:pic>
              </a:graphicData>
            </a:graphic>
          </wp:inline>
        </w:drawing>
      </w:r>
    </w:p>
    <w:p w14:paraId="7DC35F3C" w14:textId="1AC3D0EC" w:rsidR="000442B6" w:rsidRDefault="000442B6" w:rsidP="002F1A2C">
      <w:pPr>
        <w:spacing w:after="120"/>
        <w:ind w:left="1080"/>
      </w:pPr>
      <w:bookmarkStart w:id="505" w:name="_Toc211927269"/>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28</w:t>
      </w:r>
      <w:r w:rsidR="004F25B4">
        <w:rPr>
          <w:b/>
        </w:rPr>
        <w:fldChar w:fldCharType="end"/>
      </w:r>
      <w:r w:rsidRPr="00CF2879">
        <w:rPr>
          <w:b/>
        </w:rPr>
        <w:t>.</w:t>
      </w:r>
      <w:r>
        <w:t xml:space="preserve">  Install Setup Bar. Setup Bar is used to lock Bobbin position relative to Field Assembly, until Actuator is installed in HAM ISI.</w:t>
      </w:r>
      <w:bookmarkEnd w:id="505"/>
    </w:p>
    <w:p w14:paraId="4B297C21" w14:textId="77777777" w:rsidR="000442B6" w:rsidRDefault="000442B6" w:rsidP="002F1A2C">
      <w:pPr>
        <w:spacing w:after="120"/>
        <w:ind w:left="1080"/>
      </w:pPr>
    </w:p>
    <w:p w14:paraId="118BD73B" w14:textId="77777777" w:rsidR="000442B6" w:rsidRDefault="000442B6" w:rsidP="002F1A2C">
      <w:pPr>
        <w:numPr>
          <w:ilvl w:val="0"/>
          <w:numId w:val="64"/>
        </w:numPr>
        <w:spacing w:before="0" w:after="120"/>
      </w:pPr>
      <w:r>
        <w:t xml:space="preserve">Remove </w:t>
      </w:r>
      <w:r w:rsidR="00EE1768">
        <w:t>screws</w:t>
      </w:r>
      <w:r>
        <w:t xml:space="preserve"> </w:t>
      </w:r>
      <w:r w:rsidR="00EE1768">
        <w:t>holding</w:t>
      </w:r>
      <w:r>
        <w:t xml:space="preserve"> </w:t>
      </w:r>
      <w:r w:rsidRPr="00DD3ACE">
        <w:rPr>
          <w:b/>
        </w:rPr>
        <w:t>Coil Support</w:t>
      </w:r>
      <w:r w:rsidR="00EE1768">
        <w:t xml:space="preserve"> to </w:t>
      </w:r>
      <w:r w:rsidRPr="00DD3ACE">
        <w:rPr>
          <w:b/>
        </w:rPr>
        <w:t>Set-Up Fixture</w:t>
      </w:r>
      <w:r>
        <w:t>.</w:t>
      </w:r>
    </w:p>
    <w:p w14:paraId="3CCCB2B9" w14:textId="77777777" w:rsidR="000442B6" w:rsidRDefault="000442B6" w:rsidP="002F1A2C">
      <w:pPr>
        <w:numPr>
          <w:ilvl w:val="0"/>
          <w:numId w:val="64"/>
        </w:numPr>
        <w:spacing w:before="0" w:after="120"/>
      </w:pPr>
      <w:r>
        <w:lastRenderedPageBreak/>
        <w:t xml:space="preserve">Loosen (4) </w:t>
      </w:r>
      <w:r>
        <w:rPr>
          <w:b/>
        </w:rPr>
        <w:t>Captive Screws</w:t>
      </w:r>
      <w:r>
        <w:t xml:space="preserve"> from </w:t>
      </w:r>
      <w:r>
        <w:rPr>
          <w:b/>
        </w:rPr>
        <w:t>Set-Up Fixture</w:t>
      </w:r>
      <w:r>
        <w:t xml:space="preserve">. Remove </w:t>
      </w:r>
      <w:r w:rsidRPr="00DD3ACE">
        <w:rPr>
          <w:b/>
        </w:rPr>
        <w:t>Actuator Assembly</w:t>
      </w:r>
      <w:r>
        <w:t xml:space="preserve"> from </w:t>
      </w:r>
      <w:r w:rsidRPr="00DD3ACE">
        <w:rPr>
          <w:b/>
        </w:rPr>
        <w:t>Set-Up Fixture</w:t>
      </w:r>
      <w:r>
        <w:t>.</w:t>
      </w:r>
    </w:p>
    <w:p w14:paraId="13F13734" w14:textId="77777777" w:rsidR="000442B6" w:rsidRDefault="00CF69FE" w:rsidP="000442B6">
      <w:pPr>
        <w:spacing w:after="120"/>
        <w:ind w:left="720"/>
        <w:jc w:val="center"/>
      </w:pPr>
      <w:r>
        <w:rPr>
          <w:noProof/>
        </w:rPr>
        <w:drawing>
          <wp:inline distT="0" distB="0" distL="0" distR="0" wp14:anchorId="633C8B00" wp14:editId="24AD79E2">
            <wp:extent cx="3550914" cy="2137954"/>
            <wp:effectExtent l="19050" t="0" r="0" b="0"/>
            <wp:docPr id="261" name="Picture 260" descr="actuator after setup fix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uator after setup fixture.JPG"/>
                    <pic:cNvPicPr/>
                  </pic:nvPicPr>
                  <pic:blipFill>
                    <a:blip r:embed="rId128" cstate="print"/>
                    <a:stretch>
                      <a:fillRect/>
                    </a:stretch>
                  </pic:blipFill>
                  <pic:spPr>
                    <a:xfrm>
                      <a:off x="0" y="0"/>
                      <a:ext cx="3551866" cy="2138527"/>
                    </a:xfrm>
                    <a:prstGeom prst="rect">
                      <a:avLst/>
                    </a:prstGeom>
                  </pic:spPr>
                </pic:pic>
              </a:graphicData>
            </a:graphic>
          </wp:inline>
        </w:drawing>
      </w:r>
    </w:p>
    <w:p w14:paraId="27DF911F" w14:textId="3F6B47C0" w:rsidR="000442B6" w:rsidRDefault="000442B6" w:rsidP="002F1A2C">
      <w:pPr>
        <w:spacing w:after="120"/>
        <w:ind w:left="1080"/>
      </w:pPr>
      <w:bookmarkStart w:id="506" w:name="_Toc211927270"/>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29</w:t>
      </w:r>
      <w:r w:rsidR="004F25B4">
        <w:rPr>
          <w:b/>
        </w:rPr>
        <w:fldChar w:fldCharType="end"/>
      </w:r>
      <w:r w:rsidRPr="00CF2879">
        <w:rPr>
          <w:b/>
        </w:rPr>
        <w:t>.</w:t>
      </w:r>
      <w:r>
        <w:t xml:space="preserve">  Actuator after removal from Set-Up Fixture.</w:t>
      </w:r>
      <w:bookmarkEnd w:id="506"/>
    </w:p>
    <w:p w14:paraId="46CF13D3" w14:textId="77777777" w:rsidR="000442B6" w:rsidRDefault="000442B6" w:rsidP="002F1A2C">
      <w:pPr>
        <w:spacing w:after="120"/>
        <w:ind w:left="1080"/>
      </w:pPr>
    </w:p>
    <w:p w14:paraId="11385D06" w14:textId="1956EFDE" w:rsidR="000442B6" w:rsidRDefault="000442B6" w:rsidP="002F1A2C">
      <w:pPr>
        <w:numPr>
          <w:ilvl w:val="0"/>
          <w:numId w:val="64"/>
        </w:numPr>
        <w:spacing w:before="0" w:after="120"/>
      </w:pPr>
      <w:r>
        <w:t xml:space="preserve">Slide (2) </w:t>
      </w:r>
      <w:r>
        <w:rPr>
          <w:b/>
        </w:rPr>
        <w:t>Actuator Stops</w:t>
      </w:r>
      <w:r>
        <w:t xml:space="preserve"> (D070534) into </w:t>
      </w:r>
      <w:r w:rsidRPr="008C5BAD">
        <w:rPr>
          <w:b/>
        </w:rPr>
        <w:t>Field Assembly</w:t>
      </w:r>
      <w:r>
        <w:t xml:space="preserve">, between rows of magnets as shown in </w:t>
      </w:r>
      <w:r w:rsidR="00000000">
        <w:fldChar w:fldCharType="begin"/>
      </w:r>
      <w:r w:rsidR="00000000">
        <w:instrText xml:space="preserve"> REF _Ref191270707 \h  \* MERGEFORMAT </w:instrText>
      </w:r>
      <w:r w:rsidR="00000000">
        <w:fldChar w:fldCharType="separate"/>
      </w:r>
      <w:r w:rsidR="00181187" w:rsidRPr="00181187">
        <w:t xml:space="preserve">Figure </w:t>
      </w:r>
      <w:r w:rsidR="00181187" w:rsidRPr="00181187">
        <w:rPr>
          <w:noProof/>
        </w:rPr>
        <w:t>4.30</w:t>
      </w:r>
      <w:r w:rsidR="00000000">
        <w:fldChar w:fldCharType="end"/>
      </w:r>
      <w:r>
        <w:t>. Start hardware, snug, and torque to final spec.</w:t>
      </w:r>
    </w:p>
    <w:p w14:paraId="3A555AB7" w14:textId="77777777" w:rsidR="000442B6" w:rsidRDefault="000442B6" w:rsidP="002F1A2C">
      <w:pPr>
        <w:spacing w:after="120"/>
        <w:ind w:left="1440"/>
        <w:rPr>
          <w:i/>
        </w:rPr>
      </w:pPr>
      <w:ins w:id="507" w:author="Andrew Stein" w:date="2007-10-22T17:16:00Z">
        <w:r w:rsidRPr="00904337">
          <w:rPr>
            <w:i/>
          </w:rPr>
          <w:t>Hardware</w:t>
        </w:r>
      </w:ins>
      <w:r>
        <w:rPr>
          <w:i/>
        </w:rPr>
        <w:t>:</w:t>
      </w:r>
    </w:p>
    <w:p w14:paraId="7785E669" w14:textId="77777777" w:rsidR="000442B6" w:rsidRPr="00014468" w:rsidRDefault="000442B6" w:rsidP="002F1A2C">
      <w:pPr>
        <w:spacing w:after="120"/>
        <w:ind w:left="1440"/>
        <w:rPr>
          <w:i/>
        </w:rPr>
      </w:pPr>
      <w:r>
        <w:t>(4) #8-32x.625” SHCS</w:t>
      </w:r>
    </w:p>
    <w:p w14:paraId="66E5325E" w14:textId="77777777" w:rsidR="000442B6" w:rsidRDefault="000442B6" w:rsidP="002F1A2C">
      <w:pPr>
        <w:spacing w:after="120"/>
        <w:ind w:left="1440"/>
      </w:pPr>
      <w:r>
        <w:t>(4) #8 vented washers</w:t>
      </w:r>
    </w:p>
    <w:p w14:paraId="01CA3378" w14:textId="77777777" w:rsidR="00EC4541" w:rsidRDefault="00000000" w:rsidP="000442B6">
      <w:pPr>
        <w:spacing w:after="120"/>
        <w:ind w:left="720"/>
        <w:jc w:val="center"/>
      </w:pPr>
      <w:r>
        <w:rPr>
          <w:noProof/>
        </w:rPr>
        <w:pict w14:anchorId="2E29A8BF">
          <v:oval id="_x0000_s2706" style="position:absolute;left:0;text-align:left;margin-left:221.45pt;margin-top:118.45pt;width:18pt;height:20.9pt;z-index:252018176" filled="f" strokecolor="red" strokeweight="1.5pt"/>
        </w:pict>
      </w:r>
      <w:r>
        <w:rPr>
          <w:noProof/>
        </w:rPr>
        <w:pict w14:anchorId="0F3B7278">
          <v:oval id="_x0000_s2707" style="position:absolute;left:0;text-align:left;margin-left:221.1pt;margin-top:62.2pt;width:18pt;height:20.9pt;z-index:252019200" filled="f" strokecolor="red" strokeweight="1.5pt"/>
        </w:pict>
      </w:r>
      <w:r w:rsidR="00EC4541">
        <w:rPr>
          <w:noProof/>
        </w:rPr>
        <w:drawing>
          <wp:inline distT="0" distB="0" distL="0" distR="0" wp14:anchorId="76A31937" wp14:editId="6A0B58F3">
            <wp:extent cx="3239588" cy="2169408"/>
            <wp:effectExtent l="19050" t="0" r="0" b="0"/>
            <wp:docPr id="263" name="Picture 262" descr="actuator stops instal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uator stops installed.JPG"/>
                    <pic:cNvPicPr/>
                  </pic:nvPicPr>
                  <pic:blipFill>
                    <a:blip r:embed="rId129" cstate="print"/>
                    <a:stretch>
                      <a:fillRect/>
                    </a:stretch>
                  </pic:blipFill>
                  <pic:spPr>
                    <a:xfrm>
                      <a:off x="0" y="0"/>
                      <a:ext cx="3240143" cy="2169779"/>
                    </a:xfrm>
                    <a:prstGeom prst="rect">
                      <a:avLst/>
                    </a:prstGeom>
                  </pic:spPr>
                </pic:pic>
              </a:graphicData>
            </a:graphic>
          </wp:inline>
        </w:drawing>
      </w:r>
    </w:p>
    <w:p w14:paraId="4525249C" w14:textId="06DA8384" w:rsidR="000442B6" w:rsidRDefault="000442B6" w:rsidP="002F1A2C">
      <w:pPr>
        <w:spacing w:after="120"/>
        <w:ind w:left="1080"/>
      </w:pPr>
      <w:bookmarkStart w:id="508" w:name="_Ref191270707"/>
      <w:bookmarkStart w:id="509" w:name="_Toc211927271"/>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30</w:t>
      </w:r>
      <w:r w:rsidR="004F25B4">
        <w:rPr>
          <w:b/>
        </w:rPr>
        <w:fldChar w:fldCharType="end"/>
      </w:r>
      <w:bookmarkEnd w:id="508"/>
      <w:r w:rsidRPr="00CF2879">
        <w:rPr>
          <w:b/>
        </w:rPr>
        <w:t>.</w:t>
      </w:r>
      <w:r>
        <w:t xml:space="preserve">  Actuator Stops installed. </w:t>
      </w:r>
      <w:proofErr w:type="gramStart"/>
      <w:r>
        <w:t>These help</w:t>
      </w:r>
      <w:proofErr w:type="gramEnd"/>
      <w:r>
        <w:t xml:space="preserve"> prevent “crashes” of Bobbin into magnets during HAM ISI operation.</w:t>
      </w:r>
      <w:bookmarkEnd w:id="509"/>
    </w:p>
    <w:p w14:paraId="3CFA6059" w14:textId="77777777" w:rsidR="000442B6" w:rsidRPr="009B0D4F" w:rsidRDefault="000442B6" w:rsidP="002F1A2C">
      <w:pPr>
        <w:spacing w:after="120"/>
        <w:ind w:left="1080"/>
      </w:pPr>
    </w:p>
    <w:p w14:paraId="6C4F017C" w14:textId="77777777" w:rsidR="000442B6" w:rsidRDefault="000442B6" w:rsidP="002F1A2C">
      <w:pPr>
        <w:numPr>
          <w:ilvl w:val="0"/>
          <w:numId w:val="64"/>
        </w:numPr>
        <w:spacing w:before="0" w:after="120"/>
      </w:pPr>
      <w:r>
        <w:t xml:space="preserve">Use stacked Teflon shims to check several gaps between </w:t>
      </w:r>
      <w:r w:rsidRPr="00CE557F">
        <w:rPr>
          <w:b/>
        </w:rPr>
        <w:t>Bobbin</w:t>
      </w:r>
      <w:r>
        <w:t xml:space="preserve"> and </w:t>
      </w:r>
      <w:r w:rsidRPr="00CE557F">
        <w:rPr>
          <w:b/>
        </w:rPr>
        <w:t>Field Assembly</w:t>
      </w:r>
      <w:r>
        <w:t xml:space="preserve">. Refer to Sheet 4 of drawing D071442 for nominal gap values. If any measured values are significantly different from values given there, inspect </w:t>
      </w:r>
      <w:r w:rsidRPr="00575A8A">
        <w:rPr>
          <w:b/>
        </w:rPr>
        <w:t>Actuator Assembly</w:t>
      </w:r>
      <w:r>
        <w:t xml:space="preserve"> for possible machining and/or assembly errors.</w:t>
      </w:r>
    </w:p>
    <w:p w14:paraId="2DF8D301" w14:textId="77777777" w:rsidR="00D61277" w:rsidRDefault="00D61277" w:rsidP="002F1A2C">
      <w:pPr>
        <w:numPr>
          <w:ilvl w:val="0"/>
          <w:numId w:val="64"/>
        </w:numPr>
        <w:spacing w:before="0" w:after="120"/>
      </w:pPr>
      <w:r>
        <w:lastRenderedPageBreak/>
        <w:t>Insert pins from power cable into terminal block. Hand-tighten screws to secure cable. Use m</w:t>
      </w:r>
      <w:r w:rsidR="00E950F7">
        <w:t>ulti-meter to check continuity.</w:t>
      </w:r>
    </w:p>
    <w:p w14:paraId="3DC3A900" w14:textId="77777777" w:rsidR="000442B6" w:rsidRDefault="000442B6" w:rsidP="002F1A2C">
      <w:pPr>
        <w:numPr>
          <w:ilvl w:val="0"/>
          <w:numId w:val="64"/>
        </w:numPr>
        <w:spacing w:before="0" w:after="120"/>
      </w:pPr>
      <w:r>
        <w:t xml:space="preserve">Repeat preceding steps until all (6) </w:t>
      </w:r>
      <w:r w:rsidRPr="00261DA7">
        <w:rPr>
          <w:b/>
        </w:rPr>
        <w:t>Actuator Assemblies</w:t>
      </w:r>
      <w:r>
        <w:t xml:space="preserve"> are complete.</w:t>
      </w:r>
    </w:p>
    <w:p w14:paraId="16374476" w14:textId="77777777" w:rsidR="000442B6" w:rsidRDefault="000442B6" w:rsidP="002F1A2C">
      <w:pPr>
        <w:spacing w:after="120"/>
        <w:ind w:left="720"/>
        <w:rPr>
          <w:i/>
        </w:rPr>
      </w:pPr>
      <w:r>
        <w:rPr>
          <w:i/>
        </w:rPr>
        <w:t>the following steps complete assembly of (3) Horizontal Actuators:</w:t>
      </w:r>
    </w:p>
    <w:p w14:paraId="614A2613" w14:textId="77777777" w:rsidR="000442B6" w:rsidRDefault="000442B6" w:rsidP="002F1A2C">
      <w:pPr>
        <w:numPr>
          <w:ilvl w:val="0"/>
          <w:numId w:val="64"/>
        </w:numPr>
        <w:spacing w:before="0" w:after="120"/>
      </w:pPr>
      <w:r>
        <w:t xml:space="preserve">Prepare (2) </w:t>
      </w:r>
      <w:r>
        <w:rPr>
          <w:b/>
        </w:rPr>
        <w:t>Actuator L-Brackets (Horizontal)</w:t>
      </w:r>
      <w:r w:rsidRPr="001C48BD">
        <w:t xml:space="preserve"> </w:t>
      </w:r>
      <w:r>
        <w:t>(D071132), with the hardware listed below.</w:t>
      </w:r>
    </w:p>
    <w:p w14:paraId="74A3A47B" w14:textId="77777777" w:rsidR="000442B6" w:rsidRDefault="000442B6" w:rsidP="002F1A2C">
      <w:pPr>
        <w:spacing w:after="120"/>
        <w:ind w:left="1440"/>
        <w:rPr>
          <w:i/>
        </w:rPr>
      </w:pPr>
      <w:ins w:id="510" w:author="Andrew Stein" w:date="2007-10-22T17:16:00Z">
        <w:r w:rsidRPr="00904337">
          <w:rPr>
            <w:i/>
          </w:rPr>
          <w:t>Hardware</w:t>
        </w:r>
      </w:ins>
      <w:r>
        <w:rPr>
          <w:i/>
        </w:rPr>
        <w:t>:</w:t>
      </w:r>
    </w:p>
    <w:p w14:paraId="44E9ED02" w14:textId="77777777" w:rsidR="000442B6" w:rsidRPr="00014468" w:rsidRDefault="001316B4" w:rsidP="002F1A2C">
      <w:pPr>
        <w:spacing w:after="120"/>
        <w:ind w:left="1440"/>
        <w:rPr>
          <w:i/>
        </w:rPr>
      </w:pPr>
      <w:r>
        <w:t>(2) 3/8”-16x3.0” SHCS</w:t>
      </w:r>
    </w:p>
    <w:p w14:paraId="5D3635F9" w14:textId="77777777" w:rsidR="000442B6" w:rsidRDefault="000442B6" w:rsidP="002F1A2C">
      <w:pPr>
        <w:spacing w:after="120"/>
        <w:ind w:left="1440"/>
      </w:pPr>
      <w:r>
        <w:t>(4)</w:t>
      </w:r>
      <w:r w:rsidR="001316B4">
        <w:t xml:space="preserve"> 3/8” spherical washers, female</w:t>
      </w:r>
    </w:p>
    <w:p w14:paraId="03C17FE8" w14:textId="77777777" w:rsidR="000442B6" w:rsidRDefault="000442B6" w:rsidP="002F1A2C">
      <w:pPr>
        <w:spacing w:after="120"/>
        <w:ind w:left="1440"/>
      </w:pPr>
      <w:r>
        <w:t>(4) 3</w:t>
      </w:r>
      <w:r w:rsidR="001316B4">
        <w:t>/8” spherical washers, male</w:t>
      </w:r>
    </w:p>
    <w:p w14:paraId="315490B8" w14:textId="77777777" w:rsidR="000442B6" w:rsidRDefault="001316B4" w:rsidP="002F1A2C">
      <w:pPr>
        <w:spacing w:after="120"/>
        <w:ind w:left="1440"/>
      </w:pPr>
      <w:r>
        <w:t>(6) 3/8” fender washers</w:t>
      </w:r>
    </w:p>
    <w:p w14:paraId="1440A77B" w14:textId="77777777" w:rsidR="000442B6" w:rsidRDefault="00000000" w:rsidP="000442B6">
      <w:pPr>
        <w:spacing w:after="120"/>
        <w:ind w:left="720"/>
        <w:jc w:val="center"/>
      </w:pPr>
      <w:r>
        <w:rPr>
          <w:b/>
          <w:noProof/>
        </w:rPr>
        <w:pict w14:anchorId="506059CA">
          <v:line id="_x0000_s2507" style="position:absolute;left:0;text-align:left;flip:y;z-index:251851264" from="175.45pt,109.9pt" to="216.3pt,180pt" strokecolor="red" strokeweight="1.5pt">
            <v:stroke endarrow="block"/>
          </v:line>
        </w:pict>
      </w:r>
      <w:r>
        <w:rPr>
          <w:b/>
          <w:noProof/>
        </w:rPr>
        <w:pict w14:anchorId="1B61695C">
          <v:roundrect id="_x0000_s2509" style="position:absolute;left:0;text-align:left;margin-left:121pt;margin-top:169.3pt;width:76.55pt;height:39.7pt;z-index:251853312" arcsize="10923f" fillcolor="#f79646 [3209]" strokecolor="#f2f2f2 [3041]" strokeweight="3pt">
            <v:shadow on="t" type="perspective" color="#974706 [1609]" opacity=".5" offset="1pt" offset2="-1pt"/>
            <v:textbox style="mso-next-textbox:#_x0000_s2509">
              <w:txbxContent>
                <w:p w14:paraId="453F184E" w14:textId="77777777" w:rsidR="00B73918" w:rsidRDefault="00B73918" w:rsidP="00D43FB9">
                  <w:pPr>
                    <w:spacing w:before="0"/>
                    <w:jc w:val="center"/>
                  </w:pPr>
                  <w:r>
                    <w:t>Fender washers</w:t>
                  </w:r>
                </w:p>
              </w:txbxContent>
            </v:textbox>
          </v:roundrect>
        </w:pict>
      </w:r>
      <w:r>
        <w:rPr>
          <w:noProof/>
        </w:rPr>
        <w:pict w14:anchorId="0313B323">
          <v:roundrect id="_x0000_s2504" style="position:absolute;left:0;text-align:left;margin-left:304.35pt;margin-top:29.4pt;width:77.5pt;height:55.1pt;z-index:251848192" arcsize="10923f" fillcolor="#f79646 [3209]" strokecolor="#f2f2f2 [3041]" strokeweight="3pt">
            <v:shadow on="t" type="perspective" color="#974706 [1609]" opacity=".5" offset="1pt" offset2="-1pt"/>
            <v:textbox style="mso-next-textbox:#_x0000_s2504">
              <w:txbxContent>
                <w:p w14:paraId="74313934" w14:textId="77777777" w:rsidR="00B73918" w:rsidRDefault="00B73918" w:rsidP="00D43FB9">
                  <w:pPr>
                    <w:spacing w:before="0"/>
                    <w:jc w:val="center"/>
                  </w:pPr>
                  <w:r>
                    <w:t>Spherical washers, female</w:t>
                  </w:r>
                </w:p>
              </w:txbxContent>
            </v:textbox>
          </v:roundrect>
        </w:pict>
      </w:r>
      <w:r>
        <w:rPr>
          <w:b/>
          <w:noProof/>
        </w:rPr>
        <w:pict w14:anchorId="25CBE87C">
          <v:roundrect id="_x0000_s2501" style="position:absolute;left:0;text-align:left;margin-left:105.5pt;margin-top:81pt;width:75.25pt;height:55.35pt;z-index:251845120" arcsize="10923f" fillcolor="#f79646 [3209]" strokecolor="#f2f2f2 [3041]" strokeweight="3pt">
            <v:shadow on="t" type="perspective" color="#974706 [1609]" opacity=".5" offset="1pt" offset2="-1pt"/>
            <v:textbox style="mso-next-textbox:#_x0000_s2501">
              <w:txbxContent>
                <w:p w14:paraId="209D68EA" w14:textId="77777777" w:rsidR="00B73918" w:rsidRDefault="00B73918" w:rsidP="00D43FB9">
                  <w:pPr>
                    <w:spacing w:before="0"/>
                    <w:jc w:val="center"/>
                  </w:pPr>
                  <w:r>
                    <w:t>Spherical washers, male</w:t>
                  </w:r>
                </w:p>
              </w:txbxContent>
            </v:textbox>
          </v:roundrect>
        </w:pict>
      </w:r>
      <w:r>
        <w:rPr>
          <w:noProof/>
        </w:rPr>
        <w:pict w14:anchorId="1AA29B51">
          <v:line id="_x0000_s2503" style="position:absolute;left:0;text-align:left;flip:x y;z-index:251847168" from="239.3pt,43.05pt" to="315.75pt,54pt" strokecolor="red" strokeweight="1.5pt">
            <v:stroke endarrow="block"/>
          </v:line>
        </w:pict>
      </w:r>
      <w:r>
        <w:rPr>
          <w:noProof/>
        </w:rPr>
        <w:pict w14:anchorId="6B2D3ABB">
          <v:line id="_x0000_s2499" style="position:absolute;left:0;text-align:left;flip:y;z-index:251843072" from="171.75pt,38.25pt" to="203.3pt,90pt" strokecolor="red" strokeweight="1.5pt">
            <v:stroke endarrow="block"/>
          </v:line>
        </w:pict>
      </w:r>
      <w:r>
        <w:rPr>
          <w:b/>
          <w:noProof/>
        </w:rPr>
        <w:pict w14:anchorId="4132FCA3">
          <v:line id="_x0000_s2505" style="position:absolute;left:0;text-align:left;flip:y;z-index:251849216" from="180.75pt,121.55pt" to="225.25pt,180pt" strokecolor="red" strokeweight="1.5pt">
            <v:stroke endarrow="block"/>
          </v:line>
        </w:pict>
      </w:r>
      <w:r>
        <w:rPr>
          <w:b/>
          <w:noProof/>
        </w:rPr>
        <w:pict w14:anchorId="5C12D7D9">
          <v:line id="_x0000_s2508" style="position:absolute;left:0;text-align:left;flip:y;z-index:251852288" from="171.75pt,111pt" to="190.45pt,180pt" strokecolor="red" strokeweight="1.5pt"/>
        </w:pict>
      </w:r>
      <w:r>
        <w:rPr>
          <w:b/>
          <w:noProof/>
        </w:rPr>
        <w:pict w14:anchorId="59EF897B">
          <v:line id="_x0000_s2506" style="position:absolute;left:0;text-align:left;flip:y;z-index:251850240" from="191.65pt,48.85pt" to="207.05pt,108.15pt" strokecolor="red" strokeweight="1.5pt">
            <v:stroke endarrow="block"/>
          </v:line>
        </w:pict>
      </w:r>
      <w:r>
        <w:rPr>
          <w:noProof/>
        </w:rPr>
        <w:pict w14:anchorId="557A11DE">
          <v:line id="_x0000_s2502" style="position:absolute;left:0;text-align:left;flip:x;z-index:251846144" from="239.3pt,63pt" to="306.75pt,113.65pt" strokecolor="red" strokeweight="1.5pt">
            <v:stroke endarrow="block"/>
          </v:line>
        </w:pict>
      </w:r>
      <w:r>
        <w:rPr>
          <w:noProof/>
        </w:rPr>
        <w:pict w14:anchorId="470C57DA">
          <v:line id="_x0000_s2500" style="position:absolute;left:0;text-align:left;z-index:251844096" from="161.45pt,88.65pt" to="204pt,118.1pt" strokecolor="red" strokeweight="1.5pt">
            <v:stroke endarrow="block"/>
          </v:line>
        </w:pict>
      </w:r>
      <w:r w:rsidR="000442B6">
        <w:rPr>
          <w:noProof/>
        </w:rPr>
        <w:drawing>
          <wp:inline distT="0" distB="0" distL="0" distR="0" wp14:anchorId="3F9316BE" wp14:editId="08DC5AFB">
            <wp:extent cx="4051300" cy="2700655"/>
            <wp:effectExtent l="19050" t="0" r="6350" b="0"/>
            <wp:docPr id="197" name="Picture 31" descr="l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 bracket"/>
                    <pic:cNvPicPr>
                      <a:picLocks noChangeAspect="1" noChangeArrowheads="1"/>
                    </pic:cNvPicPr>
                  </pic:nvPicPr>
                  <pic:blipFill>
                    <a:blip r:embed="rId130" cstate="print"/>
                    <a:srcRect/>
                    <a:stretch>
                      <a:fillRect/>
                    </a:stretch>
                  </pic:blipFill>
                  <pic:spPr bwMode="auto">
                    <a:xfrm>
                      <a:off x="0" y="0"/>
                      <a:ext cx="4051300" cy="2700655"/>
                    </a:xfrm>
                    <a:prstGeom prst="rect">
                      <a:avLst/>
                    </a:prstGeom>
                    <a:noFill/>
                    <a:ln w="9525">
                      <a:noFill/>
                      <a:miter lim="800000"/>
                      <a:headEnd/>
                      <a:tailEnd/>
                    </a:ln>
                  </pic:spPr>
                </pic:pic>
              </a:graphicData>
            </a:graphic>
          </wp:inline>
        </w:drawing>
      </w:r>
    </w:p>
    <w:p w14:paraId="0F65DBD9" w14:textId="4F8A6C76" w:rsidR="000442B6" w:rsidRDefault="000442B6" w:rsidP="002F1A2C">
      <w:pPr>
        <w:spacing w:after="120"/>
        <w:ind w:left="1080"/>
      </w:pPr>
      <w:bookmarkStart w:id="511" w:name="_Ref191281883"/>
      <w:bookmarkStart w:id="512" w:name="_Toc211927272"/>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31</w:t>
      </w:r>
      <w:r w:rsidR="004F25B4">
        <w:rPr>
          <w:b/>
        </w:rPr>
        <w:fldChar w:fldCharType="end"/>
      </w:r>
      <w:bookmarkEnd w:id="511"/>
      <w:r w:rsidRPr="00CF2879">
        <w:rPr>
          <w:b/>
        </w:rPr>
        <w:t>.</w:t>
      </w:r>
      <w:r>
        <w:t xml:space="preserve">  Actuator L-Bracket, with screw and washers. Two of these </w:t>
      </w:r>
      <w:proofErr w:type="gramStart"/>
      <w:r>
        <w:t>mount</w:t>
      </w:r>
      <w:proofErr w:type="gramEnd"/>
      <w:r>
        <w:t xml:space="preserve"> to Coil Support on Horizontal Actuator. Spherical washers and loose thru holes compensate for machining and assembly tolerances, when Actuators are installed in HAM ISI.</w:t>
      </w:r>
      <w:bookmarkEnd w:id="512"/>
    </w:p>
    <w:p w14:paraId="51AFD638" w14:textId="77777777" w:rsidR="000442B6" w:rsidRDefault="000442B6" w:rsidP="002F1A2C">
      <w:pPr>
        <w:spacing w:after="120"/>
        <w:ind w:left="1080"/>
      </w:pPr>
    </w:p>
    <w:p w14:paraId="61B9F9A2" w14:textId="77777777" w:rsidR="000442B6" w:rsidRDefault="000442B6" w:rsidP="002F1A2C">
      <w:pPr>
        <w:numPr>
          <w:ilvl w:val="0"/>
          <w:numId w:val="64"/>
        </w:numPr>
        <w:spacing w:before="0" w:after="120"/>
      </w:pPr>
      <w:r>
        <w:t xml:space="preserve">Attach both </w:t>
      </w:r>
      <w:r w:rsidRPr="00C400B6">
        <w:rPr>
          <w:b/>
        </w:rPr>
        <w:t>L-Brackets</w:t>
      </w:r>
      <w:r>
        <w:t xml:space="preserve"> to </w:t>
      </w:r>
      <w:r>
        <w:rPr>
          <w:b/>
        </w:rPr>
        <w:t>Actuator Assembly</w:t>
      </w:r>
      <w:r>
        <w:t xml:space="preserve">, by threading 3/8”-16x3.0” screws into </w:t>
      </w:r>
      <w:r w:rsidRPr="00C400B6">
        <w:rPr>
          <w:b/>
        </w:rPr>
        <w:t>Coil Support</w:t>
      </w:r>
      <w:r>
        <w:t xml:space="preserve">. Finger-tighten screws, so </w:t>
      </w:r>
      <w:r>
        <w:rPr>
          <w:b/>
        </w:rPr>
        <w:t>Brackets</w:t>
      </w:r>
      <w:r>
        <w:t xml:space="preserve"> do not shift easily. Do not torque.</w:t>
      </w:r>
    </w:p>
    <w:p w14:paraId="36AAAD25" w14:textId="77777777" w:rsidR="000442B6" w:rsidRDefault="000442B6" w:rsidP="000442B6">
      <w:pPr>
        <w:spacing w:after="120"/>
        <w:ind w:left="720"/>
        <w:jc w:val="center"/>
      </w:pPr>
      <w:r>
        <w:rPr>
          <w:noProof/>
        </w:rPr>
        <w:lastRenderedPageBreak/>
        <w:drawing>
          <wp:inline distT="0" distB="0" distL="0" distR="0" wp14:anchorId="089B0E80" wp14:editId="3F880AA2">
            <wp:extent cx="4069080" cy="2664460"/>
            <wp:effectExtent l="19050" t="0" r="7620" b="0"/>
            <wp:docPr id="196" name="Picture 32" descr="horizontal actu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orizontal actuator"/>
                    <pic:cNvPicPr>
                      <a:picLocks noChangeAspect="1" noChangeArrowheads="1"/>
                    </pic:cNvPicPr>
                  </pic:nvPicPr>
                  <pic:blipFill>
                    <a:blip r:embed="rId131" cstate="print"/>
                    <a:srcRect/>
                    <a:stretch>
                      <a:fillRect/>
                    </a:stretch>
                  </pic:blipFill>
                  <pic:spPr bwMode="auto">
                    <a:xfrm>
                      <a:off x="0" y="0"/>
                      <a:ext cx="4069080" cy="2664460"/>
                    </a:xfrm>
                    <a:prstGeom prst="rect">
                      <a:avLst/>
                    </a:prstGeom>
                    <a:noFill/>
                    <a:ln w="9525">
                      <a:noFill/>
                      <a:miter lim="800000"/>
                      <a:headEnd/>
                      <a:tailEnd/>
                    </a:ln>
                  </pic:spPr>
                </pic:pic>
              </a:graphicData>
            </a:graphic>
          </wp:inline>
        </w:drawing>
      </w:r>
    </w:p>
    <w:p w14:paraId="4CC1307E" w14:textId="246F851F" w:rsidR="000442B6" w:rsidRDefault="000442B6" w:rsidP="002F1A2C">
      <w:pPr>
        <w:spacing w:after="120"/>
        <w:ind w:left="1080"/>
      </w:pPr>
      <w:bookmarkStart w:id="513" w:name="_Toc211927273"/>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32</w:t>
      </w:r>
      <w:r w:rsidR="004F25B4">
        <w:rPr>
          <w:b/>
        </w:rPr>
        <w:fldChar w:fldCharType="end"/>
      </w:r>
      <w:r w:rsidRPr="00CF2879">
        <w:rPr>
          <w:b/>
        </w:rPr>
        <w:t>.</w:t>
      </w:r>
      <w:r>
        <w:t xml:space="preserve">  Horizontal Actuator, ready for installation in HAM ISI.</w:t>
      </w:r>
      <w:bookmarkEnd w:id="513"/>
    </w:p>
    <w:p w14:paraId="2A6E39A0" w14:textId="77777777" w:rsidR="000442B6" w:rsidRDefault="000442B6" w:rsidP="002F1A2C">
      <w:pPr>
        <w:numPr>
          <w:ilvl w:val="0"/>
          <w:numId w:val="68"/>
        </w:numPr>
        <w:spacing w:before="0" w:after="120"/>
      </w:pPr>
      <w:r>
        <w:t xml:space="preserve">Finish all (3) </w:t>
      </w:r>
      <w:r>
        <w:rPr>
          <w:b/>
        </w:rPr>
        <w:t xml:space="preserve">Horizontal </w:t>
      </w:r>
      <w:proofErr w:type="gramStart"/>
      <w:r>
        <w:rPr>
          <w:b/>
        </w:rPr>
        <w:t>Actuators</w:t>
      </w:r>
      <w:r>
        <w:t>, and</w:t>
      </w:r>
      <w:proofErr w:type="gramEnd"/>
      <w:r>
        <w:t xml:space="preserve"> set aside for later use.</w:t>
      </w:r>
    </w:p>
    <w:p w14:paraId="61A57F85" w14:textId="77777777" w:rsidR="000442B6" w:rsidRDefault="000442B6" w:rsidP="002F1A2C">
      <w:pPr>
        <w:spacing w:after="120"/>
      </w:pPr>
    </w:p>
    <w:p w14:paraId="251A0DB3" w14:textId="77777777" w:rsidR="000442B6" w:rsidRDefault="000442B6" w:rsidP="002F1A2C">
      <w:pPr>
        <w:spacing w:after="120"/>
        <w:ind w:left="720"/>
        <w:rPr>
          <w:i/>
        </w:rPr>
      </w:pPr>
      <w:r>
        <w:rPr>
          <w:i/>
        </w:rPr>
        <w:t>the following steps complete assembly of (3) Vertical Actuators:</w:t>
      </w:r>
    </w:p>
    <w:p w14:paraId="738C5395" w14:textId="77777777" w:rsidR="000442B6" w:rsidRDefault="000442B6" w:rsidP="002F1A2C">
      <w:pPr>
        <w:numPr>
          <w:ilvl w:val="0"/>
          <w:numId w:val="64"/>
        </w:numPr>
        <w:spacing w:before="0" w:after="120"/>
      </w:pPr>
      <w:r>
        <w:t xml:space="preserve">Prepare (2) </w:t>
      </w:r>
      <w:r>
        <w:rPr>
          <w:b/>
        </w:rPr>
        <w:t>Actuator U-Brackets (Vertical)</w:t>
      </w:r>
      <w:r>
        <w:t xml:space="preserve"> (D071122), with the hardware listed below.</w:t>
      </w:r>
    </w:p>
    <w:p w14:paraId="696F66E0" w14:textId="77777777" w:rsidR="000442B6" w:rsidRDefault="000442B6" w:rsidP="002F1A2C">
      <w:pPr>
        <w:spacing w:after="120"/>
        <w:ind w:left="1440"/>
        <w:rPr>
          <w:i/>
        </w:rPr>
      </w:pPr>
      <w:ins w:id="514" w:author="Andrew Stein" w:date="2007-10-22T17:16:00Z">
        <w:r w:rsidRPr="00904337">
          <w:rPr>
            <w:i/>
          </w:rPr>
          <w:t>Hardware</w:t>
        </w:r>
      </w:ins>
      <w:r>
        <w:rPr>
          <w:i/>
        </w:rPr>
        <w:t>:</w:t>
      </w:r>
    </w:p>
    <w:p w14:paraId="71CA8101" w14:textId="77777777" w:rsidR="000442B6" w:rsidRPr="00014468" w:rsidRDefault="000442B6" w:rsidP="002F1A2C">
      <w:pPr>
        <w:spacing w:after="120"/>
        <w:ind w:left="1440"/>
        <w:rPr>
          <w:i/>
        </w:rPr>
      </w:pPr>
      <w:r>
        <w:t>(2) 3/8”-16x3.0” SHCS</w:t>
      </w:r>
    </w:p>
    <w:p w14:paraId="00C3F735" w14:textId="77777777" w:rsidR="000442B6" w:rsidRDefault="000442B6" w:rsidP="002F1A2C">
      <w:pPr>
        <w:spacing w:after="120"/>
        <w:ind w:left="1440"/>
      </w:pPr>
      <w:r>
        <w:t>(4) 3/8” spherical washers, female</w:t>
      </w:r>
    </w:p>
    <w:p w14:paraId="78EF58D5" w14:textId="77777777" w:rsidR="000442B6" w:rsidRDefault="000442B6" w:rsidP="002F1A2C">
      <w:pPr>
        <w:spacing w:after="120"/>
        <w:ind w:left="1440"/>
      </w:pPr>
      <w:r>
        <w:t>(4) 3/8” spherical washers</w:t>
      </w:r>
      <w:r w:rsidR="00B46D60">
        <w:t>, male</w:t>
      </w:r>
    </w:p>
    <w:p w14:paraId="112FE682" w14:textId="77777777" w:rsidR="000442B6" w:rsidRDefault="000442B6" w:rsidP="002F1A2C">
      <w:pPr>
        <w:spacing w:after="120"/>
        <w:ind w:left="1440"/>
      </w:pPr>
      <w:r>
        <w:t>(6) 3/8” fender washers</w:t>
      </w:r>
    </w:p>
    <w:p w14:paraId="75AAC34B" w14:textId="77777777" w:rsidR="000442B6" w:rsidRDefault="000442B6" w:rsidP="000442B6">
      <w:pPr>
        <w:spacing w:after="120"/>
        <w:ind w:left="720"/>
        <w:jc w:val="center"/>
      </w:pPr>
      <w:r>
        <w:rPr>
          <w:noProof/>
        </w:rPr>
        <w:drawing>
          <wp:inline distT="0" distB="0" distL="0" distR="0" wp14:anchorId="610CC34A" wp14:editId="41ACD0F0">
            <wp:extent cx="4051300" cy="2700655"/>
            <wp:effectExtent l="19050" t="0" r="6350" b="0"/>
            <wp:docPr id="195" name="Picture 33" descr="u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u bracket"/>
                    <pic:cNvPicPr>
                      <a:picLocks noChangeAspect="1" noChangeArrowheads="1"/>
                    </pic:cNvPicPr>
                  </pic:nvPicPr>
                  <pic:blipFill>
                    <a:blip r:embed="rId132" cstate="print"/>
                    <a:srcRect/>
                    <a:stretch>
                      <a:fillRect/>
                    </a:stretch>
                  </pic:blipFill>
                  <pic:spPr bwMode="auto">
                    <a:xfrm>
                      <a:off x="0" y="0"/>
                      <a:ext cx="4051300" cy="2700655"/>
                    </a:xfrm>
                    <a:prstGeom prst="rect">
                      <a:avLst/>
                    </a:prstGeom>
                    <a:noFill/>
                    <a:ln w="9525">
                      <a:noFill/>
                      <a:miter lim="800000"/>
                      <a:headEnd/>
                      <a:tailEnd/>
                    </a:ln>
                  </pic:spPr>
                </pic:pic>
              </a:graphicData>
            </a:graphic>
          </wp:inline>
        </w:drawing>
      </w:r>
    </w:p>
    <w:p w14:paraId="33130BAF" w14:textId="531CCBA6" w:rsidR="000442B6" w:rsidRDefault="000442B6" w:rsidP="002F1A2C">
      <w:pPr>
        <w:spacing w:after="120"/>
        <w:ind w:left="1080"/>
      </w:pPr>
      <w:bookmarkStart w:id="515" w:name="_Toc211927274"/>
      <w:r w:rsidRPr="00CF2879">
        <w:rPr>
          <w:b/>
        </w:rPr>
        <w:lastRenderedPageBreak/>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33</w:t>
      </w:r>
      <w:r w:rsidR="004F25B4">
        <w:rPr>
          <w:b/>
        </w:rPr>
        <w:fldChar w:fldCharType="end"/>
      </w:r>
      <w:r w:rsidRPr="00CF2879">
        <w:rPr>
          <w:b/>
        </w:rPr>
        <w:t>.</w:t>
      </w:r>
      <w:r>
        <w:t xml:space="preserve">  Actuator U-Bracket, with screw and washers (refer to </w:t>
      </w:r>
      <w:r w:rsidR="00000000">
        <w:fldChar w:fldCharType="begin"/>
      </w:r>
      <w:r w:rsidR="00000000">
        <w:instrText xml:space="preserve"> REF _Ref191281883 \h  \* MERGEFORMAT </w:instrText>
      </w:r>
      <w:r w:rsidR="00000000">
        <w:fldChar w:fldCharType="separate"/>
      </w:r>
      <w:r w:rsidR="00181187" w:rsidRPr="00181187">
        <w:t xml:space="preserve">Figure </w:t>
      </w:r>
      <w:r w:rsidR="00181187" w:rsidRPr="00181187">
        <w:rPr>
          <w:noProof/>
        </w:rPr>
        <w:t>4.31</w:t>
      </w:r>
      <w:r w:rsidR="00000000">
        <w:fldChar w:fldCharType="end"/>
      </w:r>
      <w:r>
        <w:t xml:space="preserve"> for more detail). Two of these </w:t>
      </w:r>
      <w:proofErr w:type="gramStart"/>
      <w:r>
        <w:t>mount</w:t>
      </w:r>
      <w:proofErr w:type="gramEnd"/>
      <w:r>
        <w:t xml:space="preserve"> to Coil Support on Vertical Actuator. Spherical washers and loose thru holes compensate for machining and assembly tolerances, when Actuators are installed in HAM ISI.</w:t>
      </w:r>
      <w:bookmarkEnd w:id="515"/>
    </w:p>
    <w:p w14:paraId="7CB400BA" w14:textId="77777777" w:rsidR="000442B6" w:rsidRDefault="000442B6" w:rsidP="002F1A2C">
      <w:pPr>
        <w:spacing w:after="120"/>
        <w:ind w:left="1080"/>
      </w:pPr>
    </w:p>
    <w:p w14:paraId="208CDCB4" w14:textId="77777777" w:rsidR="000442B6" w:rsidRDefault="000442B6" w:rsidP="002F1A2C">
      <w:pPr>
        <w:numPr>
          <w:ilvl w:val="0"/>
          <w:numId w:val="68"/>
        </w:numPr>
        <w:spacing w:before="0" w:after="120"/>
      </w:pPr>
      <w:r>
        <w:t xml:space="preserve">Attach both </w:t>
      </w:r>
      <w:r>
        <w:rPr>
          <w:b/>
        </w:rPr>
        <w:t>U</w:t>
      </w:r>
      <w:r w:rsidRPr="00C400B6">
        <w:rPr>
          <w:b/>
        </w:rPr>
        <w:t>-Brackets</w:t>
      </w:r>
      <w:r>
        <w:t xml:space="preserve"> to </w:t>
      </w:r>
      <w:r>
        <w:rPr>
          <w:b/>
        </w:rPr>
        <w:t>Actuator Assembly</w:t>
      </w:r>
      <w:r>
        <w:t xml:space="preserve">, by threading 3/8”-16x3.0” screws into </w:t>
      </w:r>
      <w:r w:rsidRPr="00C400B6">
        <w:rPr>
          <w:b/>
        </w:rPr>
        <w:t>Coil Support</w:t>
      </w:r>
      <w:r>
        <w:t xml:space="preserve">. Finger-tighten screws, so </w:t>
      </w:r>
      <w:r>
        <w:rPr>
          <w:b/>
        </w:rPr>
        <w:t>Brackets</w:t>
      </w:r>
      <w:r>
        <w:t xml:space="preserve"> do not shift easily. Do not torque.</w:t>
      </w:r>
    </w:p>
    <w:p w14:paraId="56FBA60D" w14:textId="77777777" w:rsidR="000442B6" w:rsidRDefault="000442B6" w:rsidP="000442B6">
      <w:pPr>
        <w:spacing w:after="120"/>
        <w:ind w:left="720"/>
        <w:jc w:val="center"/>
      </w:pPr>
      <w:r>
        <w:rPr>
          <w:noProof/>
        </w:rPr>
        <w:drawing>
          <wp:inline distT="0" distB="0" distL="0" distR="0" wp14:anchorId="1DD865F9" wp14:editId="11CCD2AF">
            <wp:extent cx="4069080" cy="2664460"/>
            <wp:effectExtent l="19050" t="0" r="7620" b="0"/>
            <wp:docPr id="194" name="Picture 34" descr="vertical actu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ertical actuator"/>
                    <pic:cNvPicPr>
                      <a:picLocks noChangeAspect="1" noChangeArrowheads="1"/>
                    </pic:cNvPicPr>
                  </pic:nvPicPr>
                  <pic:blipFill>
                    <a:blip r:embed="rId133" cstate="print"/>
                    <a:srcRect/>
                    <a:stretch>
                      <a:fillRect/>
                    </a:stretch>
                  </pic:blipFill>
                  <pic:spPr bwMode="auto">
                    <a:xfrm>
                      <a:off x="0" y="0"/>
                      <a:ext cx="4069080" cy="2664460"/>
                    </a:xfrm>
                    <a:prstGeom prst="rect">
                      <a:avLst/>
                    </a:prstGeom>
                    <a:noFill/>
                    <a:ln w="9525">
                      <a:noFill/>
                      <a:miter lim="800000"/>
                      <a:headEnd/>
                      <a:tailEnd/>
                    </a:ln>
                  </pic:spPr>
                </pic:pic>
              </a:graphicData>
            </a:graphic>
          </wp:inline>
        </w:drawing>
      </w:r>
    </w:p>
    <w:p w14:paraId="0F1E3790" w14:textId="6F4ABC4F" w:rsidR="000442B6" w:rsidRDefault="000442B6" w:rsidP="002F1A2C">
      <w:pPr>
        <w:spacing w:after="120"/>
        <w:ind w:left="1080"/>
      </w:pPr>
      <w:bookmarkStart w:id="516" w:name="_Toc211927275"/>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34</w:t>
      </w:r>
      <w:r w:rsidR="004F25B4">
        <w:rPr>
          <w:b/>
        </w:rPr>
        <w:fldChar w:fldCharType="end"/>
      </w:r>
      <w:r w:rsidRPr="00CF2879">
        <w:rPr>
          <w:b/>
        </w:rPr>
        <w:t>.</w:t>
      </w:r>
      <w:r>
        <w:t xml:space="preserve">  Vertical Actuator, ready for installation in HAM ISI.</w:t>
      </w:r>
      <w:bookmarkEnd w:id="516"/>
    </w:p>
    <w:p w14:paraId="154645F0" w14:textId="77777777" w:rsidR="000442B6" w:rsidRDefault="000442B6" w:rsidP="002F1A2C">
      <w:pPr>
        <w:numPr>
          <w:ilvl w:val="0"/>
          <w:numId w:val="68"/>
        </w:numPr>
        <w:spacing w:before="0" w:after="120"/>
      </w:pPr>
      <w:r>
        <w:t xml:space="preserve">Finish all (3) </w:t>
      </w:r>
      <w:r>
        <w:rPr>
          <w:b/>
        </w:rPr>
        <w:t xml:space="preserve">Vertical </w:t>
      </w:r>
      <w:proofErr w:type="gramStart"/>
      <w:r>
        <w:rPr>
          <w:b/>
        </w:rPr>
        <w:t>Actuators</w:t>
      </w:r>
      <w:r>
        <w:t>, and</w:t>
      </w:r>
      <w:proofErr w:type="gramEnd"/>
      <w:r>
        <w:t xml:space="preserve"> set aside for later use.</w:t>
      </w:r>
    </w:p>
    <w:p w14:paraId="43F5CBA0" w14:textId="77777777" w:rsidR="000442B6" w:rsidRPr="002A753F" w:rsidRDefault="000442B6" w:rsidP="002F1A2C">
      <w:pPr>
        <w:ind w:left="720"/>
      </w:pPr>
    </w:p>
    <w:p w14:paraId="47917EE2" w14:textId="77777777" w:rsidR="000442B6" w:rsidRPr="00A44C66" w:rsidRDefault="000442B6" w:rsidP="005078B3">
      <w:pPr>
        <w:pStyle w:val="Heading2"/>
      </w:pPr>
      <w:r>
        <w:t>Prep Work – Assemble Sensors (D071463 &amp; D071464)</w:t>
      </w:r>
    </w:p>
    <w:p w14:paraId="33BD8210" w14:textId="77777777" w:rsidR="000442B6" w:rsidRPr="00A44C66" w:rsidRDefault="000442B6" w:rsidP="009631E0">
      <w:pPr>
        <w:numPr>
          <w:ilvl w:val="0"/>
          <w:numId w:val="72"/>
        </w:numPr>
        <w:spacing w:before="0" w:after="120"/>
      </w:pPr>
      <w:r w:rsidRPr="004E1113">
        <w:t xml:space="preserve">Insert </w:t>
      </w:r>
      <w:r>
        <w:t>Heli-Coil</w:t>
      </w:r>
      <w:r w:rsidRPr="004E1113">
        <w:t>s into (</w:t>
      </w:r>
      <w:r>
        <w:t>6</w:t>
      </w:r>
      <w:r w:rsidRPr="004E1113">
        <w:t xml:space="preserve">) </w:t>
      </w:r>
      <w:r>
        <w:rPr>
          <w:b/>
        </w:rPr>
        <w:t>Sensor Target Body</w:t>
      </w:r>
      <w:r w:rsidRPr="004E1113">
        <w:t xml:space="preserve"> p</w:t>
      </w:r>
      <w:r>
        <w:t>ieces</w:t>
      </w:r>
      <w:r w:rsidRPr="004E1113">
        <w:t xml:space="preserve"> (D071</w:t>
      </w:r>
      <w:r>
        <w:t>166</w:t>
      </w:r>
      <w:r w:rsidRPr="004E1113">
        <w:t>)</w:t>
      </w:r>
      <w:r w:rsidR="009631E0">
        <w:t>.</w:t>
      </w:r>
    </w:p>
    <w:p w14:paraId="0833711D" w14:textId="77777777" w:rsidR="000442B6" w:rsidRDefault="000442B6" w:rsidP="002F1A2C">
      <w:pPr>
        <w:spacing w:after="120"/>
        <w:ind w:left="720"/>
        <w:rPr>
          <w:i/>
        </w:rPr>
      </w:pPr>
      <w:r>
        <w:rPr>
          <w:i/>
        </w:rPr>
        <w:t xml:space="preserve">the following procedure describes the assembly of one D071463. Repeat for all (6) </w:t>
      </w:r>
      <w:r w:rsidRPr="0076178A">
        <w:rPr>
          <w:b/>
          <w:i/>
        </w:rPr>
        <w:t>Sensor Targets</w:t>
      </w:r>
      <w:r>
        <w:rPr>
          <w:i/>
        </w:rPr>
        <w:t>:</w:t>
      </w:r>
    </w:p>
    <w:p w14:paraId="38871C15" w14:textId="77777777" w:rsidR="000442B6" w:rsidRPr="00331BD8" w:rsidRDefault="000442B6" w:rsidP="002F1A2C">
      <w:pPr>
        <w:numPr>
          <w:ilvl w:val="0"/>
          <w:numId w:val="68"/>
        </w:numPr>
        <w:spacing w:before="0" w:after="120"/>
        <w:rPr>
          <w:b/>
          <w:sz w:val="28"/>
        </w:rPr>
      </w:pPr>
      <w:r>
        <w:t xml:space="preserve">Press </w:t>
      </w:r>
      <w:r w:rsidRPr="00A44C66">
        <w:rPr>
          <w:b/>
        </w:rPr>
        <w:t>Sensor Target Post</w:t>
      </w:r>
      <w:r>
        <w:t xml:space="preserve"> (D071167) into </w:t>
      </w:r>
      <w:r w:rsidRPr="00A44C66">
        <w:rPr>
          <w:b/>
        </w:rPr>
        <w:t>Sensor Target Body</w:t>
      </w:r>
      <w:r>
        <w:t xml:space="preserve"> (D071166), until </w:t>
      </w:r>
      <w:r w:rsidRPr="0089675A">
        <w:rPr>
          <w:b/>
        </w:rPr>
        <w:t>Post</w:t>
      </w:r>
      <w:r>
        <w:t xml:space="preserve"> comes flush with back face of</w:t>
      </w:r>
      <w:r w:rsidRPr="0089675A">
        <w:rPr>
          <w:b/>
        </w:rPr>
        <w:t xml:space="preserve"> Body</w:t>
      </w:r>
      <w:r>
        <w:t xml:space="preserve">. </w:t>
      </w:r>
      <w:r w:rsidRPr="00F43C75">
        <w:rPr>
          <w:i/>
        </w:rPr>
        <w:t>Note:</w:t>
      </w:r>
      <w:r>
        <w:t xml:space="preserve"> </w:t>
      </w:r>
      <w:proofErr w:type="gramStart"/>
      <w:r>
        <w:t>the</w:t>
      </w:r>
      <w:proofErr w:type="gramEnd"/>
      <w:r>
        <w:t xml:space="preserve"> </w:t>
      </w:r>
      <w:r w:rsidRPr="0089675A">
        <w:rPr>
          <w:b/>
        </w:rPr>
        <w:t>Target Body</w:t>
      </w:r>
      <w:r>
        <w:t xml:space="preserve"> has a slightly over-sized lead-in on one side of the center hole - the </w:t>
      </w:r>
      <w:r w:rsidRPr="00F43C75">
        <w:rPr>
          <w:b/>
        </w:rPr>
        <w:t>Target Post</w:t>
      </w:r>
      <w:r>
        <w:t xml:space="preserve"> should be inserted from this side.</w:t>
      </w:r>
    </w:p>
    <w:p w14:paraId="324D3476" w14:textId="77777777" w:rsidR="000442B6" w:rsidRDefault="00000000" w:rsidP="000442B6">
      <w:pPr>
        <w:spacing w:after="120"/>
        <w:ind w:left="720"/>
        <w:jc w:val="center"/>
      </w:pPr>
      <w:r>
        <w:rPr>
          <w:noProof/>
        </w:rPr>
        <w:lastRenderedPageBreak/>
        <w:pict w14:anchorId="79BB3327">
          <v:line id="_x0000_s2544" style="position:absolute;left:0;text-align:left;z-index:251889152" from="253.75pt,87.3pt" to="253.75pt,123.3pt" strokecolor="red" strokeweight="1.5pt">
            <v:stroke dashstyle="dash" endarrow="block"/>
          </v:line>
        </w:pict>
      </w:r>
      <w:r w:rsidR="000442B6">
        <w:rPr>
          <w:noProof/>
        </w:rPr>
        <w:drawing>
          <wp:inline distT="0" distB="0" distL="0" distR="0" wp14:anchorId="1DA6461F" wp14:editId="0EDCDCEB">
            <wp:extent cx="4051300" cy="2628265"/>
            <wp:effectExtent l="19050" t="0" r="6350" b="0"/>
            <wp:docPr id="193" name="Picture 35" descr="post into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ost into body"/>
                    <pic:cNvPicPr>
                      <a:picLocks noChangeAspect="1" noChangeArrowheads="1"/>
                    </pic:cNvPicPr>
                  </pic:nvPicPr>
                  <pic:blipFill>
                    <a:blip r:embed="rId134" cstate="print"/>
                    <a:srcRect/>
                    <a:stretch>
                      <a:fillRect/>
                    </a:stretch>
                  </pic:blipFill>
                  <pic:spPr bwMode="auto">
                    <a:xfrm>
                      <a:off x="0" y="0"/>
                      <a:ext cx="4051300" cy="2628265"/>
                    </a:xfrm>
                    <a:prstGeom prst="rect">
                      <a:avLst/>
                    </a:prstGeom>
                    <a:noFill/>
                    <a:ln w="9525">
                      <a:noFill/>
                      <a:miter lim="800000"/>
                      <a:headEnd/>
                      <a:tailEnd/>
                    </a:ln>
                  </pic:spPr>
                </pic:pic>
              </a:graphicData>
            </a:graphic>
          </wp:inline>
        </w:drawing>
      </w:r>
    </w:p>
    <w:p w14:paraId="56E25CBF" w14:textId="09BA7F41" w:rsidR="000442B6" w:rsidRDefault="000442B6" w:rsidP="002F1A2C">
      <w:pPr>
        <w:spacing w:after="120"/>
        <w:ind w:left="1080"/>
      </w:pPr>
      <w:bookmarkStart w:id="517" w:name="_Toc211927276"/>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35</w:t>
      </w:r>
      <w:r w:rsidR="004F25B4">
        <w:rPr>
          <w:b/>
        </w:rPr>
        <w:fldChar w:fldCharType="end"/>
      </w:r>
      <w:r w:rsidRPr="00CF2879">
        <w:rPr>
          <w:b/>
        </w:rPr>
        <w:t>.</w:t>
      </w:r>
      <w:r>
        <w:t xml:space="preserve">  Press fit Target Post into Target Body, until the face on the bottom of the Post is flush with the bottom face of the Body.</w:t>
      </w:r>
      <w:bookmarkEnd w:id="517"/>
    </w:p>
    <w:p w14:paraId="450CE8F9" w14:textId="77777777" w:rsidR="000442B6" w:rsidRDefault="000442B6" w:rsidP="002F1A2C">
      <w:pPr>
        <w:spacing w:after="120"/>
        <w:ind w:left="1080"/>
      </w:pPr>
    </w:p>
    <w:p w14:paraId="1B526D47" w14:textId="77777777" w:rsidR="000442B6" w:rsidRPr="00F8182E" w:rsidRDefault="000442B6" w:rsidP="00A54B91">
      <w:pPr>
        <w:spacing w:after="120"/>
        <w:ind w:left="1080"/>
        <w:rPr>
          <w:i/>
          <w:color w:val="FF0000"/>
        </w:rPr>
      </w:pPr>
      <w:r w:rsidRPr="0076178A">
        <w:rPr>
          <w:i/>
          <w:color w:val="FF0000"/>
        </w:rPr>
        <w:t xml:space="preserve">Caution: surface of </w:t>
      </w:r>
      <w:r>
        <w:rPr>
          <w:b/>
          <w:i/>
          <w:color w:val="FF0000"/>
        </w:rPr>
        <w:t xml:space="preserve">Sensor Target </w:t>
      </w:r>
      <w:r>
        <w:rPr>
          <w:i/>
          <w:color w:val="FF0000"/>
        </w:rPr>
        <w:t>(D</w:t>
      </w:r>
      <w:r w:rsidRPr="0076178A">
        <w:rPr>
          <w:i/>
          <w:color w:val="FF0000"/>
        </w:rPr>
        <w:t>071</w:t>
      </w:r>
      <w:r>
        <w:rPr>
          <w:i/>
          <w:color w:val="FF0000"/>
        </w:rPr>
        <w:t>165</w:t>
      </w:r>
      <w:r w:rsidRPr="0076178A">
        <w:rPr>
          <w:i/>
          <w:color w:val="FF0000"/>
        </w:rPr>
        <w:t>) is delicate. Handle with care!</w:t>
      </w:r>
    </w:p>
    <w:p w14:paraId="443707F2" w14:textId="77777777" w:rsidR="000442B6" w:rsidRDefault="000442B6" w:rsidP="002F1A2C">
      <w:pPr>
        <w:numPr>
          <w:ilvl w:val="0"/>
          <w:numId w:val="72"/>
        </w:numPr>
        <w:spacing w:before="0" w:after="120"/>
      </w:pPr>
      <w:r>
        <w:t xml:space="preserve">Mount </w:t>
      </w:r>
      <w:r w:rsidRPr="00F8182E">
        <w:rPr>
          <w:b/>
        </w:rPr>
        <w:t>Sensor Target</w:t>
      </w:r>
      <w:r>
        <w:t xml:space="preserve"> to </w:t>
      </w:r>
      <w:r w:rsidRPr="00F8182E">
        <w:rPr>
          <w:b/>
        </w:rPr>
        <w:t>Sensor Target Body</w:t>
      </w:r>
      <w:r>
        <w:t>. Carefully add hardware, and torque screws to final spec.</w:t>
      </w:r>
    </w:p>
    <w:p w14:paraId="0E38AFE0" w14:textId="77777777" w:rsidR="000442B6" w:rsidRDefault="000442B6" w:rsidP="002F1A2C">
      <w:pPr>
        <w:spacing w:after="120"/>
        <w:ind w:left="1440"/>
        <w:rPr>
          <w:i/>
        </w:rPr>
      </w:pPr>
      <w:ins w:id="518" w:author="Andrew Stein" w:date="2007-10-22T17:16:00Z">
        <w:r w:rsidRPr="00904337">
          <w:rPr>
            <w:i/>
          </w:rPr>
          <w:t>Hardware</w:t>
        </w:r>
      </w:ins>
      <w:r>
        <w:rPr>
          <w:i/>
        </w:rPr>
        <w:t>:</w:t>
      </w:r>
    </w:p>
    <w:p w14:paraId="2FBFD980" w14:textId="77777777" w:rsidR="000442B6" w:rsidRPr="00014468" w:rsidRDefault="000442B6" w:rsidP="002F1A2C">
      <w:pPr>
        <w:spacing w:after="120"/>
        <w:ind w:left="1440"/>
        <w:rPr>
          <w:i/>
        </w:rPr>
      </w:pPr>
      <w:r>
        <w:t>(6x 3) #8-32x.5</w:t>
      </w:r>
      <w:r w:rsidR="00247029">
        <w:t>0</w:t>
      </w:r>
      <w:r>
        <w:t>” SHCS</w:t>
      </w:r>
    </w:p>
    <w:p w14:paraId="6E07D505" w14:textId="77777777" w:rsidR="000442B6" w:rsidRDefault="000442B6" w:rsidP="002F1A2C">
      <w:pPr>
        <w:spacing w:after="120"/>
        <w:ind w:left="1440"/>
      </w:pPr>
      <w:r>
        <w:t>(6x 3) #8 vented washers</w:t>
      </w:r>
    </w:p>
    <w:p w14:paraId="3D8412A2" w14:textId="77777777" w:rsidR="000442B6" w:rsidRDefault="00000000" w:rsidP="000442B6">
      <w:pPr>
        <w:spacing w:after="120"/>
        <w:ind w:left="720"/>
        <w:jc w:val="center"/>
      </w:pPr>
      <w:r>
        <w:rPr>
          <w:noProof/>
        </w:rPr>
        <w:pict w14:anchorId="4A13EC0D">
          <v:line id="_x0000_s2545" style="position:absolute;left:0;text-align:left;z-index:251890176" from="169.55pt,29.05pt" to="245.05pt,57.2pt" strokecolor="red" strokeweight="1.5pt">
            <v:stroke endarrow="oval"/>
          </v:line>
        </w:pict>
      </w:r>
      <w:r>
        <w:rPr>
          <w:noProof/>
        </w:rPr>
        <w:pict w14:anchorId="79538FE7">
          <v:roundrect id="_x0000_s2546" style="position:absolute;left:0;text-align:left;margin-left:108.25pt;margin-top:5.45pt;width:91.55pt;height:53.85pt;z-index:251891200" arcsize="10923f" fillcolor="#f79646 [3209]" strokecolor="#f2f2f2 [3041]" strokeweight="3pt">
            <v:shadow on="t" type="perspective" color="#974706 [1609]" opacity=".5" offset="1pt" offset2="-1pt"/>
            <v:textbox style="mso-next-textbox:#_x0000_s2546">
              <w:txbxContent>
                <w:p w14:paraId="0100A866" w14:textId="77777777" w:rsidR="00B73918" w:rsidRPr="00F16139" w:rsidRDefault="00B73918" w:rsidP="00F16139">
                  <w:pPr>
                    <w:spacing w:before="0"/>
                    <w:jc w:val="center"/>
                    <w:rPr>
                      <w:b/>
                      <w:i/>
                    </w:rPr>
                  </w:pPr>
                  <w:r w:rsidRPr="00F16139">
                    <w:rPr>
                      <w:b/>
                      <w:i/>
                    </w:rPr>
                    <w:t>Do not scratch this surface!</w:t>
                  </w:r>
                </w:p>
              </w:txbxContent>
            </v:textbox>
          </v:roundrect>
        </w:pict>
      </w:r>
      <w:r w:rsidR="000442B6">
        <w:rPr>
          <w:noProof/>
        </w:rPr>
        <w:drawing>
          <wp:inline distT="0" distB="0" distL="0" distR="0" wp14:anchorId="15C48150" wp14:editId="2EA19F39">
            <wp:extent cx="4051300" cy="2628265"/>
            <wp:effectExtent l="19050" t="0" r="6350" b="0"/>
            <wp:docPr id="192" name="Picture 36" descr="target face as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arget face assy"/>
                    <pic:cNvPicPr>
                      <a:picLocks noChangeAspect="1" noChangeArrowheads="1"/>
                    </pic:cNvPicPr>
                  </pic:nvPicPr>
                  <pic:blipFill>
                    <a:blip r:embed="rId135" cstate="print"/>
                    <a:srcRect/>
                    <a:stretch>
                      <a:fillRect/>
                    </a:stretch>
                  </pic:blipFill>
                  <pic:spPr bwMode="auto">
                    <a:xfrm>
                      <a:off x="0" y="0"/>
                      <a:ext cx="4051300" cy="2628265"/>
                    </a:xfrm>
                    <a:prstGeom prst="rect">
                      <a:avLst/>
                    </a:prstGeom>
                    <a:noFill/>
                    <a:ln w="9525">
                      <a:noFill/>
                      <a:miter lim="800000"/>
                      <a:headEnd/>
                      <a:tailEnd/>
                    </a:ln>
                  </pic:spPr>
                </pic:pic>
              </a:graphicData>
            </a:graphic>
          </wp:inline>
        </w:drawing>
      </w:r>
    </w:p>
    <w:p w14:paraId="0ECBA766" w14:textId="6C58F008" w:rsidR="000442B6" w:rsidRDefault="000442B6" w:rsidP="002F1A2C">
      <w:pPr>
        <w:spacing w:after="120"/>
        <w:ind w:left="1080"/>
      </w:pPr>
      <w:bookmarkStart w:id="519" w:name="_Toc211927277"/>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36</w:t>
      </w:r>
      <w:r w:rsidR="004F25B4">
        <w:rPr>
          <w:b/>
        </w:rPr>
        <w:fldChar w:fldCharType="end"/>
      </w:r>
      <w:r w:rsidRPr="00CF2879">
        <w:rPr>
          <w:b/>
        </w:rPr>
        <w:t>.</w:t>
      </w:r>
      <w:r>
        <w:t xml:space="preserve">  Screw Sensor Target to top of Sensor Target Body. This is the Position Sensor Target Face Assembly (D071462).</w:t>
      </w:r>
      <w:bookmarkEnd w:id="519"/>
    </w:p>
    <w:p w14:paraId="35E19FAA" w14:textId="77777777" w:rsidR="000442B6" w:rsidRDefault="000442B6" w:rsidP="002F1A2C">
      <w:pPr>
        <w:spacing w:after="120"/>
        <w:ind w:left="1080"/>
      </w:pPr>
    </w:p>
    <w:p w14:paraId="2BB70BA9" w14:textId="21FFD665" w:rsidR="000442B6" w:rsidRDefault="000442B6" w:rsidP="002F1A2C">
      <w:pPr>
        <w:numPr>
          <w:ilvl w:val="0"/>
          <w:numId w:val="72"/>
        </w:numPr>
        <w:spacing w:before="0" w:after="120"/>
      </w:pPr>
      <w:r>
        <w:lastRenderedPageBreak/>
        <w:t>Slide a</w:t>
      </w:r>
      <w:r w:rsidR="009631E0">
        <w:t xml:space="preserve"> </w:t>
      </w:r>
      <w:r w:rsidR="009631E0">
        <w:rPr>
          <w:b/>
        </w:rPr>
        <w:t>D0900208</w:t>
      </w:r>
      <w:r>
        <w:t xml:space="preserve"> shaft collar</w:t>
      </w:r>
      <w:r w:rsidR="009631E0">
        <w:t xml:space="preserve"> with </w:t>
      </w:r>
      <w:r w:rsidR="009631E0">
        <w:rPr>
          <w:i/>
        </w:rPr>
        <w:t>silver-plated</w:t>
      </w:r>
      <w:r w:rsidR="009631E0">
        <w:t xml:space="preserve"> screws</w:t>
      </w:r>
      <w:r>
        <w:t xml:space="preserve"> over the collet in the </w:t>
      </w:r>
      <w:r w:rsidRPr="00283633">
        <w:rPr>
          <w:b/>
        </w:rPr>
        <w:t>Sensor Target Mount</w:t>
      </w:r>
      <w:r>
        <w:t xml:space="preserve"> (D071160). Next, insert the </w:t>
      </w:r>
      <w:r w:rsidRPr="00283633">
        <w:rPr>
          <w:b/>
        </w:rPr>
        <w:t>Sensor Target Face Assembly</w:t>
      </w:r>
      <w:r>
        <w:t xml:space="preserve">, as shown in </w:t>
      </w:r>
      <w:r w:rsidR="00000000">
        <w:fldChar w:fldCharType="begin"/>
      </w:r>
      <w:r w:rsidR="00000000">
        <w:instrText xml:space="preserve"> REF _Ref211743995 \h  \* MERGEFORMAT </w:instrText>
      </w:r>
      <w:r w:rsidR="00000000">
        <w:fldChar w:fldCharType="separate"/>
      </w:r>
      <w:r w:rsidR="00181187" w:rsidRPr="00181187">
        <w:t xml:space="preserve">Figure </w:t>
      </w:r>
      <w:r w:rsidR="00181187" w:rsidRPr="00181187">
        <w:rPr>
          <w:noProof/>
        </w:rPr>
        <w:t>4.37</w:t>
      </w:r>
      <w:r w:rsidR="00000000">
        <w:fldChar w:fldCharType="end"/>
      </w:r>
      <w:r>
        <w:t>.</w:t>
      </w:r>
    </w:p>
    <w:p w14:paraId="28471023" w14:textId="77777777" w:rsidR="000442B6" w:rsidRDefault="00000000" w:rsidP="000442B6">
      <w:pPr>
        <w:spacing w:after="120"/>
        <w:ind w:left="720"/>
        <w:jc w:val="center"/>
      </w:pPr>
      <w:r>
        <w:rPr>
          <w:noProof/>
        </w:rPr>
        <w:pict w14:anchorId="09661A4A">
          <v:line id="_x0000_s2547" style="position:absolute;left:0;text-align:left;z-index:251892224" from="258.9pt,106.15pt" to="258.9pt,133.15pt" strokecolor="red" strokeweight="1.5pt">
            <v:stroke dashstyle="dash" endarrow="block"/>
          </v:line>
        </w:pict>
      </w:r>
      <w:r>
        <w:rPr>
          <w:noProof/>
        </w:rPr>
        <w:pict w14:anchorId="2D0B2E6C">
          <v:line id="_x0000_s2548" style="position:absolute;left:0;text-align:left;z-index:251893248" from="258.9pt,30.35pt" to="258.9pt,57.35pt" strokecolor="red" strokeweight="1.5pt">
            <v:stroke dashstyle="dash" endarrow="block"/>
          </v:line>
        </w:pict>
      </w:r>
      <w:r w:rsidR="000442B6">
        <w:rPr>
          <w:noProof/>
        </w:rPr>
        <w:drawing>
          <wp:inline distT="0" distB="0" distL="0" distR="0" wp14:anchorId="2100BF27" wp14:editId="34B1ED72">
            <wp:extent cx="4051300" cy="2640330"/>
            <wp:effectExtent l="19050" t="0" r="6350" b="0"/>
            <wp:docPr id="191" name="Picture 37" descr="sensor target as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ensor target assy"/>
                    <pic:cNvPicPr>
                      <a:picLocks noChangeAspect="1" noChangeArrowheads="1"/>
                    </pic:cNvPicPr>
                  </pic:nvPicPr>
                  <pic:blipFill>
                    <a:blip r:embed="rId136" cstate="print"/>
                    <a:srcRect/>
                    <a:stretch>
                      <a:fillRect/>
                    </a:stretch>
                  </pic:blipFill>
                  <pic:spPr bwMode="auto">
                    <a:xfrm>
                      <a:off x="0" y="0"/>
                      <a:ext cx="4051300" cy="2640330"/>
                    </a:xfrm>
                    <a:prstGeom prst="rect">
                      <a:avLst/>
                    </a:prstGeom>
                    <a:noFill/>
                    <a:ln w="9525">
                      <a:noFill/>
                      <a:miter lim="800000"/>
                      <a:headEnd/>
                      <a:tailEnd/>
                    </a:ln>
                  </pic:spPr>
                </pic:pic>
              </a:graphicData>
            </a:graphic>
          </wp:inline>
        </w:drawing>
      </w:r>
    </w:p>
    <w:p w14:paraId="4942DBF7" w14:textId="63CC1F46" w:rsidR="000442B6" w:rsidRDefault="000442B6" w:rsidP="002F1A2C">
      <w:pPr>
        <w:spacing w:after="120"/>
        <w:ind w:left="1080"/>
      </w:pPr>
      <w:bookmarkStart w:id="520" w:name="_Ref211743995"/>
      <w:bookmarkStart w:id="521" w:name="_Toc211927278"/>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37</w:t>
      </w:r>
      <w:r w:rsidR="004F25B4">
        <w:rPr>
          <w:b/>
        </w:rPr>
        <w:fldChar w:fldCharType="end"/>
      </w:r>
      <w:bookmarkEnd w:id="520"/>
      <w:r w:rsidRPr="00CF2879">
        <w:rPr>
          <w:b/>
        </w:rPr>
        <w:t>.</w:t>
      </w:r>
      <w:r>
        <w:t xml:space="preserve">  Use shaft collar to clamp Sensor Target Face Assembly to Sensor Target Mount.</w:t>
      </w:r>
      <w:bookmarkEnd w:id="521"/>
    </w:p>
    <w:p w14:paraId="24FD76FD" w14:textId="77777777" w:rsidR="000442B6" w:rsidRDefault="000442B6" w:rsidP="002F1A2C">
      <w:pPr>
        <w:spacing w:after="120"/>
        <w:ind w:left="1080"/>
      </w:pPr>
    </w:p>
    <w:p w14:paraId="2ACA7CBC" w14:textId="77777777" w:rsidR="000442B6" w:rsidRDefault="000442B6" w:rsidP="002F1A2C">
      <w:pPr>
        <w:numPr>
          <w:ilvl w:val="0"/>
          <w:numId w:val="73"/>
        </w:numPr>
        <w:spacing w:before="0" w:after="120"/>
      </w:pPr>
      <w:r>
        <w:t xml:space="preserve">Insert </w:t>
      </w:r>
      <w:r w:rsidRPr="00495935">
        <w:rPr>
          <w:b/>
        </w:rPr>
        <w:t>Target Face Assembly</w:t>
      </w:r>
      <w:r>
        <w:t xml:space="preserve"> until bottom of </w:t>
      </w:r>
      <w:r w:rsidRPr="00495935">
        <w:rPr>
          <w:b/>
        </w:rPr>
        <w:t>Post</w:t>
      </w:r>
      <w:r>
        <w:t xml:space="preserve"> is roughly in same plane as bottom of </w:t>
      </w:r>
      <w:r w:rsidRPr="00283633">
        <w:rPr>
          <w:b/>
        </w:rPr>
        <w:t>Mount</w:t>
      </w:r>
      <w:r>
        <w:t xml:space="preserve">. Tighten shaft collar, so </w:t>
      </w:r>
      <w:r w:rsidRPr="00283633">
        <w:rPr>
          <w:b/>
        </w:rPr>
        <w:t>Target Face Assembly</w:t>
      </w:r>
      <w:r>
        <w:t xml:space="preserve"> does not slide. Store for later installation. </w:t>
      </w:r>
      <w:r w:rsidRPr="00A13261">
        <w:rPr>
          <w:b/>
          <w:i/>
          <w:color w:val="FF0000"/>
        </w:rPr>
        <w:t>Target Face</w:t>
      </w:r>
      <w:r w:rsidRPr="00A13261">
        <w:rPr>
          <w:i/>
          <w:color w:val="FF0000"/>
        </w:rPr>
        <w:t xml:space="preserve"> must be protected from accidental damage</w:t>
      </w:r>
      <w:r>
        <w:rPr>
          <w:i/>
          <w:color w:val="FF0000"/>
        </w:rPr>
        <w:t>!</w:t>
      </w:r>
    </w:p>
    <w:p w14:paraId="3520144F" w14:textId="77777777" w:rsidR="000442B6" w:rsidRDefault="000442B6" w:rsidP="000442B6">
      <w:pPr>
        <w:spacing w:after="120"/>
        <w:ind w:left="720"/>
        <w:jc w:val="center"/>
      </w:pPr>
      <w:r>
        <w:rPr>
          <w:noProof/>
        </w:rPr>
        <w:drawing>
          <wp:inline distT="0" distB="0" distL="0" distR="0" wp14:anchorId="28EF03AF" wp14:editId="746D1F2C">
            <wp:extent cx="4051300" cy="2640330"/>
            <wp:effectExtent l="19050" t="0" r="6350" b="0"/>
            <wp:docPr id="190" name="Picture 38" descr="sensor target assy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nsor target assy complete"/>
                    <pic:cNvPicPr>
                      <a:picLocks noChangeAspect="1" noChangeArrowheads="1"/>
                    </pic:cNvPicPr>
                  </pic:nvPicPr>
                  <pic:blipFill>
                    <a:blip r:embed="rId137" cstate="print"/>
                    <a:srcRect/>
                    <a:stretch>
                      <a:fillRect/>
                    </a:stretch>
                  </pic:blipFill>
                  <pic:spPr bwMode="auto">
                    <a:xfrm>
                      <a:off x="0" y="0"/>
                      <a:ext cx="4051300" cy="2640330"/>
                    </a:xfrm>
                    <a:prstGeom prst="rect">
                      <a:avLst/>
                    </a:prstGeom>
                    <a:noFill/>
                    <a:ln w="9525">
                      <a:noFill/>
                      <a:miter lim="800000"/>
                      <a:headEnd/>
                      <a:tailEnd/>
                    </a:ln>
                  </pic:spPr>
                </pic:pic>
              </a:graphicData>
            </a:graphic>
          </wp:inline>
        </w:drawing>
      </w:r>
    </w:p>
    <w:p w14:paraId="2AB7F6A3" w14:textId="2365BED8" w:rsidR="000442B6" w:rsidRDefault="000442B6" w:rsidP="002F1A2C">
      <w:pPr>
        <w:spacing w:after="120"/>
        <w:ind w:left="1080"/>
      </w:pPr>
      <w:bookmarkStart w:id="522" w:name="_Toc211927279"/>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38</w:t>
      </w:r>
      <w:r w:rsidR="004F25B4">
        <w:rPr>
          <w:b/>
        </w:rPr>
        <w:fldChar w:fldCharType="end"/>
      </w:r>
      <w:r w:rsidRPr="00CF2879">
        <w:rPr>
          <w:b/>
        </w:rPr>
        <w:t>.</w:t>
      </w:r>
      <w:r>
        <w:t xml:space="preserve">  Completed Position Sensor Target Assembly.</w:t>
      </w:r>
      <w:bookmarkEnd w:id="522"/>
    </w:p>
    <w:p w14:paraId="6E7DA02E" w14:textId="77777777" w:rsidR="000442B6" w:rsidRDefault="000442B6" w:rsidP="002F1A2C">
      <w:pPr>
        <w:spacing w:after="120"/>
        <w:ind w:left="1080"/>
      </w:pPr>
    </w:p>
    <w:p w14:paraId="64770429" w14:textId="77777777" w:rsidR="000442B6" w:rsidRDefault="000442B6" w:rsidP="002F1A2C">
      <w:pPr>
        <w:numPr>
          <w:ilvl w:val="0"/>
          <w:numId w:val="73"/>
        </w:numPr>
        <w:spacing w:before="0" w:after="120"/>
      </w:pPr>
      <w:r>
        <w:t xml:space="preserve">Repeat preceding steps for all (6) </w:t>
      </w:r>
      <w:r w:rsidRPr="00664F83">
        <w:rPr>
          <w:b/>
        </w:rPr>
        <w:t>Position Sensor Target Assemblies</w:t>
      </w:r>
      <w:r>
        <w:t>.</w:t>
      </w:r>
    </w:p>
    <w:p w14:paraId="44E7980C" w14:textId="77777777" w:rsidR="000442B6" w:rsidRDefault="000442B6" w:rsidP="002F1A2C">
      <w:pPr>
        <w:spacing w:after="120"/>
        <w:ind w:left="1080"/>
      </w:pPr>
    </w:p>
    <w:p w14:paraId="03C0E792" w14:textId="24EF6F82" w:rsidR="000442B6" w:rsidRDefault="000442B6" w:rsidP="002F1A2C">
      <w:pPr>
        <w:numPr>
          <w:ilvl w:val="0"/>
          <w:numId w:val="73"/>
        </w:numPr>
        <w:spacing w:before="0" w:after="120"/>
      </w:pPr>
      <w:r>
        <w:t xml:space="preserve">Assemble spherical mount, as shown in </w:t>
      </w:r>
      <w:r w:rsidR="00000000">
        <w:fldChar w:fldCharType="begin"/>
      </w:r>
      <w:r w:rsidR="00000000">
        <w:instrText xml:space="preserve"> REF _Ref211748297 \h  \* MERGEFORMAT </w:instrText>
      </w:r>
      <w:r w:rsidR="00000000">
        <w:fldChar w:fldCharType="separate"/>
      </w:r>
      <w:r w:rsidR="00181187" w:rsidRPr="00181187">
        <w:t xml:space="preserve">Figure </w:t>
      </w:r>
      <w:r w:rsidR="00181187" w:rsidRPr="00181187">
        <w:rPr>
          <w:noProof/>
        </w:rPr>
        <w:t>4.39</w:t>
      </w:r>
      <w:r w:rsidR="00000000">
        <w:fldChar w:fldCharType="end"/>
      </w:r>
      <w:r>
        <w:t xml:space="preserve"> and </w:t>
      </w:r>
      <w:r w:rsidR="00000000">
        <w:fldChar w:fldCharType="begin"/>
      </w:r>
      <w:r w:rsidR="00000000">
        <w:instrText xml:space="preserve"> REF _Ref211749152 \h  \* MERGEFORMAT </w:instrText>
      </w:r>
      <w:r w:rsidR="00000000">
        <w:fldChar w:fldCharType="separate"/>
      </w:r>
      <w:r w:rsidR="00181187" w:rsidRPr="00181187">
        <w:t xml:space="preserve">Figure </w:t>
      </w:r>
      <w:r w:rsidR="00181187" w:rsidRPr="00181187">
        <w:rPr>
          <w:noProof/>
        </w:rPr>
        <w:t>4.40</w:t>
      </w:r>
      <w:r w:rsidR="00000000">
        <w:fldChar w:fldCharType="end"/>
      </w:r>
      <w:r>
        <w:t xml:space="preserve">. Slide a hex head cap screw through the </w:t>
      </w:r>
      <w:r w:rsidRPr="00293316">
        <w:rPr>
          <w:b/>
        </w:rPr>
        <w:t>Sensor Head Base</w:t>
      </w:r>
      <w:r>
        <w:t xml:space="preserve"> (D071161), </w:t>
      </w:r>
      <w:r w:rsidRPr="00293316">
        <w:rPr>
          <w:b/>
        </w:rPr>
        <w:t>Sensor Head Mount</w:t>
      </w:r>
      <w:r>
        <w:t xml:space="preserve"> (D071163), and </w:t>
      </w:r>
      <w:r w:rsidRPr="00293316">
        <w:rPr>
          <w:b/>
        </w:rPr>
        <w:t>Sensor Head Washer</w:t>
      </w:r>
      <w:r>
        <w:t xml:space="preserve"> (D071162), in that order. Place washers over exposed end of </w:t>
      </w:r>
      <w:proofErr w:type="gramStart"/>
      <w:r>
        <w:t>screw, and</w:t>
      </w:r>
      <w:proofErr w:type="gramEnd"/>
      <w:r>
        <w:t xml:space="preserve"> tighten</w:t>
      </w:r>
      <w:r w:rsidR="009631E0">
        <w:t xml:space="preserve"> </w:t>
      </w:r>
      <w:r w:rsidR="009631E0">
        <w:rPr>
          <w:b/>
        </w:rPr>
        <w:t xml:space="preserve">D0900209 </w:t>
      </w:r>
      <w:r w:rsidR="009631E0" w:rsidRPr="009631E0">
        <w:rPr>
          <w:i/>
        </w:rPr>
        <w:t>silver-plated</w:t>
      </w:r>
      <w:r>
        <w:t xml:space="preserve"> nut until assembly is rigid. Repeat for all (6) </w:t>
      </w:r>
      <w:r w:rsidRPr="00B16BF2">
        <w:rPr>
          <w:b/>
        </w:rPr>
        <w:t>Position Sensor Assemblies</w:t>
      </w:r>
      <w:r>
        <w:t xml:space="preserve"> (D071464).</w:t>
      </w:r>
    </w:p>
    <w:p w14:paraId="1A806C09" w14:textId="77777777" w:rsidR="000442B6" w:rsidRDefault="000442B6" w:rsidP="002F1A2C">
      <w:pPr>
        <w:spacing w:after="120"/>
        <w:ind w:left="1440"/>
        <w:rPr>
          <w:i/>
        </w:rPr>
      </w:pPr>
      <w:ins w:id="523" w:author="Andrew Stein" w:date="2007-10-22T17:16:00Z">
        <w:r w:rsidRPr="00904337">
          <w:rPr>
            <w:i/>
          </w:rPr>
          <w:t>Hardware</w:t>
        </w:r>
      </w:ins>
      <w:r>
        <w:rPr>
          <w:i/>
        </w:rPr>
        <w:t>:</w:t>
      </w:r>
    </w:p>
    <w:p w14:paraId="4BBD5E40" w14:textId="77777777" w:rsidR="000442B6" w:rsidRPr="00014468" w:rsidRDefault="000442B6" w:rsidP="002F1A2C">
      <w:pPr>
        <w:spacing w:after="120"/>
        <w:ind w:left="1440"/>
        <w:rPr>
          <w:i/>
        </w:rPr>
      </w:pPr>
      <w:r>
        <w:t>(6x 1) 3/8”-16x2.5” HHCS</w:t>
      </w:r>
    </w:p>
    <w:p w14:paraId="3AD593F1" w14:textId="77777777" w:rsidR="000442B6" w:rsidRDefault="00B46D60" w:rsidP="002F1A2C">
      <w:pPr>
        <w:spacing w:after="120"/>
        <w:ind w:left="1440"/>
      </w:pPr>
      <w:r>
        <w:t>(6x 1) 3/8” flat washer</w:t>
      </w:r>
    </w:p>
    <w:p w14:paraId="2E996476" w14:textId="77777777" w:rsidR="000442B6" w:rsidRDefault="000442B6" w:rsidP="002F1A2C">
      <w:pPr>
        <w:spacing w:after="120"/>
        <w:ind w:left="1440"/>
      </w:pPr>
      <w:r>
        <w:t>(</w:t>
      </w:r>
      <w:r w:rsidR="00B46D60">
        <w:t>6x 1) 3/8” curved spring washer</w:t>
      </w:r>
    </w:p>
    <w:p w14:paraId="4DAFC986" w14:textId="77777777" w:rsidR="000442B6" w:rsidRDefault="000442B6" w:rsidP="002F1A2C">
      <w:pPr>
        <w:spacing w:after="120"/>
        <w:ind w:left="1440"/>
      </w:pPr>
      <w:r>
        <w:t xml:space="preserve">(6x 1) 3/8”-16 </w:t>
      </w:r>
      <w:r w:rsidR="009631E0">
        <w:t>Ag-plated jam</w:t>
      </w:r>
      <w:r>
        <w:t xml:space="preserve"> nut (</w:t>
      </w:r>
      <w:r w:rsidR="009631E0">
        <w:t>D0900209</w:t>
      </w:r>
      <w:r>
        <w:t>)</w:t>
      </w:r>
    </w:p>
    <w:p w14:paraId="6BD2FE88" w14:textId="77777777" w:rsidR="000442B6" w:rsidRDefault="00000000" w:rsidP="000442B6">
      <w:pPr>
        <w:spacing w:after="120"/>
        <w:ind w:left="720"/>
        <w:jc w:val="center"/>
      </w:pPr>
      <w:r>
        <w:rPr>
          <w:noProof/>
        </w:rPr>
        <w:pict w14:anchorId="1951C995">
          <v:line id="_x0000_s2549" style="position:absolute;left:0;text-align:left;flip:y;z-index:251894272" from="177.95pt,58.8pt" to="345.35pt,152.4pt" strokecolor="red">
            <v:stroke dashstyle="dash" endarrow="block"/>
          </v:line>
        </w:pict>
      </w:r>
      <w:r w:rsidR="000442B6">
        <w:rPr>
          <w:noProof/>
        </w:rPr>
        <w:drawing>
          <wp:inline distT="0" distB="0" distL="0" distR="0" wp14:anchorId="71AF1080" wp14:editId="6418E141">
            <wp:extent cx="4051300" cy="2640330"/>
            <wp:effectExtent l="19050" t="0" r="6350" b="0"/>
            <wp:docPr id="189" name="Picture 39" descr="spherical mount explo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pherical mount exploded"/>
                    <pic:cNvPicPr>
                      <a:picLocks noChangeAspect="1" noChangeArrowheads="1"/>
                    </pic:cNvPicPr>
                  </pic:nvPicPr>
                  <pic:blipFill>
                    <a:blip r:embed="rId138" cstate="print"/>
                    <a:srcRect/>
                    <a:stretch>
                      <a:fillRect/>
                    </a:stretch>
                  </pic:blipFill>
                  <pic:spPr bwMode="auto">
                    <a:xfrm>
                      <a:off x="0" y="0"/>
                      <a:ext cx="4051300" cy="2640330"/>
                    </a:xfrm>
                    <a:prstGeom prst="rect">
                      <a:avLst/>
                    </a:prstGeom>
                    <a:noFill/>
                    <a:ln w="9525">
                      <a:noFill/>
                      <a:miter lim="800000"/>
                      <a:headEnd/>
                      <a:tailEnd/>
                    </a:ln>
                  </pic:spPr>
                </pic:pic>
              </a:graphicData>
            </a:graphic>
          </wp:inline>
        </w:drawing>
      </w:r>
    </w:p>
    <w:p w14:paraId="187B93FB" w14:textId="5570B6FA" w:rsidR="000442B6" w:rsidRDefault="000442B6" w:rsidP="002F1A2C">
      <w:pPr>
        <w:spacing w:after="120"/>
        <w:ind w:left="1080"/>
      </w:pPr>
      <w:bookmarkStart w:id="524" w:name="_Ref211748297"/>
      <w:bookmarkStart w:id="525" w:name="_Toc211927280"/>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39</w:t>
      </w:r>
      <w:r w:rsidR="004F25B4">
        <w:rPr>
          <w:b/>
        </w:rPr>
        <w:fldChar w:fldCharType="end"/>
      </w:r>
      <w:bookmarkEnd w:id="524"/>
      <w:r w:rsidRPr="00CF2879">
        <w:rPr>
          <w:b/>
        </w:rPr>
        <w:t>.</w:t>
      </w:r>
      <w:r>
        <w:t xml:space="preserve">  Exploded view of sensor spherical mount. This is a sub-assembly of the Position Sensor Assembly (D071464).</w:t>
      </w:r>
      <w:bookmarkEnd w:id="525"/>
    </w:p>
    <w:p w14:paraId="57E8BF4D" w14:textId="77777777" w:rsidR="000442B6" w:rsidRDefault="000442B6" w:rsidP="000442B6">
      <w:pPr>
        <w:spacing w:after="120"/>
        <w:ind w:left="720"/>
        <w:jc w:val="center"/>
      </w:pPr>
      <w:r>
        <w:rPr>
          <w:noProof/>
        </w:rPr>
        <w:lastRenderedPageBreak/>
        <w:drawing>
          <wp:inline distT="0" distB="0" distL="0" distR="0" wp14:anchorId="2986640A" wp14:editId="23B89CEA">
            <wp:extent cx="4051300" cy="2640330"/>
            <wp:effectExtent l="19050" t="0" r="6350" b="0"/>
            <wp:docPr id="188" name="Picture 40" descr="spherical mount collap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pherical mount collapsed"/>
                    <pic:cNvPicPr>
                      <a:picLocks noChangeAspect="1" noChangeArrowheads="1"/>
                    </pic:cNvPicPr>
                  </pic:nvPicPr>
                  <pic:blipFill>
                    <a:blip r:embed="rId139" cstate="print"/>
                    <a:srcRect/>
                    <a:stretch>
                      <a:fillRect/>
                    </a:stretch>
                  </pic:blipFill>
                  <pic:spPr bwMode="auto">
                    <a:xfrm>
                      <a:off x="0" y="0"/>
                      <a:ext cx="4051300" cy="2640330"/>
                    </a:xfrm>
                    <a:prstGeom prst="rect">
                      <a:avLst/>
                    </a:prstGeom>
                    <a:noFill/>
                    <a:ln w="9525">
                      <a:noFill/>
                      <a:miter lim="800000"/>
                      <a:headEnd/>
                      <a:tailEnd/>
                    </a:ln>
                  </pic:spPr>
                </pic:pic>
              </a:graphicData>
            </a:graphic>
          </wp:inline>
        </w:drawing>
      </w:r>
    </w:p>
    <w:p w14:paraId="16FFD2E1" w14:textId="6A3CCB7E" w:rsidR="000442B6" w:rsidRDefault="000442B6" w:rsidP="002F1A2C">
      <w:pPr>
        <w:spacing w:after="120"/>
        <w:ind w:left="1080"/>
      </w:pPr>
      <w:bookmarkStart w:id="526" w:name="_Ref211749152"/>
      <w:bookmarkStart w:id="527" w:name="_Toc211927281"/>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40</w:t>
      </w:r>
      <w:r w:rsidR="004F25B4">
        <w:rPr>
          <w:b/>
        </w:rPr>
        <w:fldChar w:fldCharType="end"/>
      </w:r>
      <w:bookmarkEnd w:id="526"/>
      <w:r w:rsidRPr="00CF2879">
        <w:rPr>
          <w:b/>
        </w:rPr>
        <w:t>.</w:t>
      </w:r>
      <w:r>
        <w:t xml:space="preserve">  Assembled spherical mount. Roughly align Base to Mount, so sides are parallel to one another. Tighten jam nut until assembly is rigid.</w:t>
      </w:r>
      <w:bookmarkEnd w:id="527"/>
    </w:p>
    <w:p w14:paraId="6F49B669" w14:textId="77777777" w:rsidR="000442B6" w:rsidRDefault="000442B6" w:rsidP="002F1A2C">
      <w:pPr>
        <w:spacing w:after="120"/>
        <w:ind w:left="1080"/>
      </w:pPr>
    </w:p>
    <w:p w14:paraId="79E7CE94" w14:textId="5762EAF5" w:rsidR="000442B6" w:rsidRDefault="000442B6" w:rsidP="002F1A2C">
      <w:pPr>
        <w:numPr>
          <w:ilvl w:val="0"/>
          <w:numId w:val="73"/>
        </w:numPr>
        <w:spacing w:before="0" w:after="120"/>
      </w:pPr>
      <w:r>
        <w:t xml:space="preserve">For (3) </w:t>
      </w:r>
      <w:r w:rsidRPr="00AD7F40">
        <w:rPr>
          <w:b/>
        </w:rPr>
        <w:t>Horizontal Position Sensor Assemblies</w:t>
      </w:r>
      <w:r>
        <w:t xml:space="preserve">, place </w:t>
      </w:r>
      <w:r w:rsidRPr="00AD7F40">
        <w:rPr>
          <w:b/>
        </w:rPr>
        <w:t>Horizontal Sensor Head Standoff</w:t>
      </w:r>
      <w:r>
        <w:t xml:space="preserve"> (D071170) between </w:t>
      </w:r>
      <w:r w:rsidRPr="00AD7F40">
        <w:rPr>
          <w:b/>
        </w:rPr>
        <w:t>Sensor Head Mount</w:t>
      </w:r>
      <w:r>
        <w:t xml:space="preserve"> and </w:t>
      </w:r>
      <w:r w:rsidRPr="00AD7F40">
        <w:rPr>
          <w:b/>
        </w:rPr>
        <w:t>Sensor Head Base Plate</w:t>
      </w:r>
      <w:r>
        <w:t xml:space="preserve"> (D071164), as shown in </w:t>
      </w:r>
      <w:r w:rsidR="00000000">
        <w:fldChar w:fldCharType="begin"/>
      </w:r>
      <w:r w:rsidR="00000000">
        <w:instrText xml:space="preserve"> REF _Ref211750310 \h  \* MERGEFORMAT </w:instrText>
      </w:r>
      <w:r w:rsidR="00000000">
        <w:fldChar w:fldCharType="separate"/>
      </w:r>
      <w:r w:rsidR="00181187" w:rsidRPr="00181187">
        <w:t xml:space="preserve">Figure </w:t>
      </w:r>
      <w:r w:rsidR="00181187" w:rsidRPr="00181187">
        <w:rPr>
          <w:noProof/>
        </w:rPr>
        <w:t>4.41</w:t>
      </w:r>
      <w:r w:rsidR="00000000">
        <w:fldChar w:fldCharType="end"/>
      </w:r>
      <w:r>
        <w:t>. Add screws and torque to final spec.</w:t>
      </w:r>
    </w:p>
    <w:p w14:paraId="4CED0E75" w14:textId="77777777" w:rsidR="000442B6" w:rsidRDefault="000442B6" w:rsidP="002F1A2C">
      <w:pPr>
        <w:spacing w:after="120"/>
        <w:ind w:left="1440"/>
        <w:rPr>
          <w:i/>
        </w:rPr>
      </w:pPr>
      <w:ins w:id="528" w:author="Andrew Stein" w:date="2007-10-22T17:16:00Z">
        <w:r w:rsidRPr="00904337">
          <w:rPr>
            <w:i/>
          </w:rPr>
          <w:t>Hardware</w:t>
        </w:r>
      </w:ins>
      <w:r>
        <w:rPr>
          <w:i/>
        </w:rPr>
        <w:t>:</w:t>
      </w:r>
    </w:p>
    <w:p w14:paraId="3D5080BC" w14:textId="77777777" w:rsidR="000442B6" w:rsidRPr="00014468" w:rsidRDefault="00B46D60" w:rsidP="002F1A2C">
      <w:pPr>
        <w:spacing w:after="120"/>
        <w:ind w:left="1440"/>
        <w:rPr>
          <w:i/>
        </w:rPr>
      </w:pPr>
      <w:r>
        <w:t>(3x 2) #10-32x.75” SHCS</w:t>
      </w:r>
    </w:p>
    <w:p w14:paraId="54678B28" w14:textId="77777777" w:rsidR="000442B6" w:rsidRDefault="000442B6" w:rsidP="002F1A2C">
      <w:pPr>
        <w:spacing w:after="120"/>
        <w:ind w:left="1440"/>
      </w:pPr>
      <w:r>
        <w:t>(3x 2) #10 vented washer</w:t>
      </w:r>
    </w:p>
    <w:p w14:paraId="235255B9" w14:textId="77777777" w:rsidR="000442B6" w:rsidRDefault="00000000" w:rsidP="000442B6">
      <w:pPr>
        <w:spacing w:after="120"/>
        <w:ind w:left="720"/>
        <w:jc w:val="center"/>
      </w:pPr>
      <w:r>
        <w:rPr>
          <w:noProof/>
        </w:rPr>
        <w:pict w14:anchorId="7C688935">
          <v:line id="_x0000_s2550" style="position:absolute;left:0;text-align:left;flip:y;z-index:251895296" from="174.6pt,97.2pt" to="281.7pt,114.3pt" strokecolor="red">
            <v:stroke dashstyle="dash" endarrow="block"/>
          </v:line>
        </w:pict>
      </w:r>
      <w:r w:rsidR="000442B6">
        <w:rPr>
          <w:noProof/>
        </w:rPr>
        <w:drawing>
          <wp:inline distT="0" distB="0" distL="0" distR="0" wp14:anchorId="5164AC0A" wp14:editId="1E28EA28">
            <wp:extent cx="4051300" cy="2640330"/>
            <wp:effectExtent l="19050" t="0" r="6350" b="0"/>
            <wp:docPr id="187" name="Picture 41" descr="horizontal sensor as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orizontal sensor assy"/>
                    <pic:cNvPicPr>
                      <a:picLocks noChangeAspect="1" noChangeArrowheads="1"/>
                    </pic:cNvPicPr>
                  </pic:nvPicPr>
                  <pic:blipFill>
                    <a:blip r:embed="rId140" cstate="print"/>
                    <a:srcRect/>
                    <a:stretch>
                      <a:fillRect/>
                    </a:stretch>
                  </pic:blipFill>
                  <pic:spPr bwMode="auto">
                    <a:xfrm>
                      <a:off x="0" y="0"/>
                      <a:ext cx="4051300" cy="2640330"/>
                    </a:xfrm>
                    <a:prstGeom prst="rect">
                      <a:avLst/>
                    </a:prstGeom>
                    <a:noFill/>
                    <a:ln w="9525">
                      <a:noFill/>
                      <a:miter lim="800000"/>
                      <a:headEnd/>
                      <a:tailEnd/>
                    </a:ln>
                  </pic:spPr>
                </pic:pic>
              </a:graphicData>
            </a:graphic>
          </wp:inline>
        </w:drawing>
      </w:r>
    </w:p>
    <w:p w14:paraId="28AF6C08" w14:textId="3051F698" w:rsidR="000442B6" w:rsidRDefault="000442B6" w:rsidP="002F1A2C">
      <w:pPr>
        <w:spacing w:after="120"/>
        <w:ind w:left="1080"/>
      </w:pPr>
      <w:bookmarkStart w:id="529" w:name="_Ref211750310"/>
      <w:bookmarkStart w:id="530" w:name="_Toc211927282"/>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41</w:t>
      </w:r>
      <w:r w:rsidR="004F25B4">
        <w:rPr>
          <w:b/>
        </w:rPr>
        <w:fldChar w:fldCharType="end"/>
      </w:r>
      <w:bookmarkEnd w:id="529"/>
      <w:r w:rsidRPr="00CF2879">
        <w:rPr>
          <w:b/>
        </w:rPr>
        <w:t>.</w:t>
      </w:r>
      <w:r>
        <w:t xml:space="preserve">  Add Standoff and Base Plate, to complete Horizontal Position Sensor Assembly (</w:t>
      </w:r>
      <w:proofErr w:type="gramStart"/>
      <w:r>
        <w:t>accept</w:t>
      </w:r>
      <w:proofErr w:type="gramEnd"/>
      <w:r>
        <w:t xml:space="preserve"> for sensor).</w:t>
      </w:r>
      <w:bookmarkEnd w:id="530"/>
    </w:p>
    <w:p w14:paraId="6CD02FDE" w14:textId="77777777" w:rsidR="000442B6" w:rsidRDefault="000442B6" w:rsidP="002F1A2C">
      <w:pPr>
        <w:spacing w:after="120"/>
        <w:ind w:left="720"/>
      </w:pPr>
    </w:p>
    <w:p w14:paraId="09C94400" w14:textId="41D67F09" w:rsidR="000442B6" w:rsidRDefault="000442B6" w:rsidP="002F1A2C">
      <w:pPr>
        <w:numPr>
          <w:ilvl w:val="0"/>
          <w:numId w:val="73"/>
        </w:numPr>
        <w:spacing w:before="0" w:after="120"/>
      </w:pPr>
      <w:r>
        <w:t xml:space="preserve">For each of (3) </w:t>
      </w:r>
      <w:r>
        <w:rPr>
          <w:b/>
        </w:rPr>
        <w:t>Vertic</w:t>
      </w:r>
      <w:r w:rsidRPr="00AD7F40">
        <w:rPr>
          <w:b/>
        </w:rPr>
        <w:t>al Position Sensor Assemblies</w:t>
      </w:r>
      <w:r>
        <w:t xml:space="preserve">, attach </w:t>
      </w:r>
      <w:r w:rsidRPr="00E04503">
        <w:rPr>
          <w:b/>
        </w:rPr>
        <w:t>Vertical Sensor Head Bracket</w:t>
      </w:r>
      <w:r>
        <w:t xml:space="preserve"> (D071175) to </w:t>
      </w:r>
      <w:r w:rsidRPr="00E04503">
        <w:rPr>
          <w:b/>
        </w:rPr>
        <w:t>Sensor Head Mount</w:t>
      </w:r>
      <w:r>
        <w:t xml:space="preserve">, as shown in </w:t>
      </w:r>
      <w:r w:rsidR="00000000">
        <w:fldChar w:fldCharType="begin"/>
      </w:r>
      <w:r w:rsidR="00000000">
        <w:instrText xml:space="preserve"> REF _Ref211757639 \h  \* MERGEFORMAT </w:instrText>
      </w:r>
      <w:r w:rsidR="00000000">
        <w:fldChar w:fldCharType="separate"/>
      </w:r>
      <w:r w:rsidR="00181187" w:rsidRPr="00181187">
        <w:t xml:space="preserve">Figure </w:t>
      </w:r>
      <w:r w:rsidR="00181187" w:rsidRPr="00181187">
        <w:rPr>
          <w:noProof/>
        </w:rPr>
        <w:t>4.42</w:t>
      </w:r>
      <w:r w:rsidR="00000000">
        <w:fldChar w:fldCharType="end"/>
      </w:r>
      <w:r>
        <w:t>. Add screws and torque to final spec.</w:t>
      </w:r>
    </w:p>
    <w:p w14:paraId="09425A4B" w14:textId="77777777" w:rsidR="000442B6" w:rsidRDefault="000442B6" w:rsidP="002F1A2C">
      <w:pPr>
        <w:spacing w:after="120"/>
        <w:ind w:left="1440"/>
        <w:rPr>
          <w:i/>
        </w:rPr>
      </w:pPr>
      <w:ins w:id="531" w:author="Andrew Stein" w:date="2007-10-22T17:16:00Z">
        <w:r w:rsidRPr="00904337">
          <w:rPr>
            <w:i/>
          </w:rPr>
          <w:t>Hardware</w:t>
        </w:r>
      </w:ins>
      <w:r>
        <w:rPr>
          <w:i/>
        </w:rPr>
        <w:t>:</w:t>
      </w:r>
    </w:p>
    <w:p w14:paraId="518E9BC1" w14:textId="77777777" w:rsidR="000442B6" w:rsidRDefault="000442B6" w:rsidP="002F1A2C">
      <w:pPr>
        <w:spacing w:after="120"/>
        <w:ind w:left="1440"/>
        <w:rPr>
          <w:i/>
        </w:rPr>
      </w:pPr>
      <w:r>
        <w:t>(3x 2) #10-32x1.25” SHCS</w:t>
      </w:r>
    </w:p>
    <w:p w14:paraId="66FA10E7" w14:textId="77777777" w:rsidR="000442B6" w:rsidRDefault="000442B6" w:rsidP="002F1A2C">
      <w:pPr>
        <w:spacing w:after="120"/>
        <w:ind w:left="1440"/>
      </w:pPr>
      <w:r>
        <w:t>(3x 2) #10 vented washer</w:t>
      </w:r>
    </w:p>
    <w:p w14:paraId="22676D4C" w14:textId="77777777" w:rsidR="000442B6" w:rsidRDefault="00000000" w:rsidP="000442B6">
      <w:pPr>
        <w:spacing w:after="120"/>
        <w:ind w:left="720"/>
        <w:jc w:val="center"/>
      </w:pPr>
      <w:r>
        <w:rPr>
          <w:noProof/>
        </w:rPr>
        <w:pict w14:anchorId="22ABB0F0">
          <v:line id="_x0000_s2551" style="position:absolute;left:0;text-align:left;flip:y;z-index:251896320" from="212.95pt,109.15pt" to="286.15pt,144.55pt" strokecolor="red">
            <v:stroke endarrow="block"/>
          </v:line>
        </w:pict>
      </w:r>
      <w:r w:rsidR="000442B6">
        <w:rPr>
          <w:noProof/>
        </w:rPr>
        <w:drawing>
          <wp:inline distT="0" distB="0" distL="0" distR="0" wp14:anchorId="2FAFA7B4" wp14:editId="00C166EE">
            <wp:extent cx="4051300" cy="2640330"/>
            <wp:effectExtent l="19050" t="0" r="6350" b="0"/>
            <wp:docPr id="186" name="Picture 42" descr="vertical sensor as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ertical sensor assy"/>
                    <pic:cNvPicPr>
                      <a:picLocks noChangeAspect="1" noChangeArrowheads="1"/>
                    </pic:cNvPicPr>
                  </pic:nvPicPr>
                  <pic:blipFill>
                    <a:blip r:embed="rId141" cstate="print"/>
                    <a:srcRect/>
                    <a:stretch>
                      <a:fillRect/>
                    </a:stretch>
                  </pic:blipFill>
                  <pic:spPr bwMode="auto">
                    <a:xfrm>
                      <a:off x="0" y="0"/>
                      <a:ext cx="4051300" cy="2640330"/>
                    </a:xfrm>
                    <a:prstGeom prst="rect">
                      <a:avLst/>
                    </a:prstGeom>
                    <a:noFill/>
                    <a:ln w="9525">
                      <a:noFill/>
                      <a:miter lim="800000"/>
                      <a:headEnd/>
                      <a:tailEnd/>
                    </a:ln>
                  </pic:spPr>
                </pic:pic>
              </a:graphicData>
            </a:graphic>
          </wp:inline>
        </w:drawing>
      </w:r>
    </w:p>
    <w:p w14:paraId="74D8CE5A" w14:textId="6E751DDD" w:rsidR="000442B6" w:rsidRDefault="000442B6" w:rsidP="002F1A2C">
      <w:pPr>
        <w:spacing w:after="120"/>
        <w:ind w:left="1080"/>
      </w:pPr>
      <w:bookmarkStart w:id="532" w:name="_Ref211757639"/>
      <w:bookmarkStart w:id="533" w:name="_Toc211927283"/>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42</w:t>
      </w:r>
      <w:r w:rsidR="004F25B4">
        <w:rPr>
          <w:b/>
        </w:rPr>
        <w:fldChar w:fldCharType="end"/>
      </w:r>
      <w:bookmarkEnd w:id="532"/>
      <w:r w:rsidRPr="00CF2879">
        <w:rPr>
          <w:b/>
        </w:rPr>
        <w:t>.</w:t>
      </w:r>
      <w:r>
        <w:t xml:space="preserve">  Vertical Sensor Head Bracket mounted to Sensor Head Mount.</w:t>
      </w:r>
      <w:bookmarkEnd w:id="533"/>
    </w:p>
    <w:p w14:paraId="3C71596B" w14:textId="77777777" w:rsidR="000442B6" w:rsidRDefault="000442B6" w:rsidP="002F1A2C">
      <w:pPr>
        <w:spacing w:after="120"/>
        <w:ind w:left="1080"/>
      </w:pPr>
    </w:p>
    <w:p w14:paraId="63802820" w14:textId="6FCB4FF8" w:rsidR="000442B6" w:rsidRDefault="000442B6" w:rsidP="002F1A2C">
      <w:pPr>
        <w:numPr>
          <w:ilvl w:val="0"/>
          <w:numId w:val="73"/>
        </w:numPr>
        <w:spacing w:before="0" w:after="120"/>
      </w:pPr>
      <w:r>
        <w:t xml:space="preserve">Mount </w:t>
      </w:r>
      <w:r w:rsidRPr="00827474">
        <w:rPr>
          <w:b/>
        </w:rPr>
        <w:t>Sensor Head Base Plate</w:t>
      </w:r>
      <w:r>
        <w:t xml:space="preserve"> to </w:t>
      </w:r>
      <w:r w:rsidRPr="00827474">
        <w:rPr>
          <w:b/>
        </w:rPr>
        <w:t>Vertical Sensor Head Bracket</w:t>
      </w:r>
      <w:r>
        <w:t xml:space="preserve">, as shown in </w:t>
      </w:r>
      <w:r w:rsidR="00000000">
        <w:fldChar w:fldCharType="begin"/>
      </w:r>
      <w:r w:rsidR="00000000">
        <w:instrText xml:space="preserve"> REF _Ref211758691 \h  \* MERGEFORMAT </w:instrText>
      </w:r>
      <w:r w:rsidR="00000000">
        <w:fldChar w:fldCharType="separate"/>
      </w:r>
      <w:r w:rsidR="00181187" w:rsidRPr="00181187">
        <w:t xml:space="preserve">Figure </w:t>
      </w:r>
      <w:r w:rsidR="00181187" w:rsidRPr="00181187">
        <w:rPr>
          <w:noProof/>
        </w:rPr>
        <w:t>4.43</w:t>
      </w:r>
      <w:r w:rsidR="00000000">
        <w:fldChar w:fldCharType="end"/>
      </w:r>
      <w:r>
        <w:t>. Add screws and torque to final spec.</w:t>
      </w:r>
    </w:p>
    <w:p w14:paraId="46902DB0" w14:textId="77777777" w:rsidR="000442B6" w:rsidRDefault="000442B6" w:rsidP="002F1A2C">
      <w:pPr>
        <w:spacing w:after="120"/>
        <w:ind w:left="1440"/>
        <w:rPr>
          <w:i/>
        </w:rPr>
      </w:pPr>
      <w:r>
        <w:t xml:space="preserve"> </w:t>
      </w:r>
      <w:ins w:id="534" w:author="Andrew Stein" w:date="2007-10-22T17:16:00Z">
        <w:r w:rsidRPr="00904337">
          <w:rPr>
            <w:i/>
          </w:rPr>
          <w:t>Hardware</w:t>
        </w:r>
      </w:ins>
      <w:r>
        <w:rPr>
          <w:i/>
        </w:rPr>
        <w:t>:</w:t>
      </w:r>
    </w:p>
    <w:p w14:paraId="24359F84" w14:textId="77777777" w:rsidR="000442B6" w:rsidRDefault="000442B6" w:rsidP="002F1A2C">
      <w:pPr>
        <w:spacing w:after="120"/>
        <w:ind w:left="1440"/>
      </w:pPr>
      <w:r>
        <w:t>(3x 2) #10-32x.50” SHCS</w:t>
      </w:r>
    </w:p>
    <w:p w14:paraId="383557FB" w14:textId="77777777" w:rsidR="000442B6" w:rsidRDefault="000442B6" w:rsidP="002F1A2C">
      <w:pPr>
        <w:spacing w:after="120"/>
        <w:ind w:left="1440"/>
      </w:pPr>
      <w:r>
        <w:t>(3x 2) #10 vented washer</w:t>
      </w:r>
    </w:p>
    <w:p w14:paraId="717D0788" w14:textId="77777777" w:rsidR="000442B6" w:rsidRDefault="00000000" w:rsidP="000442B6">
      <w:pPr>
        <w:spacing w:after="120"/>
        <w:ind w:left="720"/>
        <w:jc w:val="center"/>
      </w:pPr>
      <w:r>
        <w:rPr>
          <w:noProof/>
        </w:rPr>
        <w:lastRenderedPageBreak/>
        <w:pict w14:anchorId="16967754">
          <v:line id="_x0000_s2552" style="position:absolute;left:0;text-align:left;z-index:251897344" from="248.55pt,43.55pt" to="248.55pt,108.5pt" strokecolor="red">
            <v:stroke endarrow="block"/>
          </v:line>
        </w:pict>
      </w:r>
      <w:r w:rsidR="000442B6">
        <w:rPr>
          <w:noProof/>
        </w:rPr>
        <w:drawing>
          <wp:inline distT="0" distB="0" distL="0" distR="0" wp14:anchorId="256C9434" wp14:editId="517E6731">
            <wp:extent cx="4051300" cy="2628265"/>
            <wp:effectExtent l="19050" t="0" r="6350" b="0"/>
            <wp:docPr id="185" name="Picture 43" descr="vertical sensor ass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vertical sensor assy2"/>
                    <pic:cNvPicPr>
                      <a:picLocks noChangeAspect="1" noChangeArrowheads="1"/>
                    </pic:cNvPicPr>
                  </pic:nvPicPr>
                  <pic:blipFill>
                    <a:blip r:embed="rId142" cstate="print"/>
                    <a:srcRect/>
                    <a:stretch>
                      <a:fillRect/>
                    </a:stretch>
                  </pic:blipFill>
                  <pic:spPr bwMode="auto">
                    <a:xfrm>
                      <a:off x="0" y="0"/>
                      <a:ext cx="4051300" cy="2628265"/>
                    </a:xfrm>
                    <a:prstGeom prst="rect">
                      <a:avLst/>
                    </a:prstGeom>
                    <a:noFill/>
                    <a:ln w="9525">
                      <a:noFill/>
                      <a:miter lim="800000"/>
                      <a:headEnd/>
                      <a:tailEnd/>
                    </a:ln>
                  </pic:spPr>
                </pic:pic>
              </a:graphicData>
            </a:graphic>
          </wp:inline>
        </w:drawing>
      </w:r>
    </w:p>
    <w:p w14:paraId="6496D3F5" w14:textId="2330E0A8" w:rsidR="000442B6" w:rsidRDefault="000442B6" w:rsidP="002F1A2C">
      <w:pPr>
        <w:spacing w:after="120"/>
        <w:ind w:left="1080"/>
      </w:pPr>
      <w:bookmarkStart w:id="535" w:name="_Ref211758691"/>
      <w:bookmarkStart w:id="536" w:name="_Toc211927284"/>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43</w:t>
      </w:r>
      <w:r w:rsidR="004F25B4">
        <w:rPr>
          <w:b/>
        </w:rPr>
        <w:fldChar w:fldCharType="end"/>
      </w:r>
      <w:bookmarkEnd w:id="535"/>
      <w:r w:rsidRPr="00CF2879">
        <w:rPr>
          <w:b/>
        </w:rPr>
        <w:t>.</w:t>
      </w:r>
      <w:r>
        <w:t xml:space="preserve">  Add Base Plate, to complete Vertical Position Sensor Assembly (</w:t>
      </w:r>
      <w:proofErr w:type="gramStart"/>
      <w:r>
        <w:t>accept</w:t>
      </w:r>
      <w:proofErr w:type="gramEnd"/>
      <w:r>
        <w:t xml:space="preserve"> for sensor).</w:t>
      </w:r>
      <w:bookmarkEnd w:id="536"/>
    </w:p>
    <w:p w14:paraId="094E390C" w14:textId="77777777" w:rsidR="000442B6" w:rsidRDefault="000442B6" w:rsidP="002F1A2C">
      <w:pPr>
        <w:spacing w:after="120"/>
        <w:ind w:left="1080"/>
      </w:pPr>
    </w:p>
    <w:p w14:paraId="18EF2913" w14:textId="044AA30B" w:rsidR="000442B6" w:rsidRDefault="000442B6" w:rsidP="002F1A2C">
      <w:pPr>
        <w:numPr>
          <w:ilvl w:val="0"/>
          <w:numId w:val="73"/>
        </w:numPr>
        <w:spacing w:before="0" w:after="120"/>
      </w:pPr>
      <w:smartTag w:uri="urn:schemas-microsoft-com:office:smarttags" w:element="place">
        <w:smartTag w:uri="urn:schemas-microsoft-com:office:smarttags" w:element="PlaceType">
          <w:r>
            <w:t>Mount</w:t>
          </w:r>
        </w:smartTag>
        <w:r>
          <w:t xml:space="preserve"> </w:t>
        </w:r>
        <w:smartTag w:uri="urn:schemas-microsoft-com:office:smarttags" w:element="PlaceName">
          <w:r>
            <w:t>ADE</w:t>
          </w:r>
        </w:smartTag>
      </w:smartTag>
      <w:r>
        <w:t xml:space="preserve"> capacitance sensor to each of the (3) </w:t>
      </w:r>
      <w:r w:rsidRPr="007821ED">
        <w:rPr>
          <w:b/>
        </w:rPr>
        <w:t>Horizontal</w:t>
      </w:r>
      <w:r>
        <w:t xml:space="preserve"> and (3) </w:t>
      </w:r>
      <w:r w:rsidRPr="007821ED">
        <w:rPr>
          <w:b/>
        </w:rPr>
        <w:t>Vertical Position Sensor Assemblies</w:t>
      </w:r>
      <w:r>
        <w:t xml:space="preserve">, as shown in </w:t>
      </w:r>
      <w:r w:rsidR="00000000">
        <w:fldChar w:fldCharType="begin"/>
      </w:r>
      <w:r w:rsidR="00000000">
        <w:instrText xml:space="preserve"> REF _Ref211761365 \h  \* MERGEFORMAT </w:instrText>
      </w:r>
      <w:r w:rsidR="00000000">
        <w:fldChar w:fldCharType="separate"/>
      </w:r>
      <w:r w:rsidR="00181187" w:rsidRPr="00181187">
        <w:t xml:space="preserve">Figure </w:t>
      </w:r>
      <w:r w:rsidR="00181187" w:rsidRPr="00181187">
        <w:rPr>
          <w:noProof/>
        </w:rPr>
        <w:t>4.44</w:t>
      </w:r>
      <w:r w:rsidR="00000000">
        <w:fldChar w:fldCharType="end"/>
      </w:r>
      <w:r>
        <w:t xml:space="preserve"> and </w:t>
      </w:r>
      <w:r w:rsidR="00000000">
        <w:fldChar w:fldCharType="begin"/>
      </w:r>
      <w:r w:rsidR="00000000">
        <w:instrText xml:space="preserve"> REF _Ref211761366 \h  \* MERGEFORMAT </w:instrText>
      </w:r>
      <w:r w:rsidR="00000000">
        <w:fldChar w:fldCharType="separate"/>
      </w:r>
      <w:r w:rsidR="00181187" w:rsidRPr="00181187">
        <w:t xml:space="preserve">Figure </w:t>
      </w:r>
      <w:r w:rsidR="00181187" w:rsidRPr="00181187">
        <w:rPr>
          <w:noProof/>
        </w:rPr>
        <w:t>4.45</w:t>
      </w:r>
      <w:r w:rsidR="00000000">
        <w:fldChar w:fldCharType="end"/>
      </w:r>
      <w:r>
        <w:t xml:space="preserve">, respectively. Use (2) precision washers under each screw head. The top of each screw should protrude slightly above the sensor face, to prevent crashing the </w:t>
      </w:r>
      <w:r w:rsidRPr="007821ED">
        <w:rPr>
          <w:b/>
        </w:rPr>
        <w:t>Sensor</w:t>
      </w:r>
      <w:r>
        <w:t xml:space="preserve"> into the </w:t>
      </w:r>
      <w:r w:rsidRPr="007821ED">
        <w:rPr>
          <w:b/>
        </w:rPr>
        <w:t>Target</w:t>
      </w:r>
      <w:r>
        <w:rPr>
          <w:b/>
        </w:rPr>
        <w:t xml:space="preserve"> </w:t>
      </w:r>
      <w:r>
        <w:t>(</w:t>
      </w:r>
      <w:r w:rsidR="00000000">
        <w:fldChar w:fldCharType="begin"/>
      </w:r>
      <w:r w:rsidR="00000000">
        <w:instrText xml:space="preserve"> REF _Ref211761367 \h  \* MERGEFORMAT </w:instrText>
      </w:r>
      <w:r w:rsidR="00000000">
        <w:fldChar w:fldCharType="separate"/>
      </w:r>
      <w:r w:rsidR="00181187" w:rsidRPr="00181187">
        <w:t xml:space="preserve">Figure </w:t>
      </w:r>
      <w:r w:rsidR="00181187" w:rsidRPr="00181187">
        <w:rPr>
          <w:noProof/>
        </w:rPr>
        <w:t>4.46</w:t>
      </w:r>
      <w:r w:rsidR="00000000">
        <w:fldChar w:fldCharType="end"/>
      </w:r>
      <w:r>
        <w:t>).</w:t>
      </w:r>
    </w:p>
    <w:p w14:paraId="2A077BB8" w14:textId="77777777" w:rsidR="000442B6" w:rsidRDefault="000442B6" w:rsidP="002F1A2C">
      <w:pPr>
        <w:spacing w:after="120"/>
        <w:ind w:left="1440"/>
        <w:rPr>
          <w:i/>
        </w:rPr>
      </w:pPr>
      <w:ins w:id="537" w:author="Andrew Stein" w:date="2007-10-22T17:16:00Z">
        <w:r w:rsidRPr="00904337">
          <w:rPr>
            <w:i/>
          </w:rPr>
          <w:t>Hardware</w:t>
        </w:r>
      </w:ins>
      <w:r>
        <w:rPr>
          <w:i/>
        </w:rPr>
        <w:t>:</w:t>
      </w:r>
    </w:p>
    <w:p w14:paraId="7C22160F" w14:textId="77777777" w:rsidR="000442B6" w:rsidRDefault="000442B6" w:rsidP="002F1A2C">
      <w:pPr>
        <w:spacing w:after="120"/>
        <w:ind w:left="1440"/>
      </w:pPr>
      <w:r>
        <w:t>(6x 4) M2-.4x8mm SHCS</w:t>
      </w:r>
    </w:p>
    <w:p w14:paraId="42B543F2" w14:textId="77777777" w:rsidR="000442B6" w:rsidRDefault="000442B6" w:rsidP="00820477">
      <w:pPr>
        <w:spacing w:after="120"/>
        <w:ind w:left="1440"/>
      </w:pPr>
      <w:r>
        <w:t>(6x 8) precision washer</w:t>
      </w:r>
    </w:p>
    <w:p w14:paraId="3EFC768D" w14:textId="77777777" w:rsidR="00820477" w:rsidRDefault="00820477" w:rsidP="000442B6">
      <w:pPr>
        <w:spacing w:after="120"/>
        <w:ind w:left="720"/>
        <w:jc w:val="center"/>
      </w:pPr>
      <w:r>
        <w:rPr>
          <w:noProof/>
        </w:rPr>
        <w:drawing>
          <wp:inline distT="0" distB="0" distL="0" distR="0" wp14:anchorId="7949B241" wp14:editId="1B485BE8">
            <wp:extent cx="3657600" cy="2189590"/>
            <wp:effectExtent l="19050" t="0" r="0" b="0"/>
            <wp:docPr id="272" name="Picture 271" descr="horz pos sen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z pos sensor.JPG"/>
                    <pic:cNvPicPr/>
                  </pic:nvPicPr>
                  <pic:blipFill>
                    <a:blip r:embed="rId143" cstate="print"/>
                    <a:stretch>
                      <a:fillRect/>
                    </a:stretch>
                  </pic:blipFill>
                  <pic:spPr>
                    <a:xfrm>
                      <a:off x="0" y="0"/>
                      <a:ext cx="3657600" cy="2189590"/>
                    </a:xfrm>
                    <a:prstGeom prst="rect">
                      <a:avLst/>
                    </a:prstGeom>
                  </pic:spPr>
                </pic:pic>
              </a:graphicData>
            </a:graphic>
          </wp:inline>
        </w:drawing>
      </w:r>
    </w:p>
    <w:p w14:paraId="765CDEAE" w14:textId="756EA222" w:rsidR="000442B6" w:rsidRDefault="000442B6" w:rsidP="00CF2512">
      <w:pPr>
        <w:spacing w:after="120"/>
        <w:ind w:left="1080"/>
      </w:pPr>
      <w:bookmarkStart w:id="538" w:name="_Ref211761365"/>
      <w:bookmarkStart w:id="539" w:name="_Toc211927285"/>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44</w:t>
      </w:r>
      <w:r w:rsidR="004F25B4">
        <w:rPr>
          <w:b/>
        </w:rPr>
        <w:fldChar w:fldCharType="end"/>
      </w:r>
      <w:bookmarkEnd w:id="538"/>
      <w:r w:rsidRPr="00CF2879">
        <w:rPr>
          <w:b/>
        </w:rPr>
        <w:t>.</w:t>
      </w:r>
      <w:r>
        <w:t xml:space="preserve">  ADE sensor mounted in Horizontal Position Sensor Assembly. Note orientation of sensor cable</w:t>
      </w:r>
      <w:r w:rsidR="00820477">
        <w:t xml:space="preserve"> - unlike in the Enhanced LIGO system, the cable now points </w:t>
      </w:r>
      <w:r w:rsidR="00820477" w:rsidRPr="00820477">
        <w:rPr>
          <w:i/>
        </w:rPr>
        <w:t>toward</w:t>
      </w:r>
      <w:r w:rsidR="00820477">
        <w:t xml:space="preserve"> the Support Post when installed</w:t>
      </w:r>
      <w:r>
        <w:t>.</w:t>
      </w:r>
      <w:bookmarkEnd w:id="539"/>
    </w:p>
    <w:p w14:paraId="63D7A2C8" w14:textId="77777777" w:rsidR="00CF2512" w:rsidRDefault="00CF2512" w:rsidP="000442B6">
      <w:pPr>
        <w:spacing w:after="120"/>
        <w:ind w:left="720"/>
        <w:jc w:val="center"/>
      </w:pPr>
      <w:r>
        <w:rPr>
          <w:noProof/>
        </w:rPr>
        <w:lastRenderedPageBreak/>
        <w:drawing>
          <wp:inline distT="0" distB="0" distL="0" distR="0" wp14:anchorId="41FA8329" wp14:editId="4286985B">
            <wp:extent cx="3657600" cy="2189590"/>
            <wp:effectExtent l="19050" t="0" r="0" b="0"/>
            <wp:docPr id="273" name="Picture 272" descr="vert pos sen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t pos sensor.JPG"/>
                    <pic:cNvPicPr/>
                  </pic:nvPicPr>
                  <pic:blipFill>
                    <a:blip r:embed="rId144" cstate="print"/>
                    <a:stretch>
                      <a:fillRect/>
                    </a:stretch>
                  </pic:blipFill>
                  <pic:spPr>
                    <a:xfrm>
                      <a:off x="0" y="0"/>
                      <a:ext cx="3657600" cy="2189590"/>
                    </a:xfrm>
                    <a:prstGeom prst="rect">
                      <a:avLst/>
                    </a:prstGeom>
                  </pic:spPr>
                </pic:pic>
              </a:graphicData>
            </a:graphic>
          </wp:inline>
        </w:drawing>
      </w:r>
    </w:p>
    <w:p w14:paraId="628CD04F" w14:textId="53301282" w:rsidR="000442B6" w:rsidRDefault="000442B6" w:rsidP="005F2F75">
      <w:pPr>
        <w:spacing w:after="120"/>
        <w:ind w:left="1080"/>
      </w:pPr>
      <w:bookmarkStart w:id="540" w:name="_Ref211761366"/>
      <w:bookmarkStart w:id="541" w:name="_Toc211927286"/>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45</w:t>
      </w:r>
      <w:r w:rsidR="004F25B4">
        <w:rPr>
          <w:b/>
        </w:rPr>
        <w:fldChar w:fldCharType="end"/>
      </w:r>
      <w:bookmarkEnd w:id="540"/>
      <w:r w:rsidRPr="00CF2879">
        <w:rPr>
          <w:b/>
        </w:rPr>
        <w:t>.</w:t>
      </w:r>
      <w:r>
        <w:t xml:space="preserve">  ADE sensor mounted in Vertical Position Sensor Assembly. Note orientation of sensor cable.</w:t>
      </w:r>
      <w:bookmarkEnd w:id="541"/>
    </w:p>
    <w:p w14:paraId="4F2057FD" w14:textId="77777777" w:rsidR="000442B6" w:rsidRDefault="00000000" w:rsidP="000442B6">
      <w:pPr>
        <w:spacing w:after="120"/>
        <w:ind w:left="720"/>
        <w:jc w:val="center"/>
      </w:pPr>
      <w:r>
        <w:rPr>
          <w:noProof/>
        </w:rPr>
        <w:pict w14:anchorId="408FBA71">
          <v:line id="_x0000_s2553" style="position:absolute;left:0;text-align:left;z-index:251898368" from="209.6pt,3pt" to="234.45pt,8pt" strokecolor="red">
            <v:stroke endarrow="block"/>
          </v:line>
        </w:pict>
      </w:r>
      <w:r>
        <w:rPr>
          <w:b/>
          <w:noProof/>
        </w:rPr>
        <w:pict w14:anchorId="64F063A8">
          <v:line id="_x0000_s2554" style="position:absolute;left:0;text-align:left;z-index:251899392" from="350.45pt,2.85pt" to="375.3pt,7.85pt" strokecolor="red">
            <v:stroke endarrow="block"/>
          </v:line>
        </w:pict>
      </w:r>
      <w:r w:rsidR="000442B6">
        <w:rPr>
          <w:noProof/>
        </w:rPr>
        <w:drawing>
          <wp:inline distT="0" distB="0" distL="0" distR="0" wp14:anchorId="752BFF5E" wp14:editId="33F0A319">
            <wp:extent cx="4051300" cy="2628265"/>
            <wp:effectExtent l="19050" t="0" r="6350" b="0"/>
            <wp:docPr id="182" name="Picture 46" descr="sensor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ensor stop"/>
                    <pic:cNvPicPr>
                      <a:picLocks noChangeAspect="1" noChangeArrowheads="1"/>
                    </pic:cNvPicPr>
                  </pic:nvPicPr>
                  <pic:blipFill>
                    <a:blip r:embed="rId145" cstate="print"/>
                    <a:srcRect/>
                    <a:stretch>
                      <a:fillRect/>
                    </a:stretch>
                  </pic:blipFill>
                  <pic:spPr bwMode="auto">
                    <a:xfrm>
                      <a:off x="0" y="0"/>
                      <a:ext cx="4051300" cy="2628265"/>
                    </a:xfrm>
                    <a:prstGeom prst="rect">
                      <a:avLst/>
                    </a:prstGeom>
                    <a:noFill/>
                    <a:ln w="9525">
                      <a:noFill/>
                      <a:miter lim="800000"/>
                      <a:headEnd/>
                      <a:tailEnd/>
                    </a:ln>
                  </pic:spPr>
                </pic:pic>
              </a:graphicData>
            </a:graphic>
          </wp:inline>
        </w:drawing>
      </w:r>
    </w:p>
    <w:p w14:paraId="26DC7754" w14:textId="725451F6" w:rsidR="000442B6" w:rsidRDefault="000442B6" w:rsidP="005F2F75">
      <w:pPr>
        <w:spacing w:after="120"/>
        <w:ind w:left="1080"/>
      </w:pPr>
      <w:bookmarkStart w:id="542" w:name="_Ref211761367"/>
      <w:bookmarkStart w:id="543" w:name="_Toc211927287"/>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46</w:t>
      </w:r>
      <w:r w:rsidR="004F25B4">
        <w:rPr>
          <w:b/>
        </w:rPr>
        <w:fldChar w:fldCharType="end"/>
      </w:r>
      <w:bookmarkEnd w:id="542"/>
      <w:r w:rsidRPr="00CF2879">
        <w:rPr>
          <w:b/>
        </w:rPr>
        <w:t>.</w:t>
      </w:r>
      <w:r>
        <w:t xml:space="preserve">  Close-up view of ADE sensor mounted to Sensor Head Base. Heads of sensor mounting screws stand approximately .020” proud of sensor face. This prevents contact between center of Sensor Target Face and active area on sensor probe.</w:t>
      </w:r>
      <w:bookmarkEnd w:id="543"/>
    </w:p>
    <w:p w14:paraId="72DA9300" w14:textId="77777777" w:rsidR="000442B6" w:rsidRDefault="000442B6" w:rsidP="005F2F75">
      <w:pPr>
        <w:spacing w:after="120"/>
        <w:ind w:left="1080"/>
      </w:pPr>
    </w:p>
    <w:p w14:paraId="46465DC3" w14:textId="77777777" w:rsidR="000442B6" w:rsidRPr="00C6126A" w:rsidRDefault="000442B6" w:rsidP="005F2F75">
      <w:pPr>
        <w:numPr>
          <w:ilvl w:val="0"/>
          <w:numId w:val="73"/>
        </w:numPr>
        <w:spacing w:before="0" w:after="120"/>
      </w:pPr>
      <w:r>
        <w:t xml:space="preserve">Set aside all (6) </w:t>
      </w:r>
      <w:r w:rsidRPr="00664F83">
        <w:rPr>
          <w:b/>
        </w:rPr>
        <w:t>Position Sensor Assemblies</w:t>
      </w:r>
      <w:r>
        <w:t xml:space="preserve"> for later installation.</w:t>
      </w:r>
      <w:r>
        <w:rPr>
          <w:b/>
          <w:i/>
          <w:color w:val="FF0000"/>
        </w:rPr>
        <w:t xml:space="preserve"> Sensor</w:t>
      </w:r>
      <w:r w:rsidRPr="00A13261">
        <w:rPr>
          <w:i/>
          <w:color w:val="FF0000"/>
        </w:rPr>
        <w:t xml:space="preserve"> must be protected from accidental damage</w:t>
      </w:r>
      <w:r>
        <w:rPr>
          <w:i/>
          <w:color w:val="FF0000"/>
        </w:rPr>
        <w:t>!</w:t>
      </w:r>
    </w:p>
    <w:p w14:paraId="1487D7EF" w14:textId="77777777" w:rsidR="000442B6" w:rsidRDefault="000442B6" w:rsidP="005F2F75">
      <w:pPr>
        <w:spacing w:after="120"/>
        <w:ind w:left="720"/>
        <w:rPr>
          <w:b/>
          <w:sz w:val="28"/>
        </w:rPr>
      </w:pPr>
    </w:p>
    <w:p w14:paraId="3A73BA5A" w14:textId="77777777" w:rsidR="000442B6" w:rsidRDefault="000442B6" w:rsidP="005078B3">
      <w:pPr>
        <w:pStyle w:val="Heading2"/>
      </w:pPr>
      <w:r>
        <w:t>Prep Work – Finish (6) GS-13 Assemblies (D071470)</w:t>
      </w:r>
    </w:p>
    <w:p w14:paraId="04C0CFF6" w14:textId="204B89C5" w:rsidR="000442B6" w:rsidRPr="00642D01" w:rsidRDefault="000442B6" w:rsidP="005F2F75">
      <w:pPr>
        <w:numPr>
          <w:ilvl w:val="0"/>
          <w:numId w:val="70"/>
        </w:numPr>
        <w:spacing w:before="0" w:after="120"/>
        <w:rPr>
          <w:b/>
          <w:sz w:val="28"/>
        </w:rPr>
      </w:pPr>
      <w:r>
        <w:t xml:space="preserve">Follow instructions given in separate document for assembly of (6) </w:t>
      </w:r>
      <w:r w:rsidRPr="00642D01">
        <w:rPr>
          <w:b/>
        </w:rPr>
        <w:t>GS-13 Seismometer Pods</w:t>
      </w:r>
      <w:r>
        <w:t xml:space="preserve"> (D047810). Of these </w:t>
      </w:r>
      <w:r w:rsidRPr="00642D01">
        <w:rPr>
          <w:b/>
        </w:rPr>
        <w:t>Pods</w:t>
      </w:r>
      <w:r>
        <w:t xml:space="preserve">, (3) should be in the Horizontal configuration (shown in </w:t>
      </w:r>
      <w:r w:rsidR="00000000">
        <w:fldChar w:fldCharType="begin"/>
      </w:r>
      <w:r w:rsidR="00000000">
        <w:instrText xml:space="preserve"> REF _Ref211770429 \h  \* MERGEFORMAT </w:instrText>
      </w:r>
      <w:r w:rsidR="00000000">
        <w:fldChar w:fldCharType="separate"/>
      </w:r>
      <w:r w:rsidR="00181187" w:rsidRPr="00181187">
        <w:t xml:space="preserve">Figure </w:t>
      </w:r>
      <w:r w:rsidR="00181187" w:rsidRPr="00181187">
        <w:rPr>
          <w:noProof/>
        </w:rPr>
        <w:t>4.47</w:t>
      </w:r>
      <w:r w:rsidR="00000000">
        <w:fldChar w:fldCharType="end"/>
      </w:r>
      <w:r>
        <w:t xml:space="preserve">) and (3) should be in the Vertical configuration (shown in </w:t>
      </w:r>
      <w:r w:rsidR="00000000">
        <w:fldChar w:fldCharType="begin"/>
      </w:r>
      <w:r w:rsidR="00000000">
        <w:instrText xml:space="preserve"> REF _Ref211770430 \h  \* MERGEFORMAT </w:instrText>
      </w:r>
      <w:r w:rsidR="00000000">
        <w:fldChar w:fldCharType="separate"/>
      </w:r>
      <w:r w:rsidR="00181187" w:rsidRPr="00181187">
        <w:t xml:space="preserve">Figure </w:t>
      </w:r>
      <w:r w:rsidR="00181187" w:rsidRPr="00181187">
        <w:rPr>
          <w:noProof/>
        </w:rPr>
        <w:t>4.48</w:t>
      </w:r>
      <w:r w:rsidR="00000000">
        <w:fldChar w:fldCharType="end"/>
      </w:r>
      <w:r>
        <w:t>).</w:t>
      </w:r>
    </w:p>
    <w:p w14:paraId="73F6CBDB" w14:textId="77777777" w:rsidR="000442B6" w:rsidRDefault="00000000" w:rsidP="000442B6">
      <w:pPr>
        <w:spacing w:after="120"/>
        <w:ind w:left="720"/>
        <w:jc w:val="center"/>
      </w:pPr>
      <w:r>
        <w:rPr>
          <w:noProof/>
        </w:rPr>
        <w:lastRenderedPageBreak/>
        <w:pict w14:anchorId="31ADC9EE">
          <v:line id="_x0000_s2569" style="position:absolute;left:0;text-align:left;z-index:251914752" from="163.8pt,76.6pt" to="192.25pt,180.15pt" strokecolor="red" strokeweight="1.5pt">
            <v:stroke endarrow="oval"/>
          </v:line>
        </w:pict>
      </w:r>
      <w:r>
        <w:rPr>
          <w:noProof/>
        </w:rPr>
        <w:pict w14:anchorId="73286CC0">
          <v:roundrect id="_x0000_s2570" style="position:absolute;left:0;text-align:left;margin-left:125.05pt;margin-top:46.5pt;width:76.3pt;height:42.65pt;z-index:251915776" arcsize="10923f" fillcolor="#f79646 [3209]" strokecolor="#f2f2f2 [3041]" strokeweight="3pt">
            <v:shadow on="t" type="perspective" color="#974706 [1609]" opacity=".5" offset="1pt" offset2="-1pt"/>
            <v:textbox style="mso-next-textbox:#_x0000_s2570">
              <w:txbxContent>
                <w:p w14:paraId="369C2579" w14:textId="77777777" w:rsidR="00B73918" w:rsidRDefault="00B73918" w:rsidP="00C13AD0">
                  <w:pPr>
                    <w:spacing w:before="0"/>
                    <w:jc w:val="center"/>
                  </w:pPr>
                  <w:r>
                    <w:t>Connector flange.</w:t>
                  </w:r>
                </w:p>
              </w:txbxContent>
            </v:textbox>
          </v:roundrect>
        </w:pict>
      </w:r>
      <w:r w:rsidR="000442B6">
        <w:rPr>
          <w:noProof/>
        </w:rPr>
        <w:drawing>
          <wp:inline distT="0" distB="0" distL="0" distR="0" wp14:anchorId="70E0F1EA" wp14:editId="00AD9B11">
            <wp:extent cx="4044950" cy="3366770"/>
            <wp:effectExtent l="19050" t="0" r="0" b="0"/>
            <wp:docPr id="181" name="Picture 47" descr="horizontal 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orizontal pod"/>
                    <pic:cNvPicPr>
                      <a:picLocks noChangeAspect="1" noChangeArrowheads="1"/>
                    </pic:cNvPicPr>
                  </pic:nvPicPr>
                  <pic:blipFill>
                    <a:blip r:embed="rId146" cstate="print"/>
                    <a:srcRect/>
                    <a:stretch>
                      <a:fillRect/>
                    </a:stretch>
                  </pic:blipFill>
                  <pic:spPr bwMode="auto">
                    <a:xfrm>
                      <a:off x="0" y="0"/>
                      <a:ext cx="4044950" cy="3366770"/>
                    </a:xfrm>
                    <a:prstGeom prst="rect">
                      <a:avLst/>
                    </a:prstGeom>
                    <a:noFill/>
                    <a:ln w="9525">
                      <a:noFill/>
                      <a:miter lim="800000"/>
                      <a:headEnd/>
                      <a:tailEnd/>
                    </a:ln>
                  </pic:spPr>
                </pic:pic>
              </a:graphicData>
            </a:graphic>
          </wp:inline>
        </w:drawing>
      </w:r>
    </w:p>
    <w:p w14:paraId="5DF7994D" w14:textId="03F4F8C6" w:rsidR="000442B6" w:rsidRDefault="000442B6" w:rsidP="005F2F75">
      <w:pPr>
        <w:spacing w:after="120"/>
        <w:ind w:left="1080"/>
      </w:pPr>
      <w:bookmarkStart w:id="544" w:name="_Ref211770429"/>
      <w:bookmarkStart w:id="545" w:name="_Toc211927288"/>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47</w:t>
      </w:r>
      <w:r w:rsidR="004F25B4">
        <w:rPr>
          <w:b/>
        </w:rPr>
        <w:fldChar w:fldCharType="end"/>
      </w:r>
      <w:bookmarkEnd w:id="544"/>
      <w:r w:rsidRPr="00CF2879">
        <w:rPr>
          <w:b/>
        </w:rPr>
        <w:t>.</w:t>
      </w:r>
      <w:r>
        <w:rPr>
          <w:b/>
        </w:rPr>
        <w:t xml:space="preserve">  </w:t>
      </w:r>
      <w:r>
        <w:t xml:space="preserve">GS-13 Pod, Horizontal configuration. Note </w:t>
      </w:r>
      <w:r w:rsidRPr="00C030A6">
        <w:rPr>
          <w:i/>
        </w:rPr>
        <w:t>centered</w:t>
      </w:r>
      <w:r>
        <w:t xml:space="preserve"> location of connector flange.</w:t>
      </w:r>
      <w:bookmarkEnd w:id="545"/>
    </w:p>
    <w:p w14:paraId="7EC10BD7" w14:textId="77777777" w:rsidR="000442B6" w:rsidRDefault="00000000" w:rsidP="000442B6">
      <w:pPr>
        <w:spacing w:after="120"/>
        <w:ind w:left="720"/>
        <w:jc w:val="center"/>
      </w:pPr>
      <w:r>
        <w:rPr>
          <w:b/>
          <w:noProof/>
        </w:rPr>
        <w:pict w14:anchorId="1F2294CC">
          <v:roundrect id="_x0000_s2582" style="position:absolute;left:0;text-align:left;margin-left:122.6pt;margin-top:15.85pt;width:78.75pt;height:40.85pt;z-index:251928064" arcsize="10923f" fillcolor="#f79646 [3209]" strokecolor="#f2f2f2 [3041]" strokeweight="3pt">
            <v:shadow on="t" type="perspective" color="#974706 [1609]" opacity=".5" offset="1pt" offset2="-1pt"/>
            <v:textbox style="mso-next-textbox:#_x0000_s2582">
              <w:txbxContent>
                <w:p w14:paraId="4EE82EB7" w14:textId="77777777" w:rsidR="00B73918" w:rsidRDefault="00B73918" w:rsidP="00C13AD0">
                  <w:pPr>
                    <w:spacing w:before="0"/>
                    <w:jc w:val="center"/>
                  </w:pPr>
                  <w:r>
                    <w:t>Connector flange.</w:t>
                  </w:r>
                </w:p>
              </w:txbxContent>
            </v:textbox>
          </v:roundrect>
        </w:pict>
      </w:r>
      <w:r>
        <w:rPr>
          <w:b/>
          <w:noProof/>
        </w:rPr>
        <w:pict w14:anchorId="0CB323BD">
          <v:line id="_x0000_s2581" style="position:absolute;left:0;text-align:left;z-index:251927040" from="159.9pt,44.9pt" to="189.8pt,150.35pt" strokecolor="red" strokeweight="1.5pt">
            <v:stroke endarrow="oval"/>
          </v:line>
        </w:pict>
      </w:r>
      <w:r w:rsidR="000442B6">
        <w:rPr>
          <w:noProof/>
        </w:rPr>
        <w:drawing>
          <wp:inline distT="0" distB="0" distL="0" distR="0" wp14:anchorId="4F6ECF88" wp14:editId="691C69A3">
            <wp:extent cx="4044950" cy="3366770"/>
            <wp:effectExtent l="19050" t="0" r="0" b="0"/>
            <wp:docPr id="180" name="Picture 48" descr="vertical 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vertical pod"/>
                    <pic:cNvPicPr>
                      <a:picLocks noChangeAspect="1" noChangeArrowheads="1"/>
                    </pic:cNvPicPr>
                  </pic:nvPicPr>
                  <pic:blipFill>
                    <a:blip r:embed="rId147" cstate="print"/>
                    <a:srcRect/>
                    <a:stretch>
                      <a:fillRect/>
                    </a:stretch>
                  </pic:blipFill>
                  <pic:spPr bwMode="auto">
                    <a:xfrm>
                      <a:off x="0" y="0"/>
                      <a:ext cx="4044950" cy="3366770"/>
                    </a:xfrm>
                    <a:prstGeom prst="rect">
                      <a:avLst/>
                    </a:prstGeom>
                    <a:noFill/>
                    <a:ln w="9525">
                      <a:noFill/>
                      <a:miter lim="800000"/>
                      <a:headEnd/>
                      <a:tailEnd/>
                    </a:ln>
                  </pic:spPr>
                </pic:pic>
              </a:graphicData>
            </a:graphic>
          </wp:inline>
        </w:drawing>
      </w:r>
    </w:p>
    <w:p w14:paraId="4EF03463" w14:textId="79832DF4" w:rsidR="000442B6" w:rsidRDefault="000442B6" w:rsidP="005F2F75">
      <w:pPr>
        <w:spacing w:after="120"/>
        <w:ind w:left="1080"/>
      </w:pPr>
      <w:bookmarkStart w:id="546" w:name="_Ref211770430"/>
      <w:bookmarkStart w:id="547" w:name="_Toc211927289"/>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48</w:t>
      </w:r>
      <w:r w:rsidR="004F25B4">
        <w:rPr>
          <w:b/>
        </w:rPr>
        <w:fldChar w:fldCharType="end"/>
      </w:r>
      <w:bookmarkEnd w:id="546"/>
      <w:r w:rsidRPr="00CF2879">
        <w:rPr>
          <w:b/>
        </w:rPr>
        <w:t>.</w:t>
      </w:r>
      <w:r>
        <w:rPr>
          <w:b/>
        </w:rPr>
        <w:t xml:space="preserve">  </w:t>
      </w:r>
      <w:r>
        <w:t>GS-13 Pod, Vertical configuration.</w:t>
      </w:r>
      <w:r w:rsidRPr="00642D01">
        <w:t xml:space="preserve"> </w:t>
      </w:r>
      <w:r>
        <w:t xml:space="preserve">Note </w:t>
      </w:r>
      <w:r w:rsidRPr="00C030A6">
        <w:rPr>
          <w:i/>
        </w:rPr>
        <w:t>offset</w:t>
      </w:r>
      <w:r>
        <w:t xml:space="preserve"> location of connector flange.</w:t>
      </w:r>
      <w:bookmarkEnd w:id="547"/>
    </w:p>
    <w:p w14:paraId="7016886A" w14:textId="77777777" w:rsidR="000442B6" w:rsidRDefault="000442B6" w:rsidP="005F2F75">
      <w:pPr>
        <w:spacing w:after="120"/>
        <w:ind w:left="1080"/>
      </w:pPr>
    </w:p>
    <w:p w14:paraId="2B7C2B2B" w14:textId="77777777" w:rsidR="00697FB8" w:rsidRPr="00697FB8" w:rsidRDefault="00697FB8" w:rsidP="00697FB8">
      <w:pPr>
        <w:pStyle w:val="ListParagraph"/>
        <w:numPr>
          <w:ilvl w:val="0"/>
          <w:numId w:val="67"/>
        </w:numPr>
        <w:spacing w:after="120"/>
        <w:rPr>
          <w:i/>
        </w:rPr>
      </w:pPr>
      <w:r w:rsidRPr="004E1113">
        <w:lastRenderedPageBreak/>
        <w:t xml:space="preserve">Insert </w:t>
      </w:r>
      <w:r>
        <w:t>Heli-Coils into (</w:t>
      </w:r>
      <w:r w:rsidR="00626BF3">
        <w:t>6</w:t>
      </w:r>
      <w:r w:rsidRPr="004E1113">
        <w:t xml:space="preserve">) </w:t>
      </w:r>
      <w:r w:rsidRPr="00697FB8">
        <w:rPr>
          <w:b/>
        </w:rPr>
        <w:t>GS-13 Adapter Plates</w:t>
      </w:r>
      <w:r w:rsidRPr="004E1113">
        <w:t xml:space="preserve"> (D071</w:t>
      </w:r>
      <w:r>
        <w:t>180</w:t>
      </w:r>
      <w:r w:rsidRPr="004E1113">
        <w:t>)</w:t>
      </w:r>
      <w:r>
        <w:t>.</w:t>
      </w:r>
      <w:r w:rsidR="00626BF3">
        <w:t xml:space="preserve"> The (3) </w:t>
      </w:r>
      <w:r w:rsidR="00626BF3" w:rsidRPr="00626BF3">
        <w:rPr>
          <w:b/>
        </w:rPr>
        <w:t>Adapter Plates</w:t>
      </w:r>
      <w:r w:rsidR="00626BF3">
        <w:t xml:space="preserve"> for the Horizontal GS-13s use the offset tapped hole location. The (3) </w:t>
      </w:r>
      <w:r w:rsidR="00626BF3" w:rsidRPr="00626BF3">
        <w:rPr>
          <w:b/>
        </w:rPr>
        <w:t>Adapter Plates</w:t>
      </w:r>
      <w:r w:rsidR="00626BF3">
        <w:t xml:space="preserve"> for the Vertical GS-13s use the symmetric locations.</w:t>
      </w:r>
    </w:p>
    <w:p w14:paraId="5590D062" w14:textId="77777777" w:rsidR="000442B6" w:rsidRPr="00697FB8" w:rsidRDefault="000442B6" w:rsidP="00697FB8">
      <w:pPr>
        <w:spacing w:after="120"/>
        <w:ind w:left="720"/>
        <w:rPr>
          <w:i/>
        </w:rPr>
      </w:pPr>
      <w:r>
        <w:rPr>
          <w:i/>
        </w:rPr>
        <w:t>the remaining steps from this section apply to both the Horizontal and the Vertical configurations:</w:t>
      </w:r>
    </w:p>
    <w:p w14:paraId="2F972F8C" w14:textId="3018245C" w:rsidR="000442B6" w:rsidRDefault="000442B6" w:rsidP="005F2F75">
      <w:pPr>
        <w:numPr>
          <w:ilvl w:val="0"/>
          <w:numId w:val="73"/>
        </w:numPr>
        <w:spacing w:before="0" w:after="120"/>
      </w:pPr>
      <w:r>
        <w:t xml:space="preserve">Mount </w:t>
      </w:r>
      <w:r w:rsidRPr="00B278F3">
        <w:rPr>
          <w:b/>
        </w:rPr>
        <w:t>GS-13 Adapter Plate</w:t>
      </w:r>
      <w:r>
        <w:t xml:space="preserve"> to </w:t>
      </w:r>
      <w:r w:rsidRPr="00B278F3">
        <w:rPr>
          <w:b/>
        </w:rPr>
        <w:t>Pod Baseplate</w:t>
      </w:r>
      <w:r>
        <w:t xml:space="preserve"> (20007813). Cable channel in </w:t>
      </w:r>
      <w:r w:rsidRPr="00B278F3">
        <w:rPr>
          <w:b/>
        </w:rPr>
        <w:t>Adapter Plate</w:t>
      </w:r>
      <w:r>
        <w:t xml:space="preserve"> must line up with alignment etching on </w:t>
      </w:r>
      <w:r w:rsidRPr="00B278F3">
        <w:rPr>
          <w:b/>
        </w:rPr>
        <w:t>Baseplate</w:t>
      </w:r>
      <w:r>
        <w:t xml:space="preserve"> (as shown in </w:t>
      </w:r>
      <w:r w:rsidR="00000000">
        <w:fldChar w:fldCharType="begin"/>
      </w:r>
      <w:r w:rsidR="00000000">
        <w:instrText xml:space="preserve"> REF _Ref211833696 \h  \* MERGEFORMAT </w:instrText>
      </w:r>
      <w:r w:rsidR="00000000">
        <w:fldChar w:fldCharType="separate"/>
      </w:r>
      <w:r w:rsidR="00181187" w:rsidRPr="00181187">
        <w:t xml:space="preserve">Figure </w:t>
      </w:r>
      <w:r w:rsidR="00181187" w:rsidRPr="00181187">
        <w:rPr>
          <w:noProof/>
        </w:rPr>
        <w:t>4.49</w:t>
      </w:r>
      <w:r w:rsidR="00000000">
        <w:fldChar w:fldCharType="end"/>
      </w:r>
      <w:r>
        <w:t xml:space="preserve">). Add </w:t>
      </w:r>
      <w:r w:rsidRPr="00B278F3">
        <w:rPr>
          <w:i/>
        </w:rPr>
        <w:t>vented</w:t>
      </w:r>
      <w:r>
        <w:t xml:space="preserve"> hardware and torque to final spec.</w:t>
      </w:r>
    </w:p>
    <w:p w14:paraId="5607CF92" w14:textId="77777777" w:rsidR="000442B6" w:rsidRDefault="000442B6" w:rsidP="005F2F75">
      <w:pPr>
        <w:spacing w:after="120"/>
        <w:ind w:left="1440"/>
        <w:rPr>
          <w:i/>
        </w:rPr>
      </w:pPr>
      <w:ins w:id="548" w:author="Andrew Stein" w:date="2007-10-22T17:16:00Z">
        <w:r w:rsidRPr="00904337">
          <w:rPr>
            <w:i/>
          </w:rPr>
          <w:t>Hardware</w:t>
        </w:r>
      </w:ins>
      <w:r>
        <w:rPr>
          <w:i/>
        </w:rPr>
        <w:t>:</w:t>
      </w:r>
    </w:p>
    <w:p w14:paraId="04B2F959" w14:textId="77777777" w:rsidR="000442B6" w:rsidRDefault="000442B6" w:rsidP="005F2F75">
      <w:pPr>
        <w:spacing w:after="120"/>
        <w:ind w:left="1440"/>
      </w:pPr>
      <w:r>
        <w:t xml:space="preserve">(6x 6) 5/16”-24x1.5” </w:t>
      </w:r>
      <w:r w:rsidR="009631E0">
        <w:t xml:space="preserve">Ag-plated, </w:t>
      </w:r>
      <w:r>
        <w:t>vented SHCS</w:t>
      </w:r>
    </w:p>
    <w:p w14:paraId="61146E9F" w14:textId="77777777" w:rsidR="000442B6" w:rsidRDefault="000442B6" w:rsidP="005F2F75">
      <w:pPr>
        <w:spacing w:after="120"/>
        <w:ind w:left="1440"/>
      </w:pPr>
      <w:r>
        <w:t>(6x 6) 5/16” vented washer</w:t>
      </w:r>
    </w:p>
    <w:p w14:paraId="67E4B8CE" w14:textId="77777777" w:rsidR="00C17FB6" w:rsidRDefault="00000000" w:rsidP="00C17FB6">
      <w:pPr>
        <w:spacing w:after="120"/>
        <w:ind w:left="1080"/>
        <w:jc w:val="center"/>
      </w:pPr>
      <w:r>
        <w:rPr>
          <w:noProof/>
        </w:rPr>
        <w:pict w14:anchorId="020D707B">
          <v:roundrect id="_x0000_s2649" style="position:absolute;left:0;text-align:left;margin-left:84.3pt;margin-top:9.45pt;width:134.7pt;height:41.8pt;z-index:251973120" arcsize="10923f" fillcolor="#f79646 [3209]" strokecolor="#f2f2f2 [3041]" strokeweight="3pt">
            <v:shadow on="t" type="perspective" color="#974706 [1609]" opacity=".5" offset="1pt" offset2="-1pt"/>
            <v:textbox style="mso-next-textbox:#_x0000_s2649">
              <w:txbxContent>
                <w:p w14:paraId="26F87E14" w14:textId="77777777" w:rsidR="00B73918" w:rsidRDefault="00B73918" w:rsidP="00C17FB6">
                  <w:pPr>
                    <w:spacing w:before="0"/>
                    <w:jc w:val="center"/>
                  </w:pPr>
                  <w:r>
                    <w:t>Align cable channel with groove in flange.</w:t>
                  </w:r>
                </w:p>
              </w:txbxContent>
            </v:textbox>
          </v:roundrect>
        </w:pict>
      </w:r>
      <w:r>
        <w:rPr>
          <w:noProof/>
        </w:rPr>
        <w:pict w14:anchorId="58A0BF20">
          <v:line id="_x0000_s2572" style="position:absolute;left:0;text-align:left;z-index:251917824" from="205.75pt,45.9pt" to="237.15pt,70.15pt" strokecolor="red" strokeweight="1.5pt">
            <v:stroke endarrow="block"/>
          </v:line>
        </w:pict>
      </w:r>
      <w:r>
        <w:rPr>
          <w:noProof/>
        </w:rPr>
        <w:pict w14:anchorId="29D1216B">
          <v:line id="_x0000_s2571" style="position:absolute;left:0;text-align:left;z-index:251916800" from="202.75pt,45.9pt" to="227.4pt,77pt" strokecolor="red" strokeweight="1.5pt">
            <v:stroke endarrow="block"/>
          </v:line>
        </w:pict>
      </w:r>
      <w:r w:rsidR="00C17FB6">
        <w:rPr>
          <w:noProof/>
        </w:rPr>
        <w:drawing>
          <wp:inline distT="0" distB="0" distL="0" distR="0" wp14:anchorId="56FBDAD7" wp14:editId="17074333">
            <wp:extent cx="3876675" cy="2334494"/>
            <wp:effectExtent l="19050" t="0" r="9525" b="0"/>
            <wp:docPr id="41" name="Picture 40" descr="gs-13 adap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s-13 adapter.JPG"/>
                    <pic:cNvPicPr/>
                  </pic:nvPicPr>
                  <pic:blipFill>
                    <a:blip r:embed="rId148" cstate="print"/>
                    <a:stretch>
                      <a:fillRect/>
                    </a:stretch>
                  </pic:blipFill>
                  <pic:spPr>
                    <a:xfrm>
                      <a:off x="0" y="0"/>
                      <a:ext cx="3876675" cy="2334494"/>
                    </a:xfrm>
                    <a:prstGeom prst="rect">
                      <a:avLst/>
                    </a:prstGeom>
                  </pic:spPr>
                </pic:pic>
              </a:graphicData>
            </a:graphic>
          </wp:inline>
        </w:drawing>
      </w:r>
    </w:p>
    <w:p w14:paraId="4C929804" w14:textId="3A6613CA" w:rsidR="000442B6" w:rsidRDefault="000442B6" w:rsidP="005F2F75">
      <w:pPr>
        <w:spacing w:after="120"/>
        <w:ind w:left="1080"/>
      </w:pPr>
      <w:bookmarkStart w:id="549" w:name="_Ref211833696"/>
      <w:bookmarkStart w:id="550" w:name="OLE_LINK5"/>
      <w:bookmarkStart w:id="551" w:name="OLE_LINK6"/>
      <w:bookmarkStart w:id="552" w:name="_Toc211927290"/>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49</w:t>
      </w:r>
      <w:r w:rsidR="004F25B4">
        <w:rPr>
          <w:b/>
        </w:rPr>
        <w:fldChar w:fldCharType="end"/>
      </w:r>
      <w:bookmarkEnd w:id="549"/>
      <w:r w:rsidRPr="00CF2879">
        <w:rPr>
          <w:b/>
        </w:rPr>
        <w:t>.</w:t>
      </w:r>
      <w:r>
        <w:rPr>
          <w:b/>
        </w:rPr>
        <w:t xml:space="preserve">  </w:t>
      </w:r>
      <w:r>
        <w:t xml:space="preserve">Adapter </w:t>
      </w:r>
      <w:bookmarkEnd w:id="550"/>
      <w:bookmarkEnd w:id="551"/>
      <w:r>
        <w:t>Plate bolted onto GS-13 Baseplate. Tapped holes are blind, so vented screws must be used.</w:t>
      </w:r>
      <w:bookmarkEnd w:id="552"/>
    </w:p>
    <w:p w14:paraId="2EDEC1D9" w14:textId="77777777" w:rsidR="000442B6" w:rsidRDefault="000442B6" w:rsidP="005F2F75">
      <w:pPr>
        <w:spacing w:after="120"/>
        <w:ind w:left="1080"/>
      </w:pPr>
    </w:p>
    <w:p w14:paraId="32BF66FE" w14:textId="77777777" w:rsidR="000442B6" w:rsidRDefault="000442B6" w:rsidP="005F2F75">
      <w:pPr>
        <w:numPr>
          <w:ilvl w:val="0"/>
          <w:numId w:val="73"/>
        </w:numPr>
        <w:spacing w:before="0" w:after="120"/>
      </w:pPr>
      <w:r>
        <w:t xml:space="preserve">Lift </w:t>
      </w:r>
      <w:r w:rsidRPr="00A53ADB">
        <w:rPr>
          <w:b/>
        </w:rPr>
        <w:t>GS-13</w:t>
      </w:r>
      <w:r>
        <w:t xml:space="preserve"> and place it vertically on flat surface, with </w:t>
      </w:r>
      <w:r w:rsidRPr="00A53ADB">
        <w:rPr>
          <w:b/>
        </w:rPr>
        <w:t>Adapter Plate</w:t>
      </w:r>
      <w:r>
        <w:t xml:space="preserve"> facing down.</w:t>
      </w:r>
    </w:p>
    <w:p w14:paraId="73DEEAD9" w14:textId="77777777" w:rsidR="000442B6" w:rsidRDefault="00626BF3" w:rsidP="005F2F75">
      <w:pPr>
        <w:numPr>
          <w:ilvl w:val="0"/>
          <w:numId w:val="73"/>
        </w:numPr>
        <w:spacing w:before="0" w:after="120"/>
      </w:pPr>
      <w:r>
        <w:t xml:space="preserve">Place (3) 1/8”-thick spacers </w:t>
      </w:r>
      <w:r w:rsidR="000442B6">
        <w:t xml:space="preserve">on round bosses on back end of </w:t>
      </w:r>
      <w:r w:rsidR="000442B6" w:rsidRPr="00072562">
        <w:rPr>
          <w:b/>
        </w:rPr>
        <w:t>GS-13 Pod</w:t>
      </w:r>
      <w:r w:rsidR="000442B6">
        <w:t xml:space="preserve">, then rest </w:t>
      </w:r>
      <w:r w:rsidR="000442B6" w:rsidRPr="00072562">
        <w:rPr>
          <w:b/>
        </w:rPr>
        <w:t>GS-13 Stabilizer Assembly</w:t>
      </w:r>
      <w:r w:rsidR="000442B6">
        <w:t xml:space="preserve"> (D071471)</w:t>
      </w:r>
      <w:r w:rsidR="000442B6" w:rsidRPr="00072562">
        <w:t xml:space="preserve"> </w:t>
      </w:r>
      <w:r w:rsidR="000442B6">
        <w:t xml:space="preserve">on top. </w:t>
      </w:r>
      <w:r w:rsidR="000442B6" w:rsidRPr="00F41DE8">
        <w:rPr>
          <w:b/>
        </w:rPr>
        <w:t>Weld Nut</w:t>
      </w:r>
      <w:r w:rsidR="000442B6">
        <w:t xml:space="preserve"> (D071182) should face up.</w:t>
      </w:r>
    </w:p>
    <w:p w14:paraId="49E47919" w14:textId="77777777" w:rsidR="000442B6" w:rsidRDefault="00000000" w:rsidP="000442B6">
      <w:pPr>
        <w:spacing w:after="120"/>
        <w:ind w:left="720"/>
        <w:jc w:val="center"/>
      </w:pPr>
      <w:r>
        <w:rPr>
          <w:noProof/>
        </w:rPr>
        <w:lastRenderedPageBreak/>
        <w:pict w14:anchorId="0CA9ADE2">
          <v:roundrect id="_x0000_s2576" style="position:absolute;left:0;text-align:left;margin-left:299.25pt;margin-top:181.95pt;width:65.65pt;height:27.35pt;z-index:251921920" arcsize="10923f" fillcolor="#f79646 [3209]" strokecolor="#f2f2f2 [3041]" strokeweight="3pt">
            <v:shadow on="t" type="perspective" color="#974706 [1609]" opacity=".5" offset="1pt" offset2="-1pt"/>
            <v:textbox style="mso-next-textbox:#_x0000_s2576">
              <w:txbxContent>
                <w:p w14:paraId="57F07A16" w14:textId="77777777" w:rsidR="00B73918" w:rsidRDefault="00B73918" w:rsidP="005944FD">
                  <w:pPr>
                    <w:spacing w:before="0"/>
                    <w:jc w:val="center"/>
                  </w:pPr>
                  <w:r>
                    <w:t>Spacers</w:t>
                  </w:r>
                </w:p>
              </w:txbxContent>
            </v:textbox>
          </v:roundrect>
        </w:pict>
      </w:r>
      <w:r>
        <w:rPr>
          <w:noProof/>
        </w:rPr>
        <w:pict w14:anchorId="64806CF9">
          <v:roundrect id="_x0000_s2580" style="position:absolute;left:0;text-align:left;margin-left:282.1pt;margin-top:17.65pt;width:69.5pt;height:27pt;z-index:251926016" arcsize="10923f" fillcolor="#f79646 [3209]" strokecolor="#f2f2f2 [3041]" strokeweight="3pt">
            <v:shadow on="t" type="perspective" color="#974706 [1609]" opacity=".5" offset="1pt" offset2="-1pt"/>
            <v:textbox style="mso-next-textbox:#_x0000_s2580">
              <w:txbxContent>
                <w:p w14:paraId="72E566FA" w14:textId="77777777" w:rsidR="00B73918" w:rsidRDefault="00B73918" w:rsidP="005944FD">
                  <w:pPr>
                    <w:spacing w:before="0"/>
                    <w:jc w:val="center"/>
                  </w:pPr>
                  <w:r>
                    <w:t>Weld Nut</w:t>
                  </w:r>
                </w:p>
              </w:txbxContent>
            </v:textbox>
          </v:roundrect>
        </w:pict>
      </w:r>
      <w:r>
        <w:rPr>
          <w:noProof/>
        </w:rPr>
        <w:pict w14:anchorId="2DE17D4D">
          <v:line id="_x0000_s2579" style="position:absolute;left:0;text-align:left;flip:x;z-index:251924992" from="263.5pt,44.65pt" to="288.6pt,61.2pt" strokecolor="black [3213]" strokeweight="1.5pt">
            <v:stroke endarrow="block"/>
          </v:line>
        </w:pict>
      </w:r>
      <w:r>
        <w:rPr>
          <w:noProof/>
        </w:rPr>
        <w:pict w14:anchorId="3E90BB94">
          <v:line id="_x0000_s2575" style="position:absolute;left:0;text-align:left;flip:y;z-index:251920896" from="333.6pt,70.8pt" to="364.3pt,188.65pt" strokecolor="red" strokeweight="1.5pt">
            <v:stroke endarrow="block"/>
          </v:line>
        </w:pict>
      </w:r>
      <w:r>
        <w:rPr>
          <w:noProof/>
        </w:rPr>
        <w:pict w14:anchorId="5178F6FB">
          <v:line id="_x0000_s2574" style="position:absolute;left:0;text-align:left;flip:x y;z-index:251919872" from="223.7pt,102.7pt" to="333.6pt,188.65pt" strokecolor="red" strokeweight="1.5pt">
            <v:stroke endarrow="block"/>
          </v:line>
        </w:pict>
      </w:r>
      <w:r w:rsidR="000442B6">
        <w:rPr>
          <w:noProof/>
        </w:rPr>
        <w:drawing>
          <wp:inline distT="0" distB="0" distL="0" distR="0" wp14:anchorId="28A7C956" wp14:editId="47E3AD07">
            <wp:extent cx="4044950" cy="3366770"/>
            <wp:effectExtent l="19050" t="0" r="0" b="0"/>
            <wp:docPr id="178" name="Picture 50" descr="spacers under stabil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pacers under stabilizer"/>
                    <pic:cNvPicPr>
                      <a:picLocks noChangeAspect="1" noChangeArrowheads="1"/>
                    </pic:cNvPicPr>
                  </pic:nvPicPr>
                  <pic:blipFill>
                    <a:blip r:embed="rId149" cstate="print"/>
                    <a:srcRect/>
                    <a:stretch>
                      <a:fillRect/>
                    </a:stretch>
                  </pic:blipFill>
                  <pic:spPr bwMode="auto">
                    <a:xfrm>
                      <a:off x="0" y="0"/>
                      <a:ext cx="4044950" cy="3366770"/>
                    </a:xfrm>
                    <a:prstGeom prst="rect">
                      <a:avLst/>
                    </a:prstGeom>
                    <a:noFill/>
                    <a:ln w="9525">
                      <a:noFill/>
                      <a:miter lim="800000"/>
                      <a:headEnd/>
                      <a:tailEnd/>
                    </a:ln>
                  </pic:spPr>
                </pic:pic>
              </a:graphicData>
            </a:graphic>
          </wp:inline>
        </w:drawing>
      </w:r>
    </w:p>
    <w:p w14:paraId="5D068E12" w14:textId="782A999B" w:rsidR="000442B6" w:rsidRDefault="000442B6" w:rsidP="005F2F75">
      <w:pPr>
        <w:spacing w:after="120"/>
        <w:ind w:left="1080"/>
      </w:pPr>
      <w:bookmarkStart w:id="553" w:name="_Toc211927291"/>
      <w:bookmarkStart w:id="554" w:name="_Ref123889262"/>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50</w:t>
      </w:r>
      <w:r w:rsidR="004F25B4">
        <w:rPr>
          <w:b/>
        </w:rPr>
        <w:fldChar w:fldCharType="end"/>
      </w:r>
      <w:bookmarkEnd w:id="554"/>
      <w:r w:rsidRPr="00CF2879">
        <w:rPr>
          <w:b/>
        </w:rPr>
        <w:t>.</w:t>
      </w:r>
      <w:r>
        <w:rPr>
          <w:b/>
        </w:rPr>
        <w:t xml:space="preserve">  </w:t>
      </w:r>
      <w:r>
        <w:t>Stabilizer Assembly resting on back end of GS-13 Pod.</w:t>
      </w:r>
      <w:bookmarkEnd w:id="553"/>
    </w:p>
    <w:p w14:paraId="5F852825" w14:textId="77777777" w:rsidR="000442B6" w:rsidRDefault="000442B6" w:rsidP="005F2F75">
      <w:pPr>
        <w:spacing w:after="120"/>
        <w:ind w:left="1080"/>
      </w:pPr>
    </w:p>
    <w:p w14:paraId="31439584" w14:textId="2D226405" w:rsidR="00A97552" w:rsidRDefault="000442B6" w:rsidP="00A97552">
      <w:pPr>
        <w:numPr>
          <w:ilvl w:val="0"/>
          <w:numId w:val="75"/>
        </w:numPr>
        <w:spacing w:before="0" w:after="120"/>
      </w:pPr>
      <w:r>
        <w:t>Two of the holes under the spacers are tapped. Add hardware to these, and finger tighten.</w:t>
      </w:r>
    </w:p>
    <w:p w14:paraId="564B019D" w14:textId="77777777" w:rsidR="000442B6" w:rsidRDefault="000442B6" w:rsidP="005F2F75">
      <w:pPr>
        <w:spacing w:after="120"/>
        <w:ind w:left="1440"/>
        <w:rPr>
          <w:i/>
        </w:rPr>
      </w:pPr>
      <w:ins w:id="555" w:author="Andrew Stein" w:date="2007-10-22T17:16:00Z">
        <w:r w:rsidRPr="00904337">
          <w:rPr>
            <w:i/>
          </w:rPr>
          <w:t>Hardware</w:t>
        </w:r>
      </w:ins>
      <w:r>
        <w:rPr>
          <w:i/>
        </w:rPr>
        <w:t>:</w:t>
      </w:r>
    </w:p>
    <w:p w14:paraId="1689CF1C" w14:textId="77777777" w:rsidR="000442B6" w:rsidRPr="0096045E" w:rsidRDefault="000442B6" w:rsidP="005F2F75">
      <w:pPr>
        <w:spacing w:after="120"/>
        <w:ind w:left="1440"/>
        <w:rPr>
          <w:i/>
        </w:rPr>
      </w:pPr>
      <w:r>
        <w:t xml:space="preserve">(6x 2) 1/4”-20x1.0” </w:t>
      </w:r>
      <w:r w:rsidR="009631E0">
        <w:t xml:space="preserve">Ag-plated </w:t>
      </w:r>
      <w:r>
        <w:t>SHCS</w:t>
      </w:r>
    </w:p>
    <w:p w14:paraId="3FDB2E4D" w14:textId="1B63E45E" w:rsidR="000442B6" w:rsidRDefault="000442B6" w:rsidP="005F2F75">
      <w:pPr>
        <w:spacing w:after="120"/>
        <w:ind w:left="1440"/>
      </w:pPr>
      <w:r>
        <w:t>(6x 2) 1/4” vented washer</w:t>
      </w:r>
    </w:p>
    <w:p w14:paraId="623CA7BD" w14:textId="4BFBE356" w:rsidR="00A97552" w:rsidRDefault="00A97552" w:rsidP="005F2F75">
      <w:pPr>
        <w:spacing w:after="120"/>
        <w:ind w:left="1440"/>
      </w:pPr>
    </w:p>
    <w:p w14:paraId="3CC195A3" w14:textId="50985180" w:rsidR="00A97552" w:rsidRDefault="00A97552" w:rsidP="00A97552">
      <w:pPr>
        <w:pStyle w:val="ListParagraph"/>
        <w:numPr>
          <w:ilvl w:val="0"/>
          <w:numId w:val="90"/>
        </w:numPr>
        <w:spacing w:after="120"/>
      </w:pPr>
      <w:bookmarkStart w:id="556" w:name="Warning_GS13_spacer"/>
      <w:r w:rsidRPr="00A97552">
        <w:rPr>
          <w:b/>
          <w:bCs/>
          <w:color w:val="FF0000"/>
        </w:rPr>
        <w:t>Warning</w:t>
      </w:r>
      <w:r>
        <w:t xml:space="preserve">: </w:t>
      </w:r>
      <w:r w:rsidRPr="00181187">
        <w:rPr>
          <w:b/>
          <w:bCs/>
        </w:rPr>
        <w:t>If using A+ cables</w:t>
      </w:r>
      <w:r>
        <w:t xml:space="preserve"> (</w:t>
      </w:r>
      <w:hyperlink r:id="rId150" w:history="1">
        <w:r w:rsidRPr="00A97552">
          <w:rPr>
            <w:rStyle w:val="Hyperlink"/>
          </w:rPr>
          <w:t>D1000227</w:t>
        </w:r>
        <w:r w:rsidRPr="00A97552">
          <w:rPr>
            <w:rStyle w:val="Hyperlink"/>
          </w:rPr>
          <w:t>-v11</w:t>
        </w:r>
      </w:hyperlink>
      <w:r>
        <w:t>) for the GS-13</w:t>
      </w:r>
      <w:r w:rsidR="009B4D8F">
        <w:t>,</w:t>
      </w:r>
      <w:r>
        <w:t xml:space="preserve"> </w:t>
      </w:r>
      <w:r w:rsidR="009B4D8F">
        <w:t xml:space="preserve">the </w:t>
      </w:r>
      <w:r w:rsidR="0080161B">
        <w:t xml:space="preserve">top of the </w:t>
      </w:r>
      <w:r w:rsidR="009B4D8F">
        <w:t xml:space="preserve">weld nut on </w:t>
      </w:r>
      <w:r>
        <w:t>this stabilizer assembly (shown in</w:t>
      </w:r>
      <w:r w:rsidR="007336F4">
        <w:t xml:space="preserve"> </w:t>
      </w:r>
      <w:r w:rsidR="007336F4">
        <w:fldChar w:fldCharType="begin"/>
      </w:r>
      <w:r w:rsidR="007336F4">
        <w:instrText xml:space="preserve"> REF _Ref123889262 \h </w:instrText>
      </w:r>
      <w:r w:rsidR="007336F4">
        <w:fldChar w:fldCharType="separate"/>
      </w:r>
      <w:r w:rsidR="00181187" w:rsidRPr="00CF2879">
        <w:rPr>
          <w:b/>
        </w:rPr>
        <w:t xml:space="preserve">Figure </w:t>
      </w:r>
      <w:r w:rsidR="00181187">
        <w:rPr>
          <w:b/>
          <w:noProof/>
        </w:rPr>
        <w:t>4</w:t>
      </w:r>
      <w:r w:rsidR="00181187">
        <w:rPr>
          <w:b/>
        </w:rPr>
        <w:t>.</w:t>
      </w:r>
      <w:r w:rsidR="00181187">
        <w:rPr>
          <w:b/>
          <w:noProof/>
        </w:rPr>
        <w:t>50</w:t>
      </w:r>
      <w:r w:rsidR="007336F4">
        <w:fldChar w:fldCharType="end"/>
      </w:r>
      <w:r>
        <w:t xml:space="preserve">) will interfere </w:t>
      </w:r>
      <w:r w:rsidR="009B4D8F">
        <w:t xml:space="preserve">with the walls </w:t>
      </w:r>
      <w:r>
        <w:t xml:space="preserve">when installing the GS-13 on the ISI. Instead, </w:t>
      </w:r>
      <w:r w:rsidR="007336F4" w:rsidRPr="00181187">
        <w:rPr>
          <w:b/>
          <w:bCs/>
        </w:rPr>
        <w:t>do not install</w:t>
      </w:r>
      <w:r w:rsidRPr="00181187">
        <w:rPr>
          <w:b/>
          <w:bCs/>
        </w:rPr>
        <w:t xml:space="preserve"> the (x3) </w:t>
      </w:r>
      <w:r w:rsidR="00181187" w:rsidRPr="00181187">
        <w:rPr>
          <w:b/>
          <w:bCs/>
        </w:rPr>
        <w:t xml:space="preserve">1/8” </w:t>
      </w:r>
      <w:r w:rsidRPr="00181187">
        <w:rPr>
          <w:b/>
          <w:bCs/>
        </w:rPr>
        <w:t xml:space="preserve">spacers between the pod and the </w:t>
      </w:r>
      <w:r w:rsidR="009B4D8F" w:rsidRPr="00181187">
        <w:rPr>
          <w:b/>
          <w:bCs/>
        </w:rPr>
        <w:t>Stabilizer</w:t>
      </w:r>
      <w:r w:rsidR="009B4D8F">
        <w:t xml:space="preserve">. Then, once the pod is installed on the ISI </w:t>
      </w:r>
      <w:r w:rsidR="009B4D8F">
        <w:t>(</w:t>
      </w:r>
      <w:r w:rsidR="00FF30A4">
        <w:t>after</w:t>
      </w:r>
      <w:r w:rsidR="009B4D8F">
        <w:t xml:space="preserve"> step</w:t>
      </w:r>
      <w:r w:rsidR="00FF30A4">
        <w:t xml:space="preserve"> in</w:t>
      </w:r>
      <w:r w:rsidR="009B4D8F">
        <w:t xml:space="preserve"> </w:t>
      </w:r>
      <w:r w:rsidR="009B4D8F">
        <w:fldChar w:fldCharType="begin"/>
      </w:r>
      <w:r w:rsidR="009B4D8F">
        <w:instrText xml:space="preserve"> REF _Ref195694863 \h </w:instrText>
      </w:r>
      <w:r w:rsidR="009B4D8F">
        <w:fldChar w:fldCharType="separate"/>
      </w:r>
      <w:r w:rsidR="00181187" w:rsidRPr="004E0997">
        <w:rPr>
          <w:b/>
        </w:rPr>
        <w:t xml:space="preserve">Figure </w:t>
      </w:r>
      <w:r w:rsidR="00181187">
        <w:rPr>
          <w:b/>
          <w:noProof/>
        </w:rPr>
        <w:t>4</w:t>
      </w:r>
      <w:r w:rsidR="00181187" w:rsidRPr="004E0997">
        <w:rPr>
          <w:b/>
        </w:rPr>
        <w:t>.</w:t>
      </w:r>
      <w:r w:rsidR="00181187">
        <w:rPr>
          <w:b/>
          <w:noProof/>
        </w:rPr>
        <w:t>128</w:t>
      </w:r>
      <w:r w:rsidR="009B4D8F">
        <w:fldChar w:fldCharType="end"/>
      </w:r>
      <w:r w:rsidR="009B4D8F">
        <w:t>)</w:t>
      </w:r>
      <w:r w:rsidR="009B4D8F">
        <w:t>,</w:t>
      </w:r>
      <w:r>
        <w:t xml:space="preserve"> add one </w:t>
      </w:r>
      <w:r w:rsidR="00FF30A4">
        <w:t xml:space="preserve">1/8” thick </w:t>
      </w:r>
      <w:r>
        <w:t>spacer (or a few washers) between the weld nut and the wall</w:t>
      </w:r>
      <w:r w:rsidR="009B4D8F">
        <w:t xml:space="preserve"> to </w:t>
      </w:r>
      <w:r w:rsidR="00FF30A4">
        <w:t xml:space="preserve">fill the gap using a long tweezer to hold </w:t>
      </w:r>
      <w:r w:rsidR="007336F4">
        <w:t>the spacer</w:t>
      </w:r>
      <w:r w:rsidR="00FF30A4">
        <w:t xml:space="preserve"> in place</w:t>
      </w:r>
      <w:r>
        <w:t xml:space="preserve">. More details in </w:t>
      </w:r>
      <w:hyperlink r:id="rId151" w:history="1">
        <w:r>
          <w:rPr>
            <w:rStyle w:val="Hyperlink"/>
          </w:rPr>
          <w:t xml:space="preserve">sei log </w:t>
        </w:r>
        <w:r w:rsidRPr="00A9738A">
          <w:rPr>
            <w:rStyle w:val="Hyperlink"/>
          </w:rPr>
          <w:t>1765</w:t>
        </w:r>
      </w:hyperlink>
      <w:r>
        <w:t>.</w:t>
      </w:r>
    </w:p>
    <w:bookmarkEnd w:id="556"/>
    <w:p w14:paraId="476DF1ED" w14:textId="77777777" w:rsidR="00A97552" w:rsidRDefault="00A97552" w:rsidP="005F2F75">
      <w:pPr>
        <w:spacing w:after="120"/>
        <w:ind w:left="1440"/>
      </w:pPr>
    </w:p>
    <w:p w14:paraId="568C249A" w14:textId="77777777" w:rsidR="000442B6" w:rsidRDefault="000442B6" w:rsidP="000442B6">
      <w:pPr>
        <w:spacing w:after="120"/>
        <w:ind w:left="720"/>
        <w:jc w:val="center"/>
      </w:pPr>
      <w:r>
        <w:rPr>
          <w:noProof/>
        </w:rPr>
        <w:lastRenderedPageBreak/>
        <w:drawing>
          <wp:inline distT="0" distB="0" distL="0" distR="0" wp14:anchorId="0471B5A5" wp14:editId="19523517">
            <wp:extent cx="4044950" cy="3366770"/>
            <wp:effectExtent l="19050" t="0" r="0" b="0"/>
            <wp:docPr id="177" name="Picture 51" descr="two screws for stabil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wo screws for stabilizer"/>
                    <pic:cNvPicPr>
                      <a:picLocks noChangeAspect="1" noChangeArrowheads="1"/>
                    </pic:cNvPicPr>
                  </pic:nvPicPr>
                  <pic:blipFill>
                    <a:blip r:embed="rId152" cstate="print"/>
                    <a:srcRect/>
                    <a:stretch>
                      <a:fillRect/>
                    </a:stretch>
                  </pic:blipFill>
                  <pic:spPr bwMode="auto">
                    <a:xfrm>
                      <a:off x="0" y="0"/>
                      <a:ext cx="4044950" cy="3366770"/>
                    </a:xfrm>
                    <a:prstGeom prst="rect">
                      <a:avLst/>
                    </a:prstGeom>
                    <a:noFill/>
                    <a:ln w="9525">
                      <a:noFill/>
                      <a:miter lim="800000"/>
                      <a:headEnd/>
                      <a:tailEnd/>
                    </a:ln>
                  </pic:spPr>
                </pic:pic>
              </a:graphicData>
            </a:graphic>
          </wp:inline>
        </w:drawing>
      </w:r>
    </w:p>
    <w:p w14:paraId="5964FF9C" w14:textId="395E2884" w:rsidR="000442B6" w:rsidRDefault="000442B6" w:rsidP="005F2F75">
      <w:pPr>
        <w:spacing w:after="120"/>
        <w:ind w:left="1080"/>
      </w:pPr>
      <w:bookmarkStart w:id="557" w:name="_Toc211927292"/>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51</w:t>
      </w:r>
      <w:r w:rsidR="004F25B4">
        <w:rPr>
          <w:b/>
        </w:rPr>
        <w:fldChar w:fldCharType="end"/>
      </w:r>
      <w:r w:rsidRPr="00CF2879">
        <w:rPr>
          <w:b/>
        </w:rPr>
        <w:t>.</w:t>
      </w:r>
      <w:r>
        <w:rPr>
          <w:b/>
        </w:rPr>
        <w:t xml:space="preserve">  </w:t>
      </w:r>
      <w:r>
        <w:t>Thread (2) screws into tapped holes. Do not torque, yet.</w:t>
      </w:r>
      <w:bookmarkEnd w:id="557"/>
    </w:p>
    <w:p w14:paraId="12AEF172" w14:textId="77777777" w:rsidR="000442B6" w:rsidRDefault="000442B6" w:rsidP="005F2F75">
      <w:pPr>
        <w:spacing w:after="120"/>
        <w:ind w:left="1080"/>
      </w:pPr>
    </w:p>
    <w:p w14:paraId="5C7159DC" w14:textId="77777777" w:rsidR="000442B6" w:rsidRDefault="000442B6" w:rsidP="005F2F75">
      <w:pPr>
        <w:numPr>
          <w:ilvl w:val="0"/>
          <w:numId w:val="75"/>
        </w:numPr>
        <w:spacing w:before="0" w:after="120"/>
      </w:pPr>
      <w:r>
        <w:t xml:space="preserve">Insert last screw through </w:t>
      </w:r>
      <w:r w:rsidRPr="00DF1D3A">
        <w:rPr>
          <w:b/>
        </w:rPr>
        <w:t>Stabilizer</w:t>
      </w:r>
      <w:r>
        <w:t xml:space="preserve"> and fasten to </w:t>
      </w:r>
      <w:r w:rsidRPr="00DF1D3A">
        <w:rPr>
          <w:b/>
        </w:rPr>
        <w:t>Pod</w:t>
      </w:r>
      <w:r>
        <w:t xml:space="preserve"> with </w:t>
      </w:r>
      <w:r w:rsidR="00626BF3">
        <w:t xml:space="preserve">hex lock </w:t>
      </w:r>
      <w:r>
        <w:t>nut. Do not torque nut, yet.</w:t>
      </w:r>
    </w:p>
    <w:p w14:paraId="039136A6" w14:textId="77777777" w:rsidR="000442B6" w:rsidRDefault="000442B6" w:rsidP="005F2F75">
      <w:pPr>
        <w:spacing w:after="120"/>
        <w:ind w:left="1440"/>
        <w:rPr>
          <w:i/>
        </w:rPr>
      </w:pPr>
      <w:ins w:id="558" w:author="Andrew Stein" w:date="2007-10-22T17:16:00Z">
        <w:r w:rsidRPr="00904337">
          <w:rPr>
            <w:i/>
          </w:rPr>
          <w:t>Hardware</w:t>
        </w:r>
      </w:ins>
      <w:r>
        <w:rPr>
          <w:i/>
        </w:rPr>
        <w:t>:</w:t>
      </w:r>
    </w:p>
    <w:p w14:paraId="74EA3D17" w14:textId="77777777" w:rsidR="000442B6" w:rsidRDefault="000442B6" w:rsidP="005F2F75">
      <w:pPr>
        <w:spacing w:after="120"/>
        <w:ind w:left="1440"/>
      </w:pPr>
      <w:r>
        <w:t xml:space="preserve">(6x 1) 1/4”-20x1.75” </w:t>
      </w:r>
      <w:r w:rsidR="009631E0">
        <w:t xml:space="preserve">Ag-plated </w:t>
      </w:r>
      <w:r>
        <w:t>SHCS</w:t>
      </w:r>
    </w:p>
    <w:p w14:paraId="5936A3CC" w14:textId="77777777" w:rsidR="000442B6" w:rsidRDefault="000442B6" w:rsidP="005F2F75">
      <w:pPr>
        <w:spacing w:after="120"/>
        <w:ind w:left="1440"/>
      </w:pPr>
      <w:r>
        <w:t>(6x 2) 1/4” vented washer</w:t>
      </w:r>
    </w:p>
    <w:p w14:paraId="2036C079" w14:textId="77777777" w:rsidR="000442B6" w:rsidRDefault="000442B6" w:rsidP="005F2F75">
      <w:pPr>
        <w:spacing w:after="120"/>
        <w:ind w:left="1440"/>
      </w:pPr>
      <w:r>
        <w:t>(6x 1) 1/4”-20</w:t>
      </w:r>
      <w:r w:rsidR="00626BF3">
        <w:t xml:space="preserve"> </w:t>
      </w:r>
      <w:r>
        <w:t xml:space="preserve">hex lock </w:t>
      </w:r>
      <w:r w:rsidR="001316B4">
        <w:t>nut</w:t>
      </w:r>
    </w:p>
    <w:p w14:paraId="6F82A2FE" w14:textId="77777777" w:rsidR="000442B6" w:rsidRDefault="00000000" w:rsidP="000442B6">
      <w:pPr>
        <w:spacing w:after="120"/>
        <w:ind w:left="720"/>
        <w:jc w:val="center"/>
      </w:pPr>
      <w:r>
        <w:rPr>
          <w:noProof/>
        </w:rPr>
        <w:lastRenderedPageBreak/>
        <w:pict w14:anchorId="01CB6509">
          <v:line id="_x0000_s2578" style="position:absolute;left:0;text-align:left;flip:y;z-index:251923968" from="221.75pt,166.1pt" to="221.75pt,202.1pt" strokecolor="red">
            <v:stroke dashstyle="dash" endarrow="block"/>
          </v:line>
        </w:pict>
      </w:r>
      <w:r>
        <w:rPr>
          <w:noProof/>
        </w:rPr>
        <w:pict w14:anchorId="72EFCE27">
          <v:line id="_x0000_s2577" style="position:absolute;left:0;text-align:left;z-index:251922944" from="221.75pt,79.6pt" to="221.75pt,106.6pt" strokecolor="red">
            <v:stroke dashstyle="dash" endarrow="block"/>
          </v:line>
        </w:pict>
      </w:r>
      <w:r w:rsidR="000442B6">
        <w:rPr>
          <w:noProof/>
        </w:rPr>
        <w:drawing>
          <wp:inline distT="0" distB="0" distL="0" distR="0" wp14:anchorId="74C49DBC" wp14:editId="35E437E6">
            <wp:extent cx="4044950" cy="3366770"/>
            <wp:effectExtent l="19050" t="0" r="0" b="0"/>
            <wp:docPr id="176" name="Picture 52" descr="last screw for stabil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ast screw for stabilizer"/>
                    <pic:cNvPicPr>
                      <a:picLocks noChangeAspect="1" noChangeArrowheads="1"/>
                    </pic:cNvPicPr>
                  </pic:nvPicPr>
                  <pic:blipFill>
                    <a:blip r:embed="rId153" cstate="print"/>
                    <a:srcRect/>
                    <a:stretch>
                      <a:fillRect/>
                    </a:stretch>
                  </pic:blipFill>
                  <pic:spPr bwMode="auto">
                    <a:xfrm>
                      <a:off x="0" y="0"/>
                      <a:ext cx="4044950" cy="3366770"/>
                    </a:xfrm>
                    <a:prstGeom prst="rect">
                      <a:avLst/>
                    </a:prstGeom>
                    <a:noFill/>
                    <a:ln w="9525">
                      <a:noFill/>
                      <a:miter lim="800000"/>
                      <a:headEnd/>
                      <a:tailEnd/>
                    </a:ln>
                  </pic:spPr>
                </pic:pic>
              </a:graphicData>
            </a:graphic>
          </wp:inline>
        </w:drawing>
      </w:r>
    </w:p>
    <w:p w14:paraId="01B3DD98" w14:textId="35AFDFF5" w:rsidR="000442B6" w:rsidRDefault="000442B6" w:rsidP="005F2F75">
      <w:pPr>
        <w:spacing w:after="120"/>
        <w:ind w:left="1080"/>
      </w:pPr>
      <w:bookmarkStart w:id="559" w:name="_Toc211927293"/>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52</w:t>
      </w:r>
      <w:r w:rsidR="004F25B4">
        <w:rPr>
          <w:b/>
        </w:rPr>
        <w:fldChar w:fldCharType="end"/>
      </w:r>
      <w:r w:rsidRPr="00CF2879">
        <w:rPr>
          <w:b/>
        </w:rPr>
        <w:t>.</w:t>
      </w:r>
      <w:r>
        <w:rPr>
          <w:b/>
        </w:rPr>
        <w:t xml:space="preserve">  </w:t>
      </w:r>
      <w:r>
        <w:t xml:space="preserve">Insert screw through Stabilizer and Pod. Fasten onto Pod with hex </w:t>
      </w:r>
      <w:proofErr w:type="gramStart"/>
      <w:r>
        <w:t>lock-nut</w:t>
      </w:r>
      <w:proofErr w:type="gramEnd"/>
      <w:r>
        <w:t>.</w:t>
      </w:r>
      <w:bookmarkEnd w:id="559"/>
    </w:p>
    <w:p w14:paraId="6C48B24F" w14:textId="77777777" w:rsidR="000442B6" w:rsidRDefault="000442B6" w:rsidP="005F2F75">
      <w:pPr>
        <w:spacing w:after="120"/>
        <w:ind w:left="1080"/>
      </w:pPr>
    </w:p>
    <w:p w14:paraId="3BED7358" w14:textId="77777777" w:rsidR="000442B6" w:rsidRDefault="000442B6" w:rsidP="005F2F75">
      <w:pPr>
        <w:numPr>
          <w:ilvl w:val="0"/>
          <w:numId w:val="75"/>
        </w:numPr>
        <w:spacing w:before="0" w:after="120"/>
      </w:pPr>
      <w:r>
        <w:t xml:space="preserve">Torque all (3) </w:t>
      </w:r>
      <w:r w:rsidRPr="007A3664">
        <w:rPr>
          <w:b/>
        </w:rPr>
        <w:t>Stabilizer</w:t>
      </w:r>
      <w:r>
        <w:t xml:space="preserve"> screws to final spec.</w:t>
      </w:r>
    </w:p>
    <w:p w14:paraId="1F6EBE14" w14:textId="4EBB6878" w:rsidR="000442B6" w:rsidRDefault="000442B6" w:rsidP="005F2F75">
      <w:pPr>
        <w:numPr>
          <w:ilvl w:val="0"/>
          <w:numId w:val="75"/>
        </w:numPr>
        <w:spacing w:before="0" w:after="120"/>
      </w:pPr>
      <w:r>
        <w:t xml:space="preserve">Thread in (9) </w:t>
      </w:r>
      <w:r w:rsidRPr="0096045E">
        <w:rPr>
          <w:b/>
        </w:rPr>
        <w:t>Captive Screws</w:t>
      </w:r>
      <w:r>
        <w:t xml:space="preserve"> through </w:t>
      </w:r>
      <w:r w:rsidRPr="0096045E">
        <w:rPr>
          <w:b/>
        </w:rPr>
        <w:t>Adapter Plate</w:t>
      </w:r>
      <w:r>
        <w:t xml:space="preserve">, as shown in </w:t>
      </w:r>
      <w:r w:rsidR="00000000">
        <w:fldChar w:fldCharType="begin"/>
      </w:r>
      <w:r w:rsidR="00000000">
        <w:instrText xml:space="preserve"> REF _Ref211852028 \h  \* MERGEFORMAT </w:instrText>
      </w:r>
      <w:r w:rsidR="00000000">
        <w:fldChar w:fldCharType="separate"/>
      </w:r>
      <w:r w:rsidR="00181187" w:rsidRPr="00181187">
        <w:t xml:space="preserve">Figure </w:t>
      </w:r>
      <w:r w:rsidR="00181187" w:rsidRPr="00181187">
        <w:rPr>
          <w:noProof/>
        </w:rPr>
        <w:t>4.53</w:t>
      </w:r>
      <w:r w:rsidR="00000000">
        <w:fldChar w:fldCharType="end"/>
      </w:r>
      <w:r>
        <w:t>.</w:t>
      </w:r>
      <w:r w:rsidR="00626BF3">
        <w:t xml:space="preserve"> Note: Horizontal configuration uses offset screw location, while Vertical configuration uses symmetric locations.</w:t>
      </w:r>
    </w:p>
    <w:p w14:paraId="767EC733" w14:textId="77777777" w:rsidR="000442B6" w:rsidRDefault="000442B6" w:rsidP="005F2F75">
      <w:pPr>
        <w:spacing w:after="120"/>
        <w:ind w:left="1440"/>
        <w:rPr>
          <w:i/>
        </w:rPr>
      </w:pPr>
      <w:ins w:id="560" w:author="Andrew Stein" w:date="2007-10-22T17:16:00Z">
        <w:r w:rsidRPr="00904337">
          <w:rPr>
            <w:i/>
          </w:rPr>
          <w:t>Hardware</w:t>
        </w:r>
      </w:ins>
      <w:r>
        <w:rPr>
          <w:i/>
        </w:rPr>
        <w:t>:</w:t>
      </w:r>
    </w:p>
    <w:p w14:paraId="78ACE9BB" w14:textId="77777777" w:rsidR="000442B6" w:rsidRDefault="000442B6" w:rsidP="005F2F75">
      <w:pPr>
        <w:spacing w:after="120"/>
        <w:ind w:left="1440"/>
      </w:pPr>
      <w:r>
        <w:t xml:space="preserve">(6x 9) 1/4”-20x1.75” (1.125” Clear) </w:t>
      </w:r>
      <w:r w:rsidRPr="0096045E">
        <w:t>Captive SHCS</w:t>
      </w:r>
      <w:r>
        <w:rPr>
          <w:b/>
        </w:rPr>
        <w:t xml:space="preserve"> </w:t>
      </w:r>
      <w:r>
        <w:t>(D071136-01)</w:t>
      </w:r>
    </w:p>
    <w:p w14:paraId="1C8FB507" w14:textId="77777777" w:rsidR="000442B6" w:rsidRDefault="000442B6" w:rsidP="005F2F75">
      <w:pPr>
        <w:spacing w:after="120"/>
        <w:ind w:left="1440"/>
      </w:pPr>
      <w:r>
        <w:t>(6x 9)</w:t>
      </w:r>
      <w:r w:rsidRPr="00EC3B3B">
        <w:t xml:space="preserve"> </w:t>
      </w:r>
      <w:r>
        <w:t>1</w:t>
      </w:r>
      <w:ins w:id="561" w:author="Andrew Stein" w:date="2007-10-22T17:16:00Z">
        <w:r w:rsidRPr="004E1113">
          <w:t>/</w:t>
        </w:r>
      </w:ins>
      <w:r>
        <w:t>4</w:t>
      </w:r>
      <w:ins w:id="562" w:author="Andrew Stein" w:date="2007-10-22T17:16:00Z">
        <w:r w:rsidRPr="004E1113">
          <w:t>" vented washers</w:t>
        </w:r>
      </w:ins>
    </w:p>
    <w:p w14:paraId="50209E64" w14:textId="77777777" w:rsidR="000442B6" w:rsidRDefault="000442B6" w:rsidP="000442B6">
      <w:pPr>
        <w:spacing w:after="120"/>
        <w:ind w:left="720"/>
        <w:jc w:val="center"/>
      </w:pPr>
      <w:r>
        <w:rPr>
          <w:noProof/>
        </w:rPr>
        <w:lastRenderedPageBreak/>
        <w:drawing>
          <wp:inline distT="0" distB="0" distL="0" distR="0" wp14:anchorId="0F413D1D" wp14:editId="54D22ABF">
            <wp:extent cx="4044950" cy="3366770"/>
            <wp:effectExtent l="19050" t="0" r="0" b="0"/>
            <wp:docPr id="175" name="Picture 53" descr="captive screws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aptive screws in"/>
                    <pic:cNvPicPr>
                      <a:picLocks noChangeAspect="1" noChangeArrowheads="1"/>
                    </pic:cNvPicPr>
                  </pic:nvPicPr>
                  <pic:blipFill>
                    <a:blip r:embed="rId154" cstate="print"/>
                    <a:srcRect/>
                    <a:stretch>
                      <a:fillRect/>
                    </a:stretch>
                  </pic:blipFill>
                  <pic:spPr bwMode="auto">
                    <a:xfrm>
                      <a:off x="0" y="0"/>
                      <a:ext cx="4044950" cy="3366770"/>
                    </a:xfrm>
                    <a:prstGeom prst="rect">
                      <a:avLst/>
                    </a:prstGeom>
                    <a:noFill/>
                    <a:ln w="9525">
                      <a:noFill/>
                      <a:miter lim="800000"/>
                      <a:headEnd/>
                      <a:tailEnd/>
                    </a:ln>
                  </pic:spPr>
                </pic:pic>
              </a:graphicData>
            </a:graphic>
          </wp:inline>
        </w:drawing>
      </w:r>
    </w:p>
    <w:p w14:paraId="0E693BCC" w14:textId="02A4D725" w:rsidR="000442B6" w:rsidRDefault="000442B6" w:rsidP="005F2F75">
      <w:pPr>
        <w:spacing w:after="120"/>
        <w:ind w:left="1080"/>
      </w:pPr>
      <w:bookmarkStart w:id="563" w:name="_Ref211852028"/>
      <w:bookmarkStart w:id="564" w:name="_Toc211927294"/>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53</w:t>
      </w:r>
      <w:r w:rsidR="004F25B4">
        <w:rPr>
          <w:b/>
        </w:rPr>
        <w:fldChar w:fldCharType="end"/>
      </w:r>
      <w:bookmarkEnd w:id="563"/>
      <w:r w:rsidRPr="00CF2879">
        <w:rPr>
          <w:b/>
        </w:rPr>
        <w:t>.</w:t>
      </w:r>
      <w:r w:rsidRPr="0096045E">
        <w:t xml:space="preserve">  Add Captive Screws to Adapter Plate. These </w:t>
      </w:r>
      <w:r w:rsidR="00626BF3">
        <w:t>screws are used to mount the GS-13s to Stage 1.</w:t>
      </w:r>
      <w:bookmarkEnd w:id="564"/>
    </w:p>
    <w:p w14:paraId="7627AFF0" w14:textId="77777777" w:rsidR="00626BF3" w:rsidRDefault="00626BF3" w:rsidP="005F2F75">
      <w:pPr>
        <w:spacing w:after="120"/>
        <w:ind w:left="1080"/>
      </w:pPr>
    </w:p>
    <w:p w14:paraId="6B95782E" w14:textId="77777777" w:rsidR="000442B6" w:rsidRDefault="000442B6" w:rsidP="005F2F75">
      <w:pPr>
        <w:numPr>
          <w:ilvl w:val="0"/>
          <w:numId w:val="76"/>
        </w:numPr>
        <w:spacing w:before="0" w:after="120"/>
      </w:pPr>
      <w:r>
        <w:t xml:space="preserve">Set aside all (6) </w:t>
      </w:r>
      <w:r w:rsidRPr="00A31CFF">
        <w:rPr>
          <w:b/>
        </w:rPr>
        <w:t>GS-13 Assemblies</w:t>
      </w:r>
      <w:r>
        <w:t>, for later installation. (</w:t>
      </w:r>
      <w:r w:rsidRPr="00854583">
        <w:rPr>
          <w:b/>
        </w:rPr>
        <w:t>GS-13 Cable Restrain</w:t>
      </w:r>
      <w:r>
        <w:rPr>
          <w:b/>
        </w:rPr>
        <w:t>ts</w:t>
      </w:r>
      <w:r>
        <w:t xml:space="preserve"> (D07118</w:t>
      </w:r>
      <w:r w:rsidR="00897328">
        <w:t>3</w:t>
      </w:r>
      <w:r>
        <w:t xml:space="preserve">) will be added to </w:t>
      </w:r>
      <w:r w:rsidRPr="00854583">
        <w:rPr>
          <w:b/>
        </w:rPr>
        <w:t>Horizontal GS-13 Assemblies</w:t>
      </w:r>
      <w:r>
        <w:t xml:space="preserve"> immediately prior to installation in </w:t>
      </w:r>
      <w:r w:rsidRPr="00B82859">
        <w:rPr>
          <w:b/>
        </w:rPr>
        <w:t>Stage 1</w:t>
      </w:r>
      <w:r>
        <w:t>.)</w:t>
      </w:r>
    </w:p>
    <w:p w14:paraId="60306F6D" w14:textId="77777777" w:rsidR="000442B6" w:rsidRDefault="000442B6" w:rsidP="005F2F75">
      <w:pPr>
        <w:spacing w:after="120"/>
        <w:ind w:left="720"/>
        <w:rPr>
          <w:b/>
          <w:sz w:val="28"/>
        </w:rPr>
      </w:pPr>
    </w:p>
    <w:p w14:paraId="3D2F8609" w14:textId="77777777" w:rsidR="000442B6" w:rsidRPr="00BB31F8" w:rsidRDefault="000442B6" w:rsidP="005078B3">
      <w:pPr>
        <w:pStyle w:val="Heading2"/>
      </w:pPr>
      <w:r>
        <w:t>Prep Work – Prepare (3) Spring Pull-Down Tooling Assemblies (D071500)</w:t>
      </w:r>
    </w:p>
    <w:p w14:paraId="6335CE26" w14:textId="2ED819D3" w:rsidR="000442B6" w:rsidRPr="001747A6" w:rsidRDefault="000442B6" w:rsidP="005F2F75">
      <w:pPr>
        <w:numPr>
          <w:ilvl w:val="0"/>
          <w:numId w:val="47"/>
        </w:numPr>
        <w:spacing w:before="0" w:after="120"/>
        <w:rPr>
          <w:b/>
          <w:sz w:val="28"/>
        </w:rPr>
      </w:pPr>
      <w:r>
        <w:t xml:space="preserve">Thread ACME hex nut (Dependable ACME, 3/4”-10 Hex 303) onto one end of 3/4”-10x8.0” </w:t>
      </w:r>
      <w:r w:rsidRPr="001747A6">
        <w:rPr>
          <w:b/>
        </w:rPr>
        <w:t>ACME Screw</w:t>
      </w:r>
      <w:r>
        <w:t xml:space="preserve"> (D071309), until its top is flush with the end of the </w:t>
      </w:r>
      <w:r w:rsidRPr="001747A6">
        <w:rPr>
          <w:b/>
        </w:rPr>
        <w:t>Screw</w:t>
      </w:r>
      <w:r>
        <w:t>. Drill a 1/4” hole through the side of the nut/</w:t>
      </w:r>
      <w:r w:rsidRPr="00A56CBC">
        <w:rPr>
          <w:b/>
        </w:rPr>
        <w:t>Screw</w:t>
      </w:r>
      <w:r>
        <w:t xml:space="preserve"> combination (refer to drawing D071499 for instructions on making t</w:t>
      </w:r>
      <w:r w:rsidR="001316B4">
        <w:t>he hole). Press 1/4” spring pin</w:t>
      </w:r>
      <w:r>
        <w:t xml:space="preserve"> into this hole, as shown in </w:t>
      </w:r>
      <w:r w:rsidR="00000000">
        <w:fldChar w:fldCharType="begin"/>
      </w:r>
      <w:r w:rsidR="00000000">
        <w:instrText xml:space="preserve"> REF _Ref211307853 \h  \* MERGEFORMAT </w:instrText>
      </w:r>
      <w:r w:rsidR="00000000">
        <w:fldChar w:fldCharType="separate"/>
      </w:r>
      <w:r w:rsidR="00181187" w:rsidRPr="00181187">
        <w:t xml:space="preserve">Figure </w:t>
      </w:r>
      <w:r w:rsidR="00181187" w:rsidRPr="00181187">
        <w:rPr>
          <w:noProof/>
        </w:rPr>
        <w:t>4.54</w:t>
      </w:r>
      <w:r w:rsidR="00000000">
        <w:fldChar w:fldCharType="end"/>
      </w:r>
      <w:r>
        <w:t>.</w:t>
      </w:r>
    </w:p>
    <w:p w14:paraId="22328191" w14:textId="77777777" w:rsidR="000442B6" w:rsidRDefault="00000000" w:rsidP="000442B6">
      <w:pPr>
        <w:spacing w:after="120"/>
        <w:ind w:left="720"/>
        <w:jc w:val="center"/>
      </w:pPr>
      <w:r>
        <w:rPr>
          <w:noProof/>
        </w:rPr>
        <w:lastRenderedPageBreak/>
        <w:pict w14:anchorId="1DBEB77B">
          <v:line id="_x0000_s2415" style="position:absolute;left:0;text-align:left;flip:y;z-index:251757056" from="230.75pt,49.8pt" to="246.95pt,58.95pt" strokecolor="red">
            <v:stroke endarrow="block"/>
          </v:line>
        </w:pict>
      </w:r>
      <w:r w:rsidR="000442B6">
        <w:rPr>
          <w:noProof/>
        </w:rPr>
        <w:drawing>
          <wp:inline distT="0" distB="0" distL="0" distR="0" wp14:anchorId="3891B836" wp14:editId="4954B0E1">
            <wp:extent cx="4105910" cy="3173095"/>
            <wp:effectExtent l="19050" t="0" r="8890" b="0"/>
            <wp:docPr id="174" name="Picture 54" descr="spring pin into acme sc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pring pin into acme screw"/>
                    <pic:cNvPicPr>
                      <a:picLocks noChangeAspect="1" noChangeArrowheads="1"/>
                    </pic:cNvPicPr>
                  </pic:nvPicPr>
                  <pic:blipFill>
                    <a:blip r:embed="rId155" cstate="print"/>
                    <a:srcRect/>
                    <a:stretch>
                      <a:fillRect/>
                    </a:stretch>
                  </pic:blipFill>
                  <pic:spPr bwMode="auto">
                    <a:xfrm>
                      <a:off x="0" y="0"/>
                      <a:ext cx="4105910" cy="3173095"/>
                    </a:xfrm>
                    <a:prstGeom prst="rect">
                      <a:avLst/>
                    </a:prstGeom>
                    <a:noFill/>
                    <a:ln w="9525">
                      <a:noFill/>
                      <a:miter lim="800000"/>
                      <a:headEnd/>
                      <a:tailEnd/>
                    </a:ln>
                  </pic:spPr>
                </pic:pic>
              </a:graphicData>
            </a:graphic>
          </wp:inline>
        </w:drawing>
      </w:r>
    </w:p>
    <w:p w14:paraId="06A15186" w14:textId="4F22608A" w:rsidR="000442B6" w:rsidRPr="009405E5" w:rsidRDefault="000442B6" w:rsidP="00265FE0">
      <w:pPr>
        <w:spacing w:after="120"/>
        <w:ind w:left="1080"/>
        <w:rPr>
          <w:sz w:val="28"/>
        </w:rPr>
      </w:pPr>
      <w:bookmarkStart w:id="565" w:name="_Ref211307853"/>
      <w:bookmarkStart w:id="566" w:name="_Toc211927295"/>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54</w:t>
      </w:r>
      <w:r w:rsidR="004F25B4">
        <w:rPr>
          <w:b/>
        </w:rPr>
        <w:fldChar w:fldCharType="end"/>
      </w:r>
      <w:bookmarkEnd w:id="565"/>
      <w:r w:rsidRPr="00CF2879">
        <w:rPr>
          <w:b/>
        </w:rPr>
        <w:t>.</w:t>
      </w:r>
      <w:r>
        <w:rPr>
          <w:b/>
        </w:rPr>
        <w:t xml:space="preserve">  </w:t>
      </w:r>
      <w:r w:rsidRPr="009405E5">
        <w:t>After drilling a hole through the ACME Screw and nut, press in the spring pin. The pin transfers torque from the nut to the Screw.</w:t>
      </w:r>
      <w:bookmarkEnd w:id="566"/>
    </w:p>
    <w:p w14:paraId="75C13DD8" w14:textId="77777777" w:rsidR="000442B6" w:rsidRPr="003660B2" w:rsidRDefault="000442B6" w:rsidP="00265FE0">
      <w:pPr>
        <w:spacing w:after="120"/>
        <w:ind w:left="720"/>
        <w:rPr>
          <w:b/>
          <w:sz w:val="28"/>
        </w:rPr>
      </w:pPr>
    </w:p>
    <w:p w14:paraId="116E8234" w14:textId="77777777" w:rsidR="000442B6" w:rsidRPr="00B74660" w:rsidRDefault="000442B6" w:rsidP="00B74660">
      <w:pPr>
        <w:numPr>
          <w:ilvl w:val="0"/>
          <w:numId w:val="47"/>
        </w:numPr>
        <w:spacing w:before="0" w:after="120"/>
        <w:rPr>
          <w:b/>
          <w:sz w:val="28"/>
        </w:rPr>
      </w:pPr>
      <w:r w:rsidRPr="004E1113">
        <w:t xml:space="preserve">Insert </w:t>
      </w:r>
      <w:r>
        <w:t>Heli-Coil</w:t>
      </w:r>
      <w:r w:rsidRPr="004E1113">
        <w:t xml:space="preserve">s into (3) </w:t>
      </w:r>
      <w:r>
        <w:rPr>
          <w:b/>
        </w:rPr>
        <w:t>Spring Pull-Down Caps</w:t>
      </w:r>
      <w:r w:rsidRPr="004E1113">
        <w:t xml:space="preserve"> (D071</w:t>
      </w:r>
      <w:r>
        <w:t>305</w:t>
      </w:r>
      <w:r w:rsidRPr="004E1113">
        <w:t>)</w:t>
      </w:r>
      <w:r w:rsidR="00B74660">
        <w:t>.</w:t>
      </w:r>
    </w:p>
    <w:p w14:paraId="5785CCBF" w14:textId="04FF2E05" w:rsidR="000442B6" w:rsidRPr="00E75AC1" w:rsidRDefault="000442B6" w:rsidP="00265FE0">
      <w:pPr>
        <w:numPr>
          <w:ilvl w:val="0"/>
          <w:numId w:val="47"/>
        </w:numPr>
        <w:spacing w:before="0" w:after="120"/>
        <w:rPr>
          <w:b/>
          <w:sz w:val="28"/>
        </w:rPr>
      </w:pPr>
      <w:r>
        <w:t>Press (2) 1/</w:t>
      </w:r>
      <w:proofErr w:type="gramStart"/>
      <w:r>
        <w:t>4”</w:t>
      </w:r>
      <w:r w:rsidRPr="004E1113">
        <w:t>x</w:t>
      </w:r>
      <w:r>
        <w:t>.</w:t>
      </w:r>
      <w:proofErr w:type="gramEnd"/>
      <w:r>
        <w:t>875”</w:t>
      </w:r>
      <w:r w:rsidRPr="004E1113">
        <w:t xml:space="preserve"> dowel pins into</w:t>
      </w:r>
      <w:r>
        <w:t xml:space="preserve"> holes in pocket of</w:t>
      </w:r>
      <w:r w:rsidRPr="004E1113">
        <w:t xml:space="preserve"> each of (3) </w:t>
      </w:r>
      <w:r>
        <w:rPr>
          <w:b/>
        </w:rPr>
        <w:t>Spring Pull-Down Caps</w:t>
      </w:r>
      <w:r>
        <w:t xml:space="preserve">, as shown in </w:t>
      </w:r>
      <w:r w:rsidR="00000000">
        <w:fldChar w:fldCharType="begin"/>
      </w:r>
      <w:r w:rsidR="00000000">
        <w:instrText xml:space="preserve"> REF _Ref211307854 \h  \* MERGEFORMAT </w:instrText>
      </w:r>
      <w:r w:rsidR="00000000">
        <w:fldChar w:fldCharType="separate"/>
      </w:r>
      <w:r w:rsidR="00181187" w:rsidRPr="00181187">
        <w:t xml:space="preserve">Figure </w:t>
      </w:r>
      <w:r w:rsidR="00181187" w:rsidRPr="00181187">
        <w:rPr>
          <w:noProof/>
        </w:rPr>
        <w:t>4.55</w:t>
      </w:r>
      <w:r w:rsidR="00000000">
        <w:fldChar w:fldCharType="end"/>
      </w:r>
      <w:r>
        <w:t>. The pins should stand .375” proud of the pocket’s surface.</w:t>
      </w:r>
    </w:p>
    <w:p w14:paraId="430C9CA5" w14:textId="77777777" w:rsidR="000442B6" w:rsidRDefault="000442B6" w:rsidP="000442B6">
      <w:pPr>
        <w:spacing w:after="120"/>
        <w:ind w:left="720"/>
        <w:jc w:val="center"/>
      </w:pPr>
      <w:r>
        <w:rPr>
          <w:noProof/>
        </w:rPr>
        <w:drawing>
          <wp:inline distT="0" distB="0" distL="0" distR="0" wp14:anchorId="51128998" wp14:editId="4F356E99">
            <wp:extent cx="4105910" cy="3173095"/>
            <wp:effectExtent l="19050" t="0" r="8890" b="0"/>
            <wp:docPr id="173" name="Picture 55" descr="pins in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ins in cap"/>
                    <pic:cNvPicPr>
                      <a:picLocks noChangeAspect="1" noChangeArrowheads="1"/>
                    </pic:cNvPicPr>
                  </pic:nvPicPr>
                  <pic:blipFill>
                    <a:blip r:embed="rId156" cstate="print"/>
                    <a:srcRect/>
                    <a:stretch>
                      <a:fillRect/>
                    </a:stretch>
                  </pic:blipFill>
                  <pic:spPr bwMode="auto">
                    <a:xfrm>
                      <a:off x="0" y="0"/>
                      <a:ext cx="4105910" cy="3173095"/>
                    </a:xfrm>
                    <a:prstGeom prst="rect">
                      <a:avLst/>
                    </a:prstGeom>
                    <a:noFill/>
                    <a:ln w="9525">
                      <a:noFill/>
                      <a:miter lim="800000"/>
                      <a:headEnd/>
                      <a:tailEnd/>
                    </a:ln>
                  </pic:spPr>
                </pic:pic>
              </a:graphicData>
            </a:graphic>
          </wp:inline>
        </w:drawing>
      </w:r>
    </w:p>
    <w:p w14:paraId="55E236F0" w14:textId="001CE0AD" w:rsidR="000442B6" w:rsidRDefault="000442B6" w:rsidP="00265FE0">
      <w:pPr>
        <w:spacing w:after="120"/>
        <w:ind w:left="1080"/>
      </w:pPr>
      <w:bookmarkStart w:id="567" w:name="_Ref211307854"/>
      <w:bookmarkStart w:id="568" w:name="_Toc211927296"/>
      <w:r w:rsidRPr="00CF2879">
        <w:rPr>
          <w:b/>
        </w:rPr>
        <w:lastRenderedPageBreak/>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55</w:t>
      </w:r>
      <w:r w:rsidR="004F25B4">
        <w:rPr>
          <w:b/>
        </w:rPr>
        <w:fldChar w:fldCharType="end"/>
      </w:r>
      <w:bookmarkEnd w:id="567"/>
      <w:r w:rsidRPr="00CF2879">
        <w:rPr>
          <w:b/>
        </w:rPr>
        <w:t>.</w:t>
      </w:r>
      <w:r>
        <w:rPr>
          <w:b/>
        </w:rPr>
        <w:t xml:space="preserve">  </w:t>
      </w:r>
      <w:r w:rsidRPr="009405E5">
        <w:t>Press (2) dowel pins into Spring Pull-Down Cap.</w:t>
      </w:r>
      <w:bookmarkEnd w:id="568"/>
    </w:p>
    <w:p w14:paraId="62627C96" w14:textId="77777777" w:rsidR="000442B6" w:rsidRDefault="000442B6" w:rsidP="00265FE0"/>
    <w:p w14:paraId="775279CE" w14:textId="77777777" w:rsidR="000442B6" w:rsidRPr="00452D0F" w:rsidRDefault="000442B6" w:rsidP="00265FE0">
      <w:pPr>
        <w:spacing w:after="120"/>
        <w:ind w:left="720"/>
        <w:rPr>
          <w:sz w:val="28"/>
        </w:rPr>
      </w:pPr>
      <w:r>
        <w:rPr>
          <w:i/>
        </w:rPr>
        <w:t>the following procedure describes the assembly of one D071500 assembly. This should be repeated for the other two D071500’s, as well:</w:t>
      </w:r>
    </w:p>
    <w:p w14:paraId="3217C295" w14:textId="4225BD79" w:rsidR="000442B6" w:rsidRPr="0019445E" w:rsidRDefault="000442B6" w:rsidP="00265FE0">
      <w:pPr>
        <w:numPr>
          <w:ilvl w:val="0"/>
          <w:numId w:val="48"/>
        </w:numPr>
        <w:spacing w:before="0" w:after="120"/>
        <w:rPr>
          <w:i/>
        </w:rPr>
      </w:pPr>
      <w:r>
        <w:t xml:space="preserve">Insert </w:t>
      </w:r>
      <w:r w:rsidRPr="00B05760">
        <w:rPr>
          <w:b/>
        </w:rPr>
        <w:t>Spring Pull-Down Nut</w:t>
      </w:r>
      <w:r>
        <w:rPr>
          <w:b/>
        </w:rPr>
        <w:t xml:space="preserve"> </w:t>
      </w:r>
      <w:r>
        <w:t xml:space="preserve">(D071308) through bottom of </w:t>
      </w:r>
      <w:r w:rsidRPr="00B05760">
        <w:rPr>
          <w:b/>
        </w:rPr>
        <w:t xml:space="preserve">Spring Pull-Down </w:t>
      </w:r>
      <w:r>
        <w:rPr>
          <w:b/>
        </w:rPr>
        <w:t xml:space="preserve">Base </w:t>
      </w:r>
      <w:r>
        <w:t xml:space="preserve">(D071307), as shown in </w:t>
      </w:r>
      <w:r w:rsidR="00000000">
        <w:fldChar w:fldCharType="begin"/>
      </w:r>
      <w:r w:rsidR="00000000">
        <w:instrText xml:space="preserve"> REF _Ref211307855 \h  \* MERGEFORMAT </w:instrText>
      </w:r>
      <w:r w:rsidR="00000000">
        <w:fldChar w:fldCharType="separate"/>
      </w:r>
      <w:r w:rsidR="00181187" w:rsidRPr="00181187">
        <w:t xml:space="preserve">Figure </w:t>
      </w:r>
      <w:r w:rsidR="00181187" w:rsidRPr="00181187">
        <w:rPr>
          <w:noProof/>
        </w:rPr>
        <w:t>4.56</w:t>
      </w:r>
      <w:r w:rsidR="00000000">
        <w:fldChar w:fldCharType="end"/>
      </w:r>
      <w:r>
        <w:t>. Snug all (3) screws, then torque to final spec. Set aside for later use.</w:t>
      </w:r>
    </w:p>
    <w:p w14:paraId="54909396" w14:textId="77777777" w:rsidR="000442B6" w:rsidRDefault="000442B6" w:rsidP="00265FE0">
      <w:pPr>
        <w:spacing w:after="120"/>
        <w:ind w:left="1440"/>
        <w:rPr>
          <w:i/>
        </w:rPr>
      </w:pPr>
      <w:ins w:id="569" w:author="Andrew Stein" w:date="2007-10-22T17:16:00Z">
        <w:r w:rsidRPr="00904337">
          <w:rPr>
            <w:i/>
          </w:rPr>
          <w:t>Hardware</w:t>
        </w:r>
      </w:ins>
      <w:r>
        <w:rPr>
          <w:i/>
        </w:rPr>
        <w:t>:</w:t>
      </w:r>
    </w:p>
    <w:p w14:paraId="497AC9F1" w14:textId="77777777" w:rsidR="000442B6" w:rsidRDefault="000442B6" w:rsidP="00265FE0">
      <w:pPr>
        <w:spacing w:after="120"/>
        <w:ind w:left="1440"/>
      </w:pPr>
      <w:r>
        <w:t>(3) 1/4</w:t>
      </w:r>
      <w:r w:rsidRPr="004E1113">
        <w:t>”-</w:t>
      </w:r>
      <w:r>
        <w:t>20</w:t>
      </w:r>
      <w:r w:rsidRPr="004E1113">
        <w:t>x</w:t>
      </w:r>
      <w:r>
        <w:t>1.5” SHCS</w:t>
      </w:r>
    </w:p>
    <w:p w14:paraId="06A20456" w14:textId="77777777" w:rsidR="000442B6" w:rsidRDefault="000442B6" w:rsidP="00265FE0">
      <w:pPr>
        <w:spacing w:after="120"/>
        <w:ind w:left="1440"/>
      </w:pPr>
      <w:r>
        <w:t>(3) 1/4” washers</w:t>
      </w:r>
    </w:p>
    <w:p w14:paraId="108D0C4B" w14:textId="77777777" w:rsidR="000442B6" w:rsidRDefault="000442B6" w:rsidP="000442B6">
      <w:pPr>
        <w:spacing w:after="120"/>
        <w:ind w:left="720"/>
        <w:jc w:val="center"/>
      </w:pPr>
      <w:r>
        <w:rPr>
          <w:noProof/>
        </w:rPr>
        <w:drawing>
          <wp:inline distT="0" distB="0" distL="0" distR="0" wp14:anchorId="4FE0D061" wp14:editId="7EA6E92F">
            <wp:extent cx="4105910" cy="3173095"/>
            <wp:effectExtent l="19050" t="0" r="8890" b="0"/>
            <wp:docPr id="172" name="Picture 56" descr="spring pull down nut in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pring pull down nut in base"/>
                    <pic:cNvPicPr>
                      <a:picLocks noChangeAspect="1" noChangeArrowheads="1"/>
                    </pic:cNvPicPr>
                  </pic:nvPicPr>
                  <pic:blipFill>
                    <a:blip r:embed="rId157" cstate="print"/>
                    <a:srcRect/>
                    <a:stretch>
                      <a:fillRect/>
                    </a:stretch>
                  </pic:blipFill>
                  <pic:spPr bwMode="auto">
                    <a:xfrm>
                      <a:off x="0" y="0"/>
                      <a:ext cx="4105910" cy="3173095"/>
                    </a:xfrm>
                    <a:prstGeom prst="rect">
                      <a:avLst/>
                    </a:prstGeom>
                    <a:noFill/>
                    <a:ln w="9525">
                      <a:noFill/>
                      <a:miter lim="800000"/>
                      <a:headEnd/>
                      <a:tailEnd/>
                    </a:ln>
                  </pic:spPr>
                </pic:pic>
              </a:graphicData>
            </a:graphic>
          </wp:inline>
        </w:drawing>
      </w:r>
    </w:p>
    <w:p w14:paraId="0E1D63CE" w14:textId="2B7A9585" w:rsidR="000442B6" w:rsidRDefault="000442B6" w:rsidP="00265FE0">
      <w:pPr>
        <w:spacing w:after="120"/>
        <w:ind w:left="1080"/>
      </w:pPr>
      <w:bookmarkStart w:id="570" w:name="_Ref211307855"/>
      <w:bookmarkStart w:id="571" w:name="_Toc211927297"/>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56</w:t>
      </w:r>
      <w:r w:rsidR="004F25B4">
        <w:rPr>
          <w:b/>
        </w:rPr>
        <w:fldChar w:fldCharType="end"/>
      </w:r>
      <w:bookmarkEnd w:id="570"/>
      <w:r w:rsidRPr="00CF2879">
        <w:rPr>
          <w:b/>
        </w:rPr>
        <w:t>.</w:t>
      </w:r>
      <w:r>
        <w:rPr>
          <w:b/>
        </w:rPr>
        <w:t xml:space="preserve">  </w:t>
      </w:r>
      <w:r w:rsidRPr="009405E5">
        <w:t>Pull-Down Nut bolted onto Pull-Down Base.</w:t>
      </w:r>
      <w:bookmarkEnd w:id="571"/>
    </w:p>
    <w:p w14:paraId="188A7F0D" w14:textId="77777777" w:rsidR="000442B6" w:rsidRDefault="000442B6" w:rsidP="00265FE0">
      <w:pPr>
        <w:spacing w:after="120"/>
        <w:ind w:left="720"/>
      </w:pPr>
    </w:p>
    <w:p w14:paraId="1438C574" w14:textId="6541F528" w:rsidR="000442B6" w:rsidRDefault="000442B6" w:rsidP="00265FE0">
      <w:pPr>
        <w:numPr>
          <w:ilvl w:val="0"/>
          <w:numId w:val="48"/>
        </w:numPr>
        <w:spacing w:before="0"/>
      </w:pPr>
      <w:r>
        <w:t xml:space="preserve">Press combination bearing (INA model NKX25-Z) into </w:t>
      </w:r>
      <w:r w:rsidRPr="00E2471B">
        <w:rPr>
          <w:b/>
        </w:rPr>
        <w:t>Spring Pull-Down Bar</w:t>
      </w:r>
      <w:r>
        <w:t xml:space="preserve"> (D071306), as shown in </w:t>
      </w:r>
      <w:r w:rsidR="00000000">
        <w:fldChar w:fldCharType="begin"/>
      </w:r>
      <w:r w:rsidR="00000000">
        <w:instrText xml:space="preserve"> REF _Ref211307857 \h  \* MERGEFORMAT </w:instrText>
      </w:r>
      <w:r w:rsidR="00000000">
        <w:fldChar w:fldCharType="separate"/>
      </w:r>
      <w:r w:rsidR="00181187" w:rsidRPr="00181187">
        <w:t xml:space="preserve">Figure </w:t>
      </w:r>
      <w:r w:rsidR="00181187" w:rsidRPr="00181187">
        <w:rPr>
          <w:noProof/>
        </w:rPr>
        <w:t>4.57</w:t>
      </w:r>
      <w:r w:rsidR="00000000">
        <w:fldChar w:fldCharType="end"/>
      </w:r>
      <w:r>
        <w:t xml:space="preserve"> and </w:t>
      </w:r>
      <w:r w:rsidR="00000000">
        <w:fldChar w:fldCharType="begin"/>
      </w:r>
      <w:r w:rsidR="00000000">
        <w:instrText xml:space="preserve"> REF _Ref184117597 \h  \* MERGEFORMAT </w:instrText>
      </w:r>
      <w:r w:rsidR="00000000">
        <w:fldChar w:fldCharType="separate"/>
      </w:r>
      <w:r w:rsidR="00181187" w:rsidRPr="00181187">
        <w:t xml:space="preserve">Figure </w:t>
      </w:r>
      <w:r w:rsidR="00181187" w:rsidRPr="00181187">
        <w:rPr>
          <w:noProof/>
        </w:rPr>
        <w:t>4.58</w:t>
      </w:r>
      <w:r w:rsidR="00000000">
        <w:fldChar w:fldCharType="end"/>
      </w:r>
      <w:r>
        <w:t>.</w:t>
      </w:r>
      <w:r w:rsidR="00CC2E31">
        <w:t xml:space="preserve"> </w:t>
      </w:r>
      <w:r w:rsidR="00CC2E31" w:rsidRPr="00576BCF">
        <w:rPr>
          <w:b/>
          <w:i/>
          <w:color w:val="FF0000"/>
        </w:rPr>
        <w:t>Note:</w:t>
      </w:r>
      <w:r w:rsidR="00CC2E31" w:rsidRPr="00E41F58">
        <w:rPr>
          <w:i/>
          <w:color w:val="FF0000"/>
        </w:rPr>
        <w:t xml:space="preserve"> the bearing must be cleaned to LIGO standards, Class B, before it is installed in this tool. The cleaning process removes all lubrication (requir</w:t>
      </w:r>
      <w:r w:rsidR="00576BCF">
        <w:rPr>
          <w:i/>
          <w:color w:val="FF0000"/>
        </w:rPr>
        <w:t>ing</w:t>
      </w:r>
      <w:r w:rsidR="00CC2E31" w:rsidRPr="00E41F58">
        <w:rPr>
          <w:i/>
          <w:color w:val="FF0000"/>
        </w:rPr>
        <w:t xml:space="preserve"> temporary disassembly of the bearing) from bearing surfaces. Therefore, the bearing </w:t>
      </w:r>
      <w:r w:rsidR="00E41F58" w:rsidRPr="00E41F58">
        <w:rPr>
          <w:i/>
          <w:color w:val="FF0000"/>
        </w:rPr>
        <w:t>wears quickly when turned under load, and should be replaced when motion begins to feel rough.</w:t>
      </w:r>
    </w:p>
    <w:p w14:paraId="60FBC1AA" w14:textId="77777777" w:rsidR="000442B6" w:rsidRDefault="00000000" w:rsidP="000442B6">
      <w:pPr>
        <w:ind w:left="720"/>
        <w:jc w:val="center"/>
      </w:pPr>
      <w:r>
        <w:rPr>
          <w:noProof/>
        </w:rPr>
        <w:lastRenderedPageBreak/>
        <w:pict w14:anchorId="644CA902">
          <v:roundrect id="_x0000_s2418" style="position:absolute;left:0;text-align:left;margin-left:295.8pt;margin-top:58.2pt;width:81pt;height:40.9pt;z-index:251760128" arcsize="10923f" fillcolor="#f79646 [3209]" strokecolor="#f2f2f2 [3041]" strokeweight="3pt">
            <v:shadow on="t" type="perspective" color="#974706 [1609]" opacity=".5" offset="1pt" offset2="-1pt"/>
            <v:textbox style="mso-next-textbox:#_x0000_s2418">
              <w:txbxContent>
                <w:p w14:paraId="255E559A" w14:textId="77777777" w:rsidR="00B73918" w:rsidRDefault="00B73918" w:rsidP="006C6C0A">
                  <w:pPr>
                    <w:spacing w:before="0"/>
                    <w:jc w:val="center"/>
                  </w:pPr>
                  <w:r>
                    <w:t>Bearing seats here.</w:t>
                  </w:r>
                </w:p>
              </w:txbxContent>
            </v:textbox>
          </v:roundrect>
        </w:pict>
      </w:r>
      <w:r>
        <w:rPr>
          <w:noProof/>
        </w:rPr>
        <w:pict w14:anchorId="6BFC9228">
          <v:line id="_x0000_s2416" style="position:absolute;left:0;text-align:left;z-index:251758080" from="254.55pt,81.1pt" to="254.55pt,126.1pt" strokecolor="red">
            <v:stroke endarrow="block"/>
          </v:line>
        </w:pict>
      </w:r>
      <w:r>
        <w:rPr>
          <w:noProof/>
        </w:rPr>
        <w:pict w14:anchorId="537FFFF7">
          <v:line id="_x0000_s2417" style="position:absolute;left:0;text-align:left;flip:x;z-index:251759104" from="278.25pt,99.1pt" to="321.35pt,168.65pt" strokecolor="red">
            <v:stroke endarrow="oval" endarrowwidth="narrow" endarrowlength="short"/>
          </v:line>
        </w:pict>
      </w:r>
      <w:r w:rsidR="000442B6">
        <w:rPr>
          <w:noProof/>
        </w:rPr>
        <w:drawing>
          <wp:inline distT="0" distB="0" distL="0" distR="0" wp14:anchorId="708B953F" wp14:editId="35E98F05">
            <wp:extent cx="4105910" cy="3173095"/>
            <wp:effectExtent l="19050" t="0" r="8890" b="0"/>
            <wp:docPr id="171" name="Picture 57" descr="combo bearing before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ombo bearing before press"/>
                    <pic:cNvPicPr>
                      <a:picLocks noChangeAspect="1" noChangeArrowheads="1"/>
                    </pic:cNvPicPr>
                  </pic:nvPicPr>
                  <pic:blipFill>
                    <a:blip r:embed="rId158" cstate="print"/>
                    <a:srcRect/>
                    <a:stretch>
                      <a:fillRect/>
                    </a:stretch>
                  </pic:blipFill>
                  <pic:spPr bwMode="auto">
                    <a:xfrm>
                      <a:off x="0" y="0"/>
                      <a:ext cx="4105910" cy="3173095"/>
                    </a:xfrm>
                    <a:prstGeom prst="rect">
                      <a:avLst/>
                    </a:prstGeom>
                    <a:noFill/>
                    <a:ln w="9525">
                      <a:noFill/>
                      <a:miter lim="800000"/>
                      <a:headEnd/>
                      <a:tailEnd/>
                    </a:ln>
                  </pic:spPr>
                </pic:pic>
              </a:graphicData>
            </a:graphic>
          </wp:inline>
        </w:drawing>
      </w:r>
    </w:p>
    <w:p w14:paraId="35417E62" w14:textId="59434A50" w:rsidR="000442B6" w:rsidRDefault="000442B6" w:rsidP="00265FE0">
      <w:pPr>
        <w:ind w:left="1080"/>
      </w:pPr>
      <w:bookmarkStart w:id="572" w:name="_Ref211307857"/>
      <w:bookmarkStart w:id="573" w:name="_Toc211927298"/>
      <w:r w:rsidRPr="00CF2879">
        <w:rPr>
          <w:b/>
        </w:rPr>
        <w:t xml:space="preserve">Figure </w:t>
      </w:r>
      <w:r w:rsidR="004F25B4">
        <w:rPr>
          <w:b/>
        </w:rPr>
        <w:fldChar w:fldCharType="begin"/>
      </w:r>
      <w:r>
        <w:rPr>
          <w:b/>
        </w:rPr>
        <w:instrText xml:space="preserve"> STYLEREF 1 \s </w:instrText>
      </w:r>
      <w:r w:rsidR="004F25B4">
        <w:rPr>
          <w:b/>
        </w:rPr>
        <w:fldChar w:fldCharType="separate"/>
      </w:r>
      <w:r w:rsidR="00181187">
        <w:rPr>
          <w:b/>
          <w:noProof/>
        </w:rPr>
        <w:t>4</w:t>
      </w:r>
      <w:r w:rsidR="004F25B4">
        <w:rPr>
          <w:b/>
        </w:rPr>
        <w:fldChar w:fldCharType="end"/>
      </w:r>
      <w:r>
        <w:rPr>
          <w:b/>
        </w:rPr>
        <w:t>.</w:t>
      </w:r>
      <w:r w:rsidR="004F25B4">
        <w:rPr>
          <w:b/>
        </w:rPr>
        <w:fldChar w:fldCharType="begin"/>
      </w:r>
      <w:r>
        <w:rPr>
          <w:b/>
        </w:rPr>
        <w:instrText xml:space="preserve"> SEQ Figure \* ARABIC \s 1 </w:instrText>
      </w:r>
      <w:r w:rsidR="004F25B4">
        <w:rPr>
          <w:b/>
        </w:rPr>
        <w:fldChar w:fldCharType="separate"/>
      </w:r>
      <w:r w:rsidR="00181187">
        <w:rPr>
          <w:b/>
          <w:noProof/>
        </w:rPr>
        <w:t>57</w:t>
      </w:r>
      <w:r w:rsidR="004F25B4">
        <w:rPr>
          <w:b/>
        </w:rPr>
        <w:fldChar w:fldCharType="end"/>
      </w:r>
      <w:bookmarkEnd w:id="572"/>
      <w:r w:rsidRPr="00CF2879">
        <w:rPr>
          <w:b/>
        </w:rPr>
        <w:t>.</w:t>
      </w:r>
      <w:r>
        <w:rPr>
          <w:b/>
        </w:rPr>
        <w:t xml:space="preserve">  </w:t>
      </w:r>
      <w:r w:rsidRPr="009405E5">
        <w:t>Combination bearing (radial + thrust) must be pressed into the Pull-Down Bar. Make sure the force of the press is applied evenly over the bearing’s top surface, and that the bearing seats properly within the Bar.</w:t>
      </w:r>
      <w:bookmarkEnd w:id="573"/>
    </w:p>
    <w:p w14:paraId="2C9A5776" w14:textId="77777777" w:rsidR="000442B6" w:rsidRDefault="000442B6" w:rsidP="000442B6">
      <w:pPr>
        <w:pStyle w:val="Caption"/>
        <w:rPr>
          <w:b w:val="0"/>
          <w:szCs w:val="24"/>
        </w:rPr>
      </w:pPr>
    </w:p>
    <w:p w14:paraId="381A05E3" w14:textId="77777777" w:rsidR="000442B6" w:rsidRPr="004E0997" w:rsidRDefault="000442B6" w:rsidP="000442B6">
      <w:pPr>
        <w:ind w:left="720"/>
        <w:jc w:val="center"/>
      </w:pPr>
      <w:r>
        <w:rPr>
          <w:b/>
          <w:bCs/>
          <w:noProof/>
        </w:rPr>
        <w:drawing>
          <wp:inline distT="0" distB="0" distL="0" distR="0" wp14:anchorId="5C20737A" wp14:editId="63FB0628">
            <wp:extent cx="4105910" cy="3173095"/>
            <wp:effectExtent l="19050" t="0" r="8890" b="0"/>
            <wp:docPr id="170" name="Picture 58" descr="combo bearing in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ombo bearing in bar"/>
                    <pic:cNvPicPr>
                      <a:picLocks noChangeAspect="1" noChangeArrowheads="1"/>
                    </pic:cNvPicPr>
                  </pic:nvPicPr>
                  <pic:blipFill>
                    <a:blip r:embed="rId159" cstate="print"/>
                    <a:srcRect/>
                    <a:stretch>
                      <a:fillRect/>
                    </a:stretch>
                  </pic:blipFill>
                  <pic:spPr bwMode="auto">
                    <a:xfrm>
                      <a:off x="0" y="0"/>
                      <a:ext cx="4105910" cy="3173095"/>
                    </a:xfrm>
                    <a:prstGeom prst="rect">
                      <a:avLst/>
                    </a:prstGeom>
                    <a:noFill/>
                    <a:ln w="9525">
                      <a:noFill/>
                      <a:miter lim="800000"/>
                      <a:headEnd/>
                      <a:tailEnd/>
                    </a:ln>
                  </pic:spPr>
                </pic:pic>
              </a:graphicData>
            </a:graphic>
          </wp:inline>
        </w:drawing>
      </w:r>
    </w:p>
    <w:p w14:paraId="59609BE5" w14:textId="68EEC3C4" w:rsidR="000442B6" w:rsidRDefault="000442B6" w:rsidP="00265FE0">
      <w:pPr>
        <w:ind w:left="1080"/>
      </w:pPr>
      <w:bookmarkStart w:id="574" w:name="_Ref184117597"/>
      <w:bookmarkStart w:id="575" w:name="_Toc211927299"/>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58</w:t>
      </w:r>
      <w:r w:rsidR="004F25B4" w:rsidRPr="004E0997">
        <w:rPr>
          <w:b/>
        </w:rPr>
        <w:fldChar w:fldCharType="end"/>
      </w:r>
      <w:bookmarkEnd w:id="574"/>
      <w:r w:rsidRPr="004E0997">
        <w:rPr>
          <w:b/>
        </w:rPr>
        <w:t>.</w:t>
      </w:r>
      <w:r w:rsidRPr="00E75AC1">
        <w:rPr>
          <w:b/>
        </w:rPr>
        <w:t xml:space="preserve">  </w:t>
      </w:r>
      <w:r>
        <w:t>The parts should look like this, after the press.</w:t>
      </w:r>
      <w:bookmarkEnd w:id="575"/>
    </w:p>
    <w:p w14:paraId="6A499680" w14:textId="77777777" w:rsidR="000442B6" w:rsidRPr="00E41F58" w:rsidRDefault="000442B6" w:rsidP="00265FE0">
      <w:pPr>
        <w:ind w:left="720"/>
      </w:pPr>
    </w:p>
    <w:p w14:paraId="241FA570" w14:textId="605D1655" w:rsidR="000442B6" w:rsidRPr="00747B5F" w:rsidRDefault="000442B6" w:rsidP="00265FE0">
      <w:pPr>
        <w:numPr>
          <w:ilvl w:val="0"/>
          <w:numId w:val="48"/>
        </w:numPr>
        <w:spacing w:before="0"/>
      </w:pPr>
      <w:r>
        <w:lastRenderedPageBreak/>
        <w:t xml:space="preserve">Insert </w:t>
      </w:r>
      <w:r w:rsidRPr="009717E8">
        <w:rPr>
          <w:b/>
        </w:rPr>
        <w:t>Spring Pull-Down Conversion Bushing</w:t>
      </w:r>
      <w:r>
        <w:t xml:space="preserve"> (D071304) through top side of combination bearing, as shown in </w:t>
      </w:r>
      <w:r w:rsidR="00000000">
        <w:fldChar w:fldCharType="begin"/>
      </w:r>
      <w:r w:rsidR="00000000">
        <w:instrText xml:space="preserve"> REF _Ref184118030 \h  \* MERGEFORMAT </w:instrText>
      </w:r>
      <w:r w:rsidR="00000000">
        <w:fldChar w:fldCharType="separate"/>
      </w:r>
      <w:r w:rsidR="00181187" w:rsidRPr="00181187">
        <w:t xml:space="preserve">Figure </w:t>
      </w:r>
      <w:r w:rsidR="00181187" w:rsidRPr="00181187">
        <w:rPr>
          <w:noProof/>
        </w:rPr>
        <w:t>4.59</w:t>
      </w:r>
      <w:r w:rsidR="00000000">
        <w:fldChar w:fldCharType="end"/>
      </w:r>
      <w:r>
        <w:t xml:space="preserve">. </w:t>
      </w:r>
      <w:r w:rsidRPr="00831987">
        <w:rPr>
          <w:i/>
        </w:rPr>
        <w:t xml:space="preserve">(The </w:t>
      </w:r>
      <w:r w:rsidRPr="00831987">
        <w:rPr>
          <w:b/>
          <w:i/>
        </w:rPr>
        <w:t>Bushing</w:t>
      </w:r>
      <w:r w:rsidRPr="00831987">
        <w:rPr>
          <w:i/>
        </w:rPr>
        <w:t xml:space="preserve"> allows us to use the metric bearing with our English </w:t>
      </w:r>
      <w:r w:rsidRPr="00831987">
        <w:rPr>
          <w:b/>
          <w:i/>
        </w:rPr>
        <w:t>ACME Screw</w:t>
      </w:r>
      <w:r w:rsidRPr="00831987">
        <w:rPr>
          <w:i/>
        </w:rPr>
        <w:t>.)</w:t>
      </w:r>
    </w:p>
    <w:p w14:paraId="6D1A739B" w14:textId="77777777" w:rsidR="000442B6" w:rsidRDefault="000442B6" w:rsidP="000442B6">
      <w:pPr>
        <w:ind w:left="720"/>
        <w:jc w:val="center"/>
      </w:pPr>
      <w:r>
        <w:rPr>
          <w:noProof/>
        </w:rPr>
        <w:drawing>
          <wp:inline distT="0" distB="0" distL="0" distR="0" wp14:anchorId="30280985" wp14:editId="0B01F6C1">
            <wp:extent cx="4105910" cy="3173095"/>
            <wp:effectExtent l="19050" t="0" r="8890" b="0"/>
            <wp:docPr id="169" name="Picture 59" descr="conversion bushing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onversion bushing in"/>
                    <pic:cNvPicPr>
                      <a:picLocks noChangeAspect="1" noChangeArrowheads="1"/>
                    </pic:cNvPicPr>
                  </pic:nvPicPr>
                  <pic:blipFill>
                    <a:blip r:embed="rId160" cstate="print"/>
                    <a:srcRect/>
                    <a:stretch>
                      <a:fillRect/>
                    </a:stretch>
                  </pic:blipFill>
                  <pic:spPr bwMode="auto">
                    <a:xfrm>
                      <a:off x="0" y="0"/>
                      <a:ext cx="4105910" cy="3173095"/>
                    </a:xfrm>
                    <a:prstGeom prst="rect">
                      <a:avLst/>
                    </a:prstGeom>
                    <a:noFill/>
                    <a:ln w="9525">
                      <a:noFill/>
                      <a:miter lim="800000"/>
                      <a:headEnd/>
                      <a:tailEnd/>
                    </a:ln>
                  </pic:spPr>
                </pic:pic>
              </a:graphicData>
            </a:graphic>
          </wp:inline>
        </w:drawing>
      </w:r>
    </w:p>
    <w:p w14:paraId="2AD1EACF" w14:textId="0B2514D2" w:rsidR="000442B6" w:rsidRPr="004E0997" w:rsidRDefault="000442B6" w:rsidP="00265FE0">
      <w:pPr>
        <w:ind w:left="1080"/>
      </w:pPr>
      <w:bookmarkStart w:id="576" w:name="_Ref184118030"/>
      <w:bookmarkStart w:id="577" w:name="_Toc211927300"/>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59</w:t>
      </w:r>
      <w:r w:rsidR="004F25B4" w:rsidRPr="004E0997">
        <w:rPr>
          <w:b/>
        </w:rPr>
        <w:fldChar w:fldCharType="end"/>
      </w:r>
      <w:bookmarkEnd w:id="576"/>
      <w:r w:rsidRPr="004E0997">
        <w:rPr>
          <w:b/>
        </w:rPr>
        <w:t>.</w:t>
      </w:r>
      <w:r w:rsidRPr="00E75AC1">
        <w:rPr>
          <w:b/>
        </w:rPr>
        <w:t xml:space="preserve">  </w:t>
      </w:r>
      <w:r>
        <w:t>Conversion Bushing sitting inside the bearing.</w:t>
      </w:r>
      <w:bookmarkEnd w:id="577"/>
    </w:p>
    <w:p w14:paraId="5229D772" w14:textId="77777777" w:rsidR="000442B6" w:rsidRDefault="000442B6" w:rsidP="00265FE0">
      <w:pPr>
        <w:ind w:left="720"/>
      </w:pPr>
    </w:p>
    <w:p w14:paraId="2A3B1EDC" w14:textId="77777777" w:rsidR="000442B6" w:rsidRDefault="000442B6" w:rsidP="00265FE0">
      <w:pPr>
        <w:numPr>
          <w:ilvl w:val="0"/>
          <w:numId w:val="48"/>
        </w:numPr>
        <w:spacing w:before="0"/>
      </w:pPr>
      <w:r>
        <w:t xml:space="preserve">Place </w:t>
      </w:r>
      <w:r w:rsidRPr="00AF1935">
        <w:rPr>
          <w:b/>
        </w:rPr>
        <w:t>Spring Pull-Down Offset Washer</w:t>
      </w:r>
      <w:r>
        <w:t xml:space="preserve"> (D071320) over bottom of </w:t>
      </w:r>
      <w:r w:rsidRPr="00AF1935">
        <w:rPr>
          <w:b/>
        </w:rPr>
        <w:t>Conversion Bushing</w:t>
      </w:r>
      <w:r>
        <w:t xml:space="preserve">. Clip retaining ring onto the groove in the </w:t>
      </w:r>
      <w:r w:rsidRPr="00AF1935">
        <w:rPr>
          <w:b/>
        </w:rPr>
        <w:t>Bushing</w:t>
      </w:r>
      <w:r>
        <w:t>.</w:t>
      </w:r>
    </w:p>
    <w:p w14:paraId="391BADB9" w14:textId="77777777" w:rsidR="000442B6" w:rsidRDefault="000442B6" w:rsidP="000442B6">
      <w:pPr>
        <w:ind w:left="720"/>
        <w:jc w:val="center"/>
      </w:pPr>
      <w:r>
        <w:rPr>
          <w:noProof/>
        </w:rPr>
        <w:drawing>
          <wp:inline distT="0" distB="0" distL="0" distR="0" wp14:anchorId="65640FDF" wp14:editId="4AC1BBF9">
            <wp:extent cx="4105910" cy="3173095"/>
            <wp:effectExtent l="19050" t="0" r="8890" b="0"/>
            <wp:docPr id="168" name="Picture 60" descr="offset washer and retaining ring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offset washer and retaining ring on"/>
                    <pic:cNvPicPr>
                      <a:picLocks noChangeAspect="1" noChangeArrowheads="1"/>
                    </pic:cNvPicPr>
                  </pic:nvPicPr>
                  <pic:blipFill>
                    <a:blip r:embed="rId161" cstate="print"/>
                    <a:srcRect/>
                    <a:stretch>
                      <a:fillRect/>
                    </a:stretch>
                  </pic:blipFill>
                  <pic:spPr bwMode="auto">
                    <a:xfrm>
                      <a:off x="0" y="0"/>
                      <a:ext cx="4105910" cy="3173095"/>
                    </a:xfrm>
                    <a:prstGeom prst="rect">
                      <a:avLst/>
                    </a:prstGeom>
                    <a:noFill/>
                    <a:ln w="9525">
                      <a:noFill/>
                      <a:miter lim="800000"/>
                      <a:headEnd/>
                      <a:tailEnd/>
                    </a:ln>
                  </pic:spPr>
                </pic:pic>
              </a:graphicData>
            </a:graphic>
          </wp:inline>
        </w:drawing>
      </w:r>
    </w:p>
    <w:p w14:paraId="75E456D7" w14:textId="73AB9683" w:rsidR="000442B6" w:rsidRPr="004E0997" w:rsidRDefault="000442B6" w:rsidP="00265FE0">
      <w:pPr>
        <w:ind w:left="1080"/>
      </w:pPr>
      <w:bookmarkStart w:id="578" w:name="_Toc211927301"/>
      <w:r w:rsidRPr="004E0997">
        <w:rPr>
          <w:b/>
        </w:rPr>
        <w:lastRenderedPageBreak/>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60</w:t>
      </w:r>
      <w:r w:rsidR="004F25B4" w:rsidRPr="004E0997">
        <w:rPr>
          <w:b/>
        </w:rPr>
        <w:fldChar w:fldCharType="end"/>
      </w:r>
      <w:r w:rsidRPr="004E0997">
        <w:rPr>
          <w:b/>
        </w:rPr>
        <w:t>.</w:t>
      </w:r>
      <w:r w:rsidRPr="00E75AC1">
        <w:rPr>
          <w:b/>
        </w:rPr>
        <w:t xml:space="preserve">  </w:t>
      </w:r>
      <w:r>
        <w:t>The retaining ring and Offset Washer prevent the Conversion Bushing from sliding out of the bearing.</w:t>
      </w:r>
      <w:bookmarkEnd w:id="578"/>
    </w:p>
    <w:p w14:paraId="53E45EA1" w14:textId="77777777" w:rsidR="000442B6" w:rsidRDefault="000442B6" w:rsidP="00265FE0">
      <w:pPr>
        <w:ind w:left="720"/>
      </w:pPr>
    </w:p>
    <w:p w14:paraId="7B0F2F4F" w14:textId="5A8E1E6A" w:rsidR="000442B6" w:rsidRDefault="000442B6" w:rsidP="00265FE0">
      <w:pPr>
        <w:numPr>
          <w:ilvl w:val="0"/>
          <w:numId w:val="30"/>
        </w:numPr>
        <w:spacing w:before="0"/>
      </w:pPr>
      <w:r>
        <w:t xml:space="preserve">Drop </w:t>
      </w:r>
      <w:r w:rsidRPr="005403F5">
        <w:rPr>
          <w:b/>
        </w:rPr>
        <w:t>ACME Screw</w:t>
      </w:r>
      <w:r>
        <w:t xml:space="preserve"> through top of </w:t>
      </w:r>
      <w:r w:rsidRPr="005403F5">
        <w:rPr>
          <w:b/>
        </w:rPr>
        <w:t>Conversion Bushing</w:t>
      </w:r>
      <w:r>
        <w:t xml:space="preserve">, as shown in </w:t>
      </w:r>
      <w:r w:rsidR="00000000">
        <w:fldChar w:fldCharType="begin"/>
      </w:r>
      <w:r w:rsidR="00000000">
        <w:instrText xml:space="preserve"> REF _Ref184192855 \h  \* MERGEFORMAT </w:instrText>
      </w:r>
      <w:r w:rsidR="00000000">
        <w:fldChar w:fldCharType="separate"/>
      </w:r>
      <w:r w:rsidR="00181187" w:rsidRPr="00181187">
        <w:t xml:space="preserve">Figure </w:t>
      </w:r>
      <w:r w:rsidR="00181187" w:rsidRPr="00181187">
        <w:rPr>
          <w:noProof/>
        </w:rPr>
        <w:t>4.61</w:t>
      </w:r>
      <w:r w:rsidR="00000000">
        <w:fldChar w:fldCharType="end"/>
      </w:r>
      <w:r>
        <w:t xml:space="preserve">. Slide </w:t>
      </w:r>
      <w:r w:rsidR="001316B4">
        <w:rPr>
          <w:b/>
        </w:rPr>
        <w:t xml:space="preserve">D0900207 </w:t>
      </w:r>
      <w:r>
        <w:t>shaft collar</w:t>
      </w:r>
      <w:r w:rsidR="001316B4">
        <w:t xml:space="preserve"> with </w:t>
      </w:r>
      <w:r w:rsidR="00C33753">
        <w:rPr>
          <w:i/>
        </w:rPr>
        <w:t>silver-plated</w:t>
      </w:r>
      <w:r w:rsidR="00C33753">
        <w:t xml:space="preserve"> screws </w:t>
      </w:r>
      <w:r>
        <w:t xml:space="preserve">over </w:t>
      </w:r>
      <w:r w:rsidR="00C33753">
        <w:rPr>
          <w:b/>
        </w:rPr>
        <w:t>ACME S</w:t>
      </w:r>
      <w:r w:rsidRPr="009526DB">
        <w:rPr>
          <w:b/>
        </w:rPr>
        <w:t>crew</w:t>
      </w:r>
      <w:r>
        <w:t xml:space="preserve">, directly below the </w:t>
      </w:r>
      <w:r w:rsidRPr="00E0377C">
        <w:rPr>
          <w:b/>
        </w:rPr>
        <w:t>Bushing</w:t>
      </w:r>
      <w:r>
        <w:t>. Tighten the collar.</w:t>
      </w:r>
    </w:p>
    <w:p w14:paraId="1096EE53" w14:textId="77777777" w:rsidR="000442B6" w:rsidRDefault="000442B6" w:rsidP="000442B6">
      <w:pPr>
        <w:ind w:left="720"/>
        <w:jc w:val="center"/>
      </w:pPr>
      <w:r>
        <w:rPr>
          <w:noProof/>
        </w:rPr>
        <w:drawing>
          <wp:inline distT="0" distB="0" distL="0" distR="0" wp14:anchorId="055510C2" wp14:editId="2B709907">
            <wp:extent cx="4069080" cy="3142615"/>
            <wp:effectExtent l="19050" t="0" r="7620" b="0"/>
            <wp:docPr id="167" name="Picture 61" descr="shaft collar on acme sc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haft collar on acme screw"/>
                    <pic:cNvPicPr>
                      <a:picLocks noChangeAspect="1" noChangeArrowheads="1"/>
                    </pic:cNvPicPr>
                  </pic:nvPicPr>
                  <pic:blipFill>
                    <a:blip r:embed="rId162"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0941AD1D" w14:textId="3C3711FF" w:rsidR="000442B6" w:rsidRDefault="000442B6" w:rsidP="00265FE0">
      <w:pPr>
        <w:ind w:left="1080"/>
      </w:pPr>
      <w:bookmarkStart w:id="579" w:name="_Ref184192855"/>
      <w:bookmarkStart w:id="580" w:name="_Toc211927302"/>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61</w:t>
      </w:r>
      <w:r w:rsidR="004F25B4" w:rsidRPr="004E0997">
        <w:rPr>
          <w:b/>
        </w:rPr>
        <w:fldChar w:fldCharType="end"/>
      </w:r>
      <w:bookmarkEnd w:id="579"/>
      <w:r w:rsidRPr="004E0997">
        <w:rPr>
          <w:b/>
        </w:rPr>
        <w:t>.</w:t>
      </w:r>
      <w:r w:rsidRPr="00E75AC1">
        <w:rPr>
          <w:b/>
        </w:rPr>
        <w:t xml:space="preserve">  </w:t>
      </w:r>
      <w:r>
        <w:t>ACME Screw placed through the Conversion Bushing. The shaft collar locks the Screw to the Pull-Down Bar.</w:t>
      </w:r>
      <w:bookmarkEnd w:id="580"/>
    </w:p>
    <w:p w14:paraId="379AE589" w14:textId="77777777" w:rsidR="000442B6" w:rsidRDefault="000442B6" w:rsidP="00265FE0">
      <w:pPr>
        <w:ind w:left="1080"/>
      </w:pPr>
    </w:p>
    <w:p w14:paraId="4C6494DB" w14:textId="21AD9549" w:rsidR="000442B6" w:rsidRDefault="000442B6" w:rsidP="00265FE0">
      <w:pPr>
        <w:numPr>
          <w:ilvl w:val="0"/>
          <w:numId w:val="30"/>
        </w:numPr>
        <w:spacing w:before="0"/>
      </w:pPr>
      <w:r>
        <w:t xml:space="preserve">Thread </w:t>
      </w:r>
      <w:r w:rsidRPr="003E4B44">
        <w:rPr>
          <w:b/>
        </w:rPr>
        <w:t>ACME Screw</w:t>
      </w:r>
      <w:r>
        <w:t xml:space="preserve"> into </w:t>
      </w:r>
      <w:r w:rsidRPr="005403F5">
        <w:rPr>
          <w:b/>
        </w:rPr>
        <w:t>Spring Pull-Down Nut</w:t>
      </w:r>
      <w:r>
        <w:t xml:space="preserve">, as shown in </w:t>
      </w:r>
      <w:r w:rsidR="00000000">
        <w:fldChar w:fldCharType="begin"/>
      </w:r>
      <w:r w:rsidR="00000000">
        <w:instrText xml:space="preserve"> REF _Ref184466724 \h  \* MERGEFORMAT </w:instrText>
      </w:r>
      <w:r w:rsidR="00000000">
        <w:fldChar w:fldCharType="separate"/>
      </w:r>
      <w:r w:rsidR="00181187" w:rsidRPr="00181187">
        <w:t xml:space="preserve">Figure </w:t>
      </w:r>
      <w:r w:rsidR="00181187" w:rsidRPr="00181187">
        <w:rPr>
          <w:noProof/>
        </w:rPr>
        <w:t>4.62</w:t>
      </w:r>
      <w:r w:rsidR="00000000">
        <w:fldChar w:fldCharType="end"/>
      </w:r>
      <w:r>
        <w:t>. Set aside.</w:t>
      </w:r>
    </w:p>
    <w:p w14:paraId="49AF7877" w14:textId="77777777" w:rsidR="000442B6" w:rsidRDefault="000442B6" w:rsidP="000442B6">
      <w:pPr>
        <w:ind w:left="720"/>
        <w:jc w:val="center"/>
      </w:pPr>
      <w:r>
        <w:rPr>
          <w:noProof/>
        </w:rPr>
        <w:lastRenderedPageBreak/>
        <w:drawing>
          <wp:inline distT="0" distB="0" distL="0" distR="0" wp14:anchorId="19AB5E03" wp14:editId="5E4262F8">
            <wp:extent cx="4069080" cy="3142615"/>
            <wp:effectExtent l="19050" t="0" r="7620" b="0"/>
            <wp:docPr id="166" name="Picture 62" descr="acme screw in n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cme screw in nut"/>
                    <pic:cNvPicPr>
                      <a:picLocks noChangeAspect="1" noChangeArrowheads="1"/>
                    </pic:cNvPicPr>
                  </pic:nvPicPr>
                  <pic:blipFill>
                    <a:blip r:embed="rId163"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6BAD3E13" w14:textId="0E7610F6" w:rsidR="000442B6" w:rsidRDefault="000442B6" w:rsidP="00265FE0">
      <w:pPr>
        <w:ind w:left="1080"/>
      </w:pPr>
      <w:bookmarkStart w:id="581" w:name="_Ref184466724"/>
      <w:bookmarkStart w:id="582" w:name="_Toc211927303"/>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62</w:t>
      </w:r>
      <w:r w:rsidR="004F25B4" w:rsidRPr="004E0997">
        <w:rPr>
          <w:b/>
        </w:rPr>
        <w:fldChar w:fldCharType="end"/>
      </w:r>
      <w:bookmarkEnd w:id="581"/>
      <w:r w:rsidRPr="004E0997">
        <w:rPr>
          <w:b/>
        </w:rPr>
        <w:t>.</w:t>
      </w:r>
      <w:r w:rsidRPr="00E75AC1">
        <w:rPr>
          <w:b/>
        </w:rPr>
        <w:t xml:space="preserve">  </w:t>
      </w:r>
      <w:r>
        <w:t>Pull-Down Nut threaded onto end of ACME Screw. The bottom part of the Spring Pull-Down Assembly is complete.</w:t>
      </w:r>
      <w:bookmarkEnd w:id="582"/>
    </w:p>
    <w:p w14:paraId="70335EBA" w14:textId="77777777" w:rsidR="000442B6" w:rsidRDefault="000442B6" w:rsidP="00265FE0">
      <w:pPr>
        <w:ind w:left="1080"/>
      </w:pPr>
    </w:p>
    <w:p w14:paraId="7DC60146" w14:textId="44F9ABF8" w:rsidR="000442B6" w:rsidRDefault="000442B6" w:rsidP="00265FE0">
      <w:pPr>
        <w:numPr>
          <w:ilvl w:val="0"/>
          <w:numId w:val="56"/>
        </w:numPr>
        <w:spacing w:before="0"/>
      </w:pPr>
      <w:r>
        <w:t>Thread a</w:t>
      </w:r>
      <w:r w:rsidR="004A1D55">
        <w:t xml:space="preserve"> custom </w:t>
      </w:r>
      <w:r w:rsidR="004A1D55">
        <w:rPr>
          <w:i/>
        </w:rPr>
        <w:t>silver-plated</w:t>
      </w:r>
      <w:r>
        <w:t xml:space="preserve"> 1/2”-20 jam nut (</w:t>
      </w:r>
      <w:r w:rsidR="004A1D55">
        <w:rPr>
          <w:b/>
        </w:rPr>
        <w:t>D0901026</w:t>
      </w:r>
      <w:r>
        <w:t xml:space="preserve">) onto the </w:t>
      </w:r>
      <w:proofErr w:type="gramStart"/>
      <w:r>
        <w:t>short threaded</w:t>
      </w:r>
      <w:proofErr w:type="gramEnd"/>
      <w:r>
        <w:t xml:space="preserve"> end of each of (2) </w:t>
      </w:r>
      <w:r>
        <w:rPr>
          <w:b/>
        </w:rPr>
        <w:t xml:space="preserve">Spring Pull-Down Pull Rods </w:t>
      </w:r>
      <w:r>
        <w:t xml:space="preserve">(D071303), as shown in </w:t>
      </w:r>
      <w:r w:rsidR="00000000">
        <w:fldChar w:fldCharType="begin"/>
      </w:r>
      <w:r w:rsidR="00000000">
        <w:instrText xml:space="preserve"> REF _Ref185855562 \h  \* MERGEFORMAT </w:instrText>
      </w:r>
      <w:r w:rsidR="00000000">
        <w:fldChar w:fldCharType="separate"/>
      </w:r>
      <w:r w:rsidR="00181187" w:rsidRPr="00181187">
        <w:t xml:space="preserve">Figure </w:t>
      </w:r>
      <w:r w:rsidR="00181187" w:rsidRPr="00181187">
        <w:rPr>
          <w:noProof/>
        </w:rPr>
        <w:t>4.63</w:t>
      </w:r>
      <w:r w:rsidR="00000000">
        <w:fldChar w:fldCharType="end"/>
      </w:r>
      <w:r>
        <w:t>.</w:t>
      </w:r>
    </w:p>
    <w:p w14:paraId="302BD670" w14:textId="77777777" w:rsidR="000442B6" w:rsidRDefault="000442B6" w:rsidP="000442B6">
      <w:pPr>
        <w:ind w:left="720"/>
        <w:jc w:val="center"/>
      </w:pPr>
      <w:r>
        <w:rPr>
          <w:noProof/>
        </w:rPr>
        <w:drawing>
          <wp:inline distT="0" distB="0" distL="0" distR="0" wp14:anchorId="33DBA1AE" wp14:editId="0BD66509">
            <wp:extent cx="4069080" cy="3142615"/>
            <wp:effectExtent l="19050" t="0" r="7620" b="0"/>
            <wp:docPr id="165" name="Picture 63" descr="jam nut on pul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jam nut on pull rod"/>
                    <pic:cNvPicPr>
                      <a:picLocks noChangeAspect="1" noChangeArrowheads="1"/>
                    </pic:cNvPicPr>
                  </pic:nvPicPr>
                  <pic:blipFill>
                    <a:blip r:embed="rId164"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1CCE51D8" w14:textId="4BB3B2B6" w:rsidR="000442B6" w:rsidRDefault="000442B6" w:rsidP="00265FE0">
      <w:pPr>
        <w:ind w:left="1080"/>
      </w:pPr>
      <w:bookmarkStart w:id="583" w:name="_Ref185855562"/>
      <w:bookmarkStart w:id="584" w:name="_Toc211927304"/>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63</w:t>
      </w:r>
      <w:r w:rsidR="004F25B4" w:rsidRPr="004E0997">
        <w:rPr>
          <w:b/>
        </w:rPr>
        <w:fldChar w:fldCharType="end"/>
      </w:r>
      <w:bookmarkEnd w:id="583"/>
      <w:r w:rsidRPr="004E0997">
        <w:rPr>
          <w:b/>
        </w:rPr>
        <w:t>.</w:t>
      </w:r>
      <w:r w:rsidRPr="00E75AC1">
        <w:rPr>
          <w:b/>
        </w:rPr>
        <w:t xml:space="preserve">  </w:t>
      </w:r>
      <w:r>
        <w:t>Thread the jam nut onto the end of the Pull Rod with 2” of thread.</w:t>
      </w:r>
      <w:bookmarkEnd w:id="584"/>
    </w:p>
    <w:p w14:paraId="32268610" w14:textId="77777777" w:rsidR="000442B6" w:rsidRDefault="000442B6" w:rsidP="00265FE0">
      <w:pPr>
        <w:ind w:left="1080"/>
      </w:pPr>
    </w:p>
    <w:p w14:paraId="0AF1EF4E" w14:textId="77777777" w:rsidR="000442B6" w:rsidRDefault="000442B6" w:rsidP="00265FE0">
      <w:pPr>
        <w:numPr>
          <w:ilvl w:val="0"/>
          <w:numId w:val="56"/>
        </w:numPr>
        <w:spacing w:before="0"/>
      </w:pPr>
      <w:r>
        <w:lastRenderedPageBreak/>
        <w:t xml:space="preserve">Thread a 1/2”-20 ball joint rod end (McMaster-Carr #59915K486) onto the same end of each </w:t>
      </w:r>
      <w:r>
        <w:rPr>
          <w:b/>
        </w:rPr>
        <w:t>Pull Rod</w:t>
      </w:r>
      <w:r>
        <w:t xml:space="preserve">. Continue screwing the rod end onto the </w:t>
      </w:r>
      <w:r w:rsidRPr="00933D29">
        <w:rPr>
          <w:b/>
        </w:rPr>
        <w:t>Pull Rod</w:t>
      </w:r>
      <w:r>
        <w:t>, until it reaches the end of the female thread. Back off a 1/2-turn.</w:t>
      </w:r>
    </w:p>
    <w:p w14:paraId="7E762E7E" w14:textId="77777777" w:rsidR="000442B6" w:rsidRDefault="000442B6" w:rsidP="000442B6">
      <w:pPr>
        <w:ind w:left="720"/>
        <w:jc w:val="center"/>
      </w:pPr>
      <w:r>
        <w:rPr>
          <w:noProof/>
        </w:rPr>
        <w:drawing>
          <wp:inline distT="0" distB="0" distL="0" distR="0" wp14:anchorId="3AEEAF0F" wp14:editId="71BEB367">
            <wp:extent cx="4069080" cy="3142615"/>
            <wp:effectExtent l="19050" t="0" r="7620" b="0"/>
            <wp:docPr id="164" name="Picture 64" descr="rod end on pul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rod end on pull rod"/>
                    <pic:cNvPicPr>
                      <a:picLocks noChangeAspect="1" noChangeArrowheads="1"/>
                    </pic:cNvPicPr>
                  </pic:nvPicPr>
                  <pic:blipFill>
                    <a:blip r:embed="rId165"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16E28998" w14:textId="7995F138" w:rsidR="000442B6" w:rsidRDefault="000442B6" w:rsidP="00265FE0">
      <w:pPr>
        <w:ind w:left="1080"/>
      </w:pPr>
      <w:bookmarkStart w:id="585" w:name="_Toc211927305"/>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64</w:t>
      </w:r>
      <w:r w:rsidR="004F25B4" w:rsidRPr="004E0997">
        <w:rPr>
          <w:b/>
        </w:rPr>
        <w:fldChar w:fldCharType="end"/>
      </w:r>
      <w:r w:rsidRPr="004E0997">
        <w:rPr>
          <w:b/>
        </w:rPr>
        <w:t>.</w:t>
      </w:r>
      <w:r w:rsidRPr="00E75AC1">
        <w:rPr>
          <w:b/>
        </w:rPr>
        <w:t xml:space="preserve">  </w:t>
      </w:r>
      <w:r>
        <w:t>The rod end should be fully engaged, minus a 1/2-turn.</w:t>
      </w:r>
      <w:bookmarkEnd w:id="585"/>
    </w:p>
    <w:p w14:paraId="0BC53C67" w14:textId="77777777" w:rsidR="000442B6" w:rsidRDefault="000442B6" w:rsidP="00265FE0">
      <w:pPr>
        <w:ind w:left="1080"/>
      </w:pPr>
    </w:p>
    <w:p w14:paraId="28AAE707" w14:textId="77777777" w:rsidR="000442B6" w:rsidRDefault="000442B6" w:rsidP="00265FE0">
      <w:pPr>
        <w:numPr>
          <w:ilvl w:val="0"/>
          <w:numId w:val="56"/>
        </w:numPr>
        <w:spacing w:before="0"/>
      </w:pPr>
      <w:r>
        <w:t xml:space="preserve">Unscrew the jam nut, until it touches the rod end. Torque the nut against the rod end, using a pair of open-end wrenches. The desired preload is 2x the maximum tensile load the </w:t>
      </w:r>
      <w:r w:rsidRPr="008C0268">
        <w:rPr>
          <w:b/>
        </w:rPr>
        <w:t>Pull Rod</w:t>
      </w:r>
      <w:r>
        <w:t xml:space="preserve"> will see – this requires a large torque.</w:t>
      </w:r>
    </w:p>
    <w:p w14:paraId="3F6DC671" w14:textId="77777777" w:rsidR="000442B6" w:rsidRDefault="000442B6" w:rsidP="000442B6">
      <w:pPr>
        <w:ind w:left="720"/>
        <w:jc w:val="center"/>
      </w:pPr>
      <w:r>
        <w:rPr>
          <w:noProof/>
        </w:rPr>
        <w:drawing>
          <wp:inline distT="0" distB="0" distL="0" distR="0" wp14:anchorId="3BF57845" wp14:editId="5313C0AA">
            <wp:extent cx="4069080" cy="3142615"/>
            <wp:effectExtent l="19050" t="0" r="7620" b="0"/>
            <wp:docPr id="163" name="Picture 65" descr="jam nut against rod 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jam nut against rod end"/>
                    <pic:cNvPicPr>
                      <a:picLocks noChangeAspect="1" noChangeArrowheads="1"/>
                    </pic:cNvPicPr>
                  </pic:nvPicPr>
                  <pic:blipFill>
                    <a:blip r:embed="rId166"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7162C127" w14:textId="6C5E1E80" w:rsidR="000442B6" w:rsidRDefault="000442B6" w:rsidP="00265FE0">
      <w:pPr>
        <w:ind w:left="1080"/>
      </w:pPr>
      <w:bookmarkStart w:id="586" w:name="_Toc211927306"/>
      <w:r w:rsidRPr="004E0997">
        <w:rPr>
          <w:b/>
        </w:rPr>
        <w:lastRenderedPageBreak/>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65</w:t>
      </w:r>
      <w:r w:rsidR="004F25B4" w:rsidRPr="004E0997">
        <w:rPr>
          <w:b/>
        </w:rPr>
        <w:fldChar w:fldCharType="end"/>
      </w:r>
      <w:r w:rsidRPr="004E0997">
        <w:rPr>
          <w:b/>
        </w:rPr>
        <w:t>.</w:t>
      </w:r>
      <w:r w:rsidRPr="00E75AC1">
        <w:rPr>
          <w:b/>
        </w:rPr>
        <w:t xml:space="preserve">  </w:t>
      </w:r>
      <w:r>
        <w:t>Torque the jam nut against the rod end.</w:t>
      </w:r>
      <w:bookmarkEnd w:id="586"/>
    </w:p>
    <w:p w14:paraId="7498E8C8" w14:textId="77777777" w:rsidR="000442B6" w:rsidRDefault="000442B6" w:rsidP="00265FE0">
      <w:pPr>
        <w:ind w:left="1080"/>
      </w:pPr>
    </w:p>
    <w:p w14:paraId="292724FD" w14:textId="194E0BBD" w:rsidR="000442B6" w:rsidRDefault="000442B6" w:rsidP="00265FE0">
      <w:pPr>
        <w:numPr>
          <w:ilvl w:val="0"/>
          <w:numId w:val="56"/>
        </w:numPr>
        <w:spacing w:before="0"/>
      </w:pPr>
      <w:r>
        <w:t xml:space="preserve">Snap a 1/2” retaining ring (McMaster-Carr #91590A122) on one end of each of (2) 1/2” pivot pins (Misumi #U-SCDG0.50-L2.00), as shown in </w:t>
      </w:r>
      <w:r w:rsidR="00000000">
        <w:fldChar w:fldCharType="begin"/>
      </w:r>
      <w:r w:rsidR="00000000">
        <w:instrText xml:space="preserve"> REF _Ref185856596 \h  \* MERGEFORMAT </w:instrText>
      </w:r>
      <w:r w:rsidR="00000000">
        <w:fldChar w:fldCharType="separate"/>
      </w:r>
      <w:r w:rsidR="00181187" w:rsidRPr="00181187">
        <w:t xml:space="preserve">Figure </w:t>
      </w:r>
      <w:r w:rsidR="00181187" w:rsidRPr="00181187">
        <w:rPr>
          <w:noProof/>
        </w:rPr>
        <w:t>4.66</w:t>
      </w:r>
      <w:r w:rsidR="00000000">
        <w:fldChar w:fldCharType="end"/>
      </w:r>
      <w:r>
        <w:t>.</w:t>
      </w:r>
    </w:p>
    <w:p w14:paraId="5DC2B9C7" w14:textId="77777777" w:rsidR="000442B6" w:rsidRDefault="000442B6" w:rsidP="000442B6">
      <w:pPr>
        <w:ind w:left="720"/>
        <w:jc w:val="center"/>
      </w:pPr>
      <w:r>
        <w:rPr>
          <w:noProof/>
        </w:rPr>
        <w:drawing>
          <wp:inline distT="0" distB="0" distL="0" distR="0" wp14:anchorId="37D30C2E" wp14:editId="3687130F">
            <wp:extent cx="4069080" cy="3142615"/>
            <wp:effectExtent l="19050" t="0" r="7620" b="0"/>
            <wp:docPr id="162" name="Picture 66" descr="retaining ring on pivot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etaining ring on pivot pin"/>
                    <pic:cNvPicPr>
                      <a:picLocks noChangeAspect="1" noChangeArrowheads="1"/>
                    </pic:cNvPicPr>
                  </pic:nvPicPr>
                  <pic:blipFill>
                    <a:blip r:embed="rId167"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125DE628" w14:textId="26387AD3" w:rsidR="000442B6" w:rsidRDefault="000442B6" w:rsidP="00265FE0">
      <w:pPr>
        <w:ind w:left="1080"/>
      </w:pPr>
      <w:bookmarkStart w:id="587" w:name="_Ref185856596"/>
      <w:bookmarkStart w:id="588" w:name="_Toc211927307"/>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66</w:t>
      </w:r>
      <w:r w:rsidR="004F25B4" w:rsidRPr="004E0997">
        <w:rPr>
          <w:b/>
        </w:rPr>
        <w:fldChar w:fldCharType="end"/>
      </w:r>
      <w:bookmarkEnd w:id="587"/>
      <w:r w:rsidRPr="004E0997">
        <w:rPr>
          <w:b/>
        </w:rPr>
        <w:t>.</w:t>
      </w:r>
      <w:r w:rsidRPr="00E75AC1">
        <w:rPr>
          <w:b/>
        </w:rPr>
        <w:t xml:space="preserve">  </w:t>
      </w:r>
      <w:r>
        <w:t>Place one retaining ring on each pivot pin now. After inserting through the rod ends, the other end of each pin will get a ring.</w:t>
      </w:r>
      <w:bookmarkEnd w:id="588"/>
    </w:p>
    <w:p w14:paraId="37533E5C" w14:textId="77777777" w:rsidR="000442B6" w:rsidRDefault="000442B6" w:rsidP="00265FE0">
      <w:pPr>
        <w:ind w:left="1080"/>
      </w:pPr>
    </w:p>
    <w:p w14:paraId="0F8C213F" w14:textId="7BA8C408" w:rsidR="000442B6" w:rsidRDefault="000442B6" w:rsidP="00265FE0">
      <w:pPr>
        <w:numPr>
          <w:ilvl w:val="0"/>
          <w:numId w:val="57"/>
        </w:numPr>
        <w:spacing w:before="0"/>
      </w:pPr>
      <w:r>
        <w:t xml:space="preserve">Push each pivot pin through opposite sides of the </w:t>
      </w:r>
      <w:r>
        <w:rPr>
          <w:b/>
        </w:rPr>
        <w:t>Pull-Down Cap</w:t>
      </w:r>
      <w:r w:rsidR="000B02E2">
        <w:t xml:space="preserve">, as shown in </w:t>
      </w:r>
      <w:r w:rsidR="00000000">
        <w:fldChar w:fldCharType="begin"/>
      </w:r>
      <w:r w:rsidR="00000000">
        <w:instrText xml:space="preserve"> REF _Ref236793120 \h  \* MERGEFORMAT </w:instrText>
      </w:r>
      <w:r w:rsidR="00000000">
        <w:fldChar w:fldCharType="separate"/>
      </w:r>
      <w:r w:rsidR="00181187" w:rsidRPr="00181187">
        <w:t xml:space="preserve">Figure </w:t>
      </w:r>
      <w:r w:rsidR="00181187" w:rsidRPr="00181187">
        <w:rPr>
          <w:noProof/>
        </w:rPr>
        <w:t>4.67</w:t>
      </w:r>
      <w:r w:rsidR="00000000">
        <w:fldChar w:fldCharType="end"/>
      </w:r>
      <w:r>
        <w:t xml:space="preserve">. Each pin should pass through </w:t>
      </w:r>
      <w:proofErr w:type="spellStart"/>
      <w:r>
        <w:t>i</w:t>
      </w:r>
      <w:proofErr w:type="spellEnd"/>
      <w:r>
        <w:t xml:space="preserve">) a </w:t>
      </w:r>
      <w:r>
        <w:rPr>
          <w:b/>
        </w:rPr>
        <w:t>Spring Pull-Down Rod End Spacer</w:t>
      </w:r>
      <w:r>
        <w:t xml:space="preserve"> (D071302), ii) a rod end at the end of a </w:t>
      </w:r>
      <w:r>
        <w:rPr>
          <w:b/>
        </w:rPr>
        <w:t>Pull Rod</w:t>
      </w:r>
      <w:r>
        <w:t xml:space="preserve">, and iii) another </w:t>
      </w:r>
      <w:r>
        <w:rPr>
          <w:b/>
        </w:rPr>
        <w:t>Rod End Spacer</w:t>
      </w:r>
      <w:r>
        <w:t xml:space="preserve">, before pushing back through the </w:t>
      </w:r>
      <w:r>
        <w:rPr>
          <w:b/>
        </w:rPr>
        <w:t>Pull-Down Cap</w:t>
      </w:r>
      <w:r>
        <w:t>.</w:t>
      </w:r>
    </w:p>
    <w:p w14:paraId="0DE42EDA" w14:textId="77777777" w:rsidR="000442B6" w:rsidRDefault="00000000" w:rsidP="000442B6">
      <w:pPr>
        <w:ind w:left="720"/>
        <w:jc w:val="center"/>
      </w:pPr>
      <w:r>
        <w:rPr>
          <w:noProof/>
        </w:rPr>
        <w:lastRenderedPageBreak/>
        <w:pict w14:anchorId="76F2F1D3">
          <v:roundrect id="_x0000_s2451" style="position:absolute;left:0;text-align:left;margin-left:270.15pt;margin-top:36.35pt;width:103.85pt;height:41.8pt;z-index:251793920" arcsize="10923f" fillcolor="#f79646 [3209]" strokecolor="#f2f2f2 [3041]" strokeweight="3pt">
            <v:shadow on="t" type="perspective" color="#974706 [1609]" opacity=".5" offset="1pt" offset2="-1pt"/>
            <v:textbox style="mso-next-textbox:#_x0000_s2451">
              <w:txbxContent>
                <w:p w14:paraId="317A3ABD" w14:textId="77777777" w:rsidR="00B73918" w:rsidRDefault="00B73918" w:rsidP="006C6C0A">
                  <w:pPr>
                    <w:spacing w:before="0"/>
                    <w:jc w:val="center"/>
                  </w:pPr>
                  <w:r>
                    <w:t>D071302, plastic spacers</w:t>
                  </w:r>
                </w:p>
              </w:txbxContent>
            </v:textbox>
          </v:roundrect>
        </w:pict>
      </w:r>
      <w:r>
        <w:rPr>
          <w:noProof/>
        </w:rPr>
        <w:pict w14:anchorId="61342183">
          <v:line id="_x0000_s2450" style="position:absolute;left:0;text-align:left;z-index:251792896" from="315.6pt,68.6pt" to="331.5pt,127.7pt" strokecolor="red">
            <v:stroke endarrow="block"/>
          </v:line>
        </w:pict>
      </w:r>
      <w:r>
        <w:rPr>
          <w:noProof/>
        </w:rPr>
        <w:pict w14:anchorId="27F69427">
          <v:line id="_x0000_s2449" style="position:absolute;left:0;text-align:left;flip:x;z-index:251791872" from="307pt,69.2pt" to="315.45pt,124.5pt" strokecolor="red">
            <v:stroke endarrow="block"/>
          </v:line>
        </w:pict>
      </w:r>
      <w:r>
        <w:rPr>
          <w:noProof/>
        </w:rPr>
        <w:pict w14:anchorId="399E75C8">
          <v:line id="_x0000_s2452" style="position:absolute;left:0;text-align:left;flip:x y;z-index:251794944" from="386.1pt,146.3pt" to="407.85pt,148.85pt" strokecolor="red">
            <v:stroke endarrow="block"/>
          </v:line>
        </w:pict>
      </w:r>
      <w:r w:rsidR="000442B6">
        <w:rPr>
          <w:noProof/>
        </w:rPr>
        <w:drawing>
          <wp:inline distT="0" distB="0" distL="0" distR="0" wp14:anchorId="0F195CCA" wp14:editId="5B0970C5">
            <wp:extent cx="4069080" cy="3142615"/>
            <wp:effectExtent l="19050" t="0" r="7620" b="0"/>
            <wp:docPr id="161" name="Picture 67" descr="pivot pin into pull down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ivot pin into pull down cap"/>
                    <pic:cNvPicPr>
                      <a:picLocks noChangeAspect="1" noChangeArrowheads="1"/>
                    </pic:cNvPicPr>
                  </pic:nvPicPr>
                  <pic:blipFill>
                    <a:blip r:embed="rId168"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05E6272F" w14:textId="055B3020" w:rsidR="000442B6" w:rsidRDefault="000442B6" w:rsidP="00265FE0">
      <w:pPr>
        <w:ind w:left="1080"/>
      </w:pPr>
      <w:bookmarkStart w:id="589" w:name="_Ref236793120"/>
      <w:bookmarkStart w:id="590" w:name="_Toc211927308"/>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67</w:t>
      </w:r>
      <w:r w:rsidR="004F25B4" w:rsidRPr="004E0997">
        <w:rPr>
          <w:b/>
        </w:rPr>
        <w:fldChar w:fldCharType="end"/>
      </w:r>
      <w:bookmarkEnd w:id="589"/>
      <w:r w:rsidRPr="004E0997">
        <w:rPr>
          <w:b/>
        </w:rPr>
        <w:t>.</w:t>
      </w:r>
      <w:r w:rsidRPr="00E75AC1">
        <w:rPr>
          <w:b/>
        </w:rPr>
        <w:t xml:space="preserve">  </w:t>
      </w:r>
      <w:r>
        <w:t>Pivot pins are pushed through the Pull-Down Cap, passing through the rod ends and spacers.</w:t>
      </w:r>
      <w:bookmarkEnd w:id="590"/>
    </w:p>
    <w:p w14:paraId="6979DC36" w14:textId="77777777" w:rsidR="000442B6" w:rsidRDefault="000442B6" w:rsidP="00265FE0">
      <w:pPr>
        <w:ind w:left="1080"/>
      </w:pPr>
    </w:p>
    <w:p w14:paraId="0301EEEB" w14:textId="77777777" w:rsidR="000442B6" w:rsidRDefault="000442B6" w:rsidP="00265FE0">
      <w:pPr>
        <w:numPr>
          <w:ilvl w:val="0"/>
          <w:numId w:val="57"/>
        </w:numPr>
        <w:spacing w:before="0"/>
      </w:pPr>
      <w:r>
        <w:t>Snap 1/2” retaining rings onto the pivot pins, to hold the assembly together.</w:t>
      </w:r>
    </w:p>
    <w:p w14:paraId="7C37650A" w14:textId="77777777" w:rsidR="000442B6" w:rsidRDefault="000442B6" w:rsidP="000442B6">
      <w:pPr>
        <w:ind w:left="720"/>
        <w:jc w:val="center"/>
      </w:pPr>
      <w:r>
        <w:rPr>
          <w:noProof/>
        </w:rPr>
        <w:drawing>
          <wp:inline distT="0" distB="0" distL="0" distR="0" wp14:anchorId="14382909" wp14:editId="498AEE39">
            <wp:extent cx="4069080" cy="3142615"/>
            <wp:effectExtent l="19050" t="0" r="7620" b="0"/>
            <wp:docPr id="160" name="Picture 68" descr="top of too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op of tooling"/>
                    <pic:cNvPicPr>
                      <a:picLocks noChangeAspect="1" noChangeArrowheads="1"/>
                    </pic:cNvPicPr>
                  </pic:nvPicPr>
                  <pic:blipFill>
                    <a:blip r:embed="rId169"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742C2F43" w14:textId="54CDC36C" w:rsidR="000442B6" w:rsidRDefault="000442B6" w:rsidP="00265FE0">
      <w:pPr>
        <w:ind w:left="1080"/>
      </w:pPr>
      <w:bookmarkStart w:id="591" w:name="_Ref185910966"/>
      <w:bookmarkStart w:id="592" w:name="_Toc211927309"/>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68</w:t>
      </w:r>
      <w:r w:rsidR="004F25B4" w:rsidRPr="004E0997">
        <w:rPr>
          <w:b/>
        </w:rPr>
        <w:fldChar w:fldCharType="end"/>
      </w:r>
      <w:bookmarkEnd w:id="591"/>
      <w:r w:rsidRPr="004E0997">
        <w:rPr>
          <w:b/>
        </w:rPr>
        <w:t>.</w:t>
      </w:r>
      <w:r w:rsidRPr="00E75AC1">
        <w:rPr>
          <w:b/>
        </w:rPr>
        <w:t xml:space="preserve">  </w:t>
      </w:r>
      <w:r>
        <w:t>After the retaining rings are clamped on, the top part of the Spring Pull-Down Assembly is complete. Set aside for later use.</w:t>
      </w:r>
      <w:bookmarkEnd w:id="592"/>
    </w:p>
    <w:p w14:paraId="5E1E0D35" w14:textId="77777777" w:rsidR="000442B6" w:rsidRPr="00E75AC1" w:rsidRDefault="000442B6" w:rsidP="00265FE0"/>
    <w:p w14:paraId="41ED8B70" w14:textId="77777777" w:rsidR="000442B6" w:rsidRDefault="000442B6" w:rsidP="00265FE0">
      <w:pPr>
        <w:spacing w:after="120"/>
        <w:ind w:left="1080"/>
        <w:rPr>
          <w:b/>
          <w:sz w:val="28"/>
        </w:rPr>
      </w:pPr>
    </w:p>
    <w:p w14:paraId="510B11B7" w14:textId="77777777" w:rsidR="000442B6" w:rsidRPr="005604B2" w:rsidRDefault="000442B6" w:rsidP="005078B3">
      <w:pPr>
        <w:pStyle w:val="Heading2"/>
      </w:pPr>
      <w:r>
        <w:lastRenderedPageBreak/>
        <w:t xml:space="preserve">Prep Work – Assemble </w:t>
      </w:r>
      <w:r w:rsidR="009E18A2">
        <w:t xml:space="preserve">Horizontal </w:t>
      </w:r>
      <w:r>
        <w:t>GS-13 Install Tool (D071496)</w:t>
      </w:r>
    </w:p>
    <w:p w14:paraId="30B38501" w14:textId="77777777" w:rsidR="000442B6" w:rsidRDefault="000442B6" w:rsidP="00265FE0">
      <w:pPr>
        <w:numPr>
          <w:ilvl w:val="0"/>
          <w:numId w:val="66"/>
        </w:numPr>
        <w:spacing w:before="0" w:after="120"/>
      </w:pPr>
      <w:r>
        <w:t xml:space="preserve">Screw (2) </w:t>
      </w:r>
      <w:r>
        <w:rPr>
          <w:b/>
        </w:rPr>
        <w:t>GS-13 Install Slider-Stops</w:t>
      </w:r>
      <w:r>
        <w:t xml:space="preserve"> (D071310) onto bottom of </w:t>
      </w:r>
      <w:r>
        <w:rPr>
          <w:b/>
        </w:rPr>
        <w:t>GS-13 Install Base</w:t>
      </w:r>
      <w:r>
        <w:t xml:space="preserve"> (D071313). Install hardware and hand-tighten.</w:t>
      </w:r>
    </w:p>
    <w:p w14:paraId="720243F0" w14:textId="77777777" w:rsidR="000442B6" w:rsidRDefault="000442B6" w:rsidP="00265FE0">
      <w:pPr>
        <w:spacing w:after="120"/>
        <w:ind w:left="1440"/>
        <w:rPr>
          <w:i/>
        </w:rPr>
      </w:pPr>
      <w:ins w:id="593" w:author="Andrew Stein" w:date="2007-10-22T17:16:00Z">
        <w:r w:rsidRPr="00904337">
          <w:rPr>
            <w:i/>
          </w:rPr>
          <w:t>Hardware</w:t>
        </w:r>
      </w:ins>
      <w:r>
        <w:rPr>
          <w:i/>
        </w:rPr>
        <w:t>:</w:t>
      </w:r>
    </w:p>
    <w:p w14:paraId="5BF54074" w14:textId="77777777" w:rsidR="000442B6" w:rsidRDefault="000442B6" w:rsidP="00265FE0">
      <w:pPr>
        <w:spacing w:after="120"/>
        <w:ind w:left="1440"/>
      </w:pPr>
      <w:r>
        <w:t>(4) 1/4</w:t>
      </w:r>
      <w:r w:rsidRPr="004E1113">
        <w:t>”-</w:t>
      </w:r>
      <w:r w:rsidR="009E18A2">
        <w:t>20x.50” SHCS</w:t>
      </w:r>
    </w:p>
    <w:p w14:paraId="6AB67C21" w14:textId="77777777" w:rsidR="000442B6" w:rsidRDefault="000442B6" w:rsidP="000442B6">
      <w:pPr>
        <w:spacing w:after="120"/>
        <w:ind w:left="720"/>
        <w:jc w:val="center"/>
      </w:pPr>
      <w:r>
        <w:rPr>
          <w:noProof/>
        </w:rPr>
        <w:drawing>
          <wp:inline distT="0" distB="0" distL="0" distR="0" wp14:anchorId="71E1E422" wp14:editId="01F9EDFB">
            <wp:extent cx="4032885" cy="2628265"/>
            <wp:effectExtent l="19050" t="0" r="5715" b="0"/>
            <wp:docPr id="159" name="Picture 69" descr="slider stop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lider stops on"/>
                    <pic:cNvPicPr>
                      <a:picLocks noChangeAspect="1" noChangeArrowheads="1"/>
                    </pic:cNvPicPr>
                  </pic:nvPicPr>
                  <pic:blipFill>
                    <a:blip r:embed="rId170" cstate="print"/>
                    <a:srcRect/>
                    <a:stretch>
                      <a:fillRect/>
                    </a:stretch>
                  </pic:blipFill>
                  <pic:spPr bwMode="auto">
                    <a:xfrm>
                      <a:off x="0" y="0"/>
                      <a:ext cx="4032885" cy="2628265"/>
                    </a:xfrm>
                    <a:prstGeom prst="rect">
                      <a:avLst/>
                    </a:prstGeom>
                    <a:noFill/>
                    <a:ln w="9525">
                      <a:noFill/>
                      <a:miter lim="800000"/>
                      <a:headEnd/>
                      <a:tailEnd/>
                    </a:ln>
                  </pic:spPr>
                </pic:pic>
              </a:graphicData>
            </a:graphic>
          </wp:inline>
        </w:drawing>
      </w:r>
    </w:p>
    <w:p w14:paraId="75C4DD98" w14:textId="1301A697" w:rsidR="000442B6" w:rsidRDefault="000442B6" w:rsidP="00265FE0">
      <w:pPr>
        <w:spacing w:after="120"/>
        <w:ind w:left="1080"/>
      </w:pPr>
      <w:bookmarkStart w:id="594" w:name="_Toc211927310"/>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69</w:t>
      </w:r>
      <w:r w:rsidR="004F25B4" w:rsidRPr="004E0997">
        <w:rPr>
          <w:b/>
        </w:rPr>
        <w:fldChar w:fldCharType="end"/>
      </w:r>
      <w:r w:rsidRPr="004E0997">
        <w:rPr>
          <w:b/>
        </w:rPr>
        <w:t>.</w:t>
      </w:r>
      <w:r w:rsidRPr="00E75AC1">
        <w:rPr>
          <w:b/>
        </w:rPr>
        <w:t xml:space="preserve">  </w:t>
      </w:r>
      <w:r>
        <w:t>Slider-Stops mounted to bottom face of Install Base.</w:t>
      </w:r>
      <w:bookmarkEnd w:id="594"/>
    </w:p>
    <w:p w14:paraId="1C7607BB" w14:textId="77777777" w:rsidR="000442B6" w:rsidRDefault="000442B6" w:rsidP="00265FE0">
      <w:pPr>
        <w:spacing w:after="120"/>
        <w:ind w:left="720"/>
      </w:pPr>
    </w:p>
    <w:p w14:paraId="77135FFB" w14:textId="77777777" w:rsidR="000442B6" w:rsidRDefault="000442B6" w:rsidP="00265FE0">
      <w:pPr>
        <w:numPr>
          <w:ilvl w:val="0"/>
          <w:numId w:val="66"/>
        </w:numPr>
        <w:spacing w:before="0" w:after="120"/>
      </w:pPr>
      <w:r>
        <w:t xml:space="preserve">Attach </w:t>
      </w:r>
      <w:r>
        <w:rPr>
          <w:b/>
        </w:rPr>
        <w:t>GS-13 Install Right Rail</w:t>
      </w:r>
      <w:r>
        <w:t xml:space="preserve"> (D071314) to right side of </w:t>
      </w:r>
      <w:r>
        <w:rPr>
          <w:b/>
        </w:rPr>
        <w:t>GS-13 Install Base</w:t>
      </w:r>
      <w:r>
        <w:t>.</w:t>
      </w:r>
      <w:r w:rsidRPr="003E5963">
        <w:t xml:space="preserve"> </w:t>
      </w:r>
      <w:r>
        <w:t>Install hardware and hand-tighten.</w:t>
      </w:r>
    </w:p>
    <w:p w14:paraId="3D56123A" w14:textId="77777777" w:rsidR="000442B6" w:rsidRDefault="000442B6" w:rsidP="00265FE0">
      <w:pPr>
        <w:spacing w:after="120"/>
        <w:ind w:left="1440"/>
        <w:rPr>
          <w:i/>
        </w:rPr>
      </w:pPr>
      <w:ins w:id="595" w:author="Andrew Stein" w:date="2007-10-22T17:16:00Z">
        <w:r w:rsidRPr="00904337">
          <w:rPr>
            <w:i/>
          </w:rPr>
          <w:t>Hardware</w:t>
        </w:r>
      </w:ins>
      <w:r>
        <w:rPr>
          <w:i/>
        </w:rPr>
        <w:t>:</w:t>
      </w:r>
    </w:p>
    <w:p w14:paraId="2A06003B" w14:textId="77777777" w:rsidR="000442B6" w:rsidRDefault="000442B6" w:rsidP="00265FE0">
      <w:pPr>
        <w:spacing w:after="120"/>
        <w:ind w:left="1440"/>
      </w:pPr>
      <w:r>
        <w:t>(3) 1/4</w:t>
      </w:r>
      <w:r w:rsidRPr="004E1113">
        <w:t>”-</w:t>
      </w:r>
      <w:r w:rsidR="004A1D55">
        <w:t>20x.875” SHCS</w:t>
      </w:r>
    </w:p>
    <w:p w14:paraId="4343A403" w14:textId="77777777" w:rsidR="000442B6" w:rsidRDefault="000442B6" w:rsidP="000442B6">
      <w:pPr>
        <w:spacing w:after="120"/>
        <w:ind w:left="720"/>
        <w:jc w:val="center"/>
      </w:pPr>
      <w:r>
        <w:rPr>
          <w:noProof/>
        </w:rPr>
        <w:drawing>
          <wp:inline distT="0" distB="0" distL="0" distR="0" wp14:anchorId="6C2B72F3" wp14:editId="59E5BA08">
            <wp:extent cx="4032885" cy="2628265"/>
            <wp:effectExtent l="19050" t="0" r="5715" b="0"/>
            <wp:docPr id="158" name="Picture 70" descr="right rail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right rail on"/>
                    <pic:cNvPicPr>
                      <a:picLocks noChangeAspect="1" noChangeArrowheads="1"/>
                    </pic:cNvPicPr>
                  </pic:nvPicPr>
                  <pic:blipFill>
                    <a:blip r:embed="rId171" cstate="print"/>
                    <a:srcRect/>
                    <a:stretch>
                      <a:fillRect/>
                    </a:stretch>
                  </pic:blipFill>
                  <pic:spPr bwMode="auto">
                    <a:xfrm>
                      <a:off x="0" y="0"/>
                      <a:ext cx="4032885" cy="2628265"/>
                    </a:xfrm>
                    <a:prstGeom prst="rect">
                      <a:avLst/>
                    </a:prstGeom>
                    <a:noFill/>
                    <a:ln w="9525">
                      <a:noFill/>
                      <a:miter lim="800000"/>
                      <a:headEnd/>
                      <a:tailEnd/>
                    </a:ln>
                  </pic:spPr>
                </pic:pic>
              </a:graphicData>
            </a:graphic>
          </wp:inline>
        </w:drawing>
      </w:r>
    </w:p>
    <w:p w14:paraId="14F7D2FF" w14:textId="348E039F" w:rsidR="000442B6" w:rsidRDefault="000442B6" w:rsidP="00265FE0">
      <w:pPr>
        <w:spacing w:after="120"/>
        <w:ind w:left="1080"/>
      </w:pPr>
      <w:bookmarkStart w:id="596" w:name="_Toc211927311"/>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70</w:t>
      </w:r>
      <w:r w:rsidR="004F25B4" w:rsidRPr="004E0997">
        <w:rPr>
          <w:b/>
        </w:rPr>
        <w:fldChar w:fldCharType="end"/>
      </w:r>
      <w:r w:rsidRPr="004E0997">
        <w:rPr>
          <w:b/>
        </w:rPr>
        <w:t>.</w:t>
      </w:r>
      <w:r w:rsidRPr="00E75AC1">
        <w:rPr>
          <w:b/>
        </w:rPr>
        <w:t xml:space="preserve">  </w:t>
      </w:r>
      <w:r>
        <w:t>Right rail mounted to Install Base.</w:t>
      </w:r>
      <w:bookmarkEnd w:id="596"/>
    </w:p>
    <w:p w14:paraId="02663431" w14:textId="77777777" w:rsidR="000442B6" w:rsidRDefault="000442B6" w:rsidP="00265FE0">
      <w:pPr>
        <w:spacing w:after="120"/>
        <w:ind w:left="720"/>
      </w:pPr>
    </w:p>
    <w:p w14:paraId="25ECEE14" w14:textId="066BEB6E" w:rsidR="000442B6" w:rsidRDefault="000442B6" w:rsidP="00265FE0">
      <w:pPr>
        <w:numPr>
          <w:ilvl w:val="0"/>
          <w:numId w:val="66"/>
        </w:numPr>
        <w:spacing w:before="0" w:after="120"/>
      </w:pPr>
      <w:r>
        <w:t xml:space="preserve">Screw </w:t>
      </w:r>
      <w:r>
        <w:rPr>
          <w:b/>
        </w:rPr>
        <w:t xml:space="preserve">GS-13 Install Standoff </w:t>
      </w:r>
      <w:r>
        <w:t xml:space="preserve">(D071312) onto outside of </w:t>
      </w:r>
      <w:r>
        <w:rPr>
          <w:b/>
        </w:rPr>
        <w:t>GS-13 Install Left Rail</w:t>
      </w:r>
      <w:r>
        <w:t xml:space="preserve"> (D071311), as shown in </w:t>
      </w:r>
      <w:r w:rsidR="00000000">
        <w:fldChar w:fldCharType="begin"/>
      </w:r>
      <w:r w:rsidR="00000000">
        <w:instrText xml:space="preserve"> REF _Ref190683388 \h  \* MERGEFORMAT </w:instrText>
      </w:r>
      <w:r w:rsidR="00000000">
        <w:fldChar w:fldCharType="separate"/>
      </w:r>
      <w:r w:rsidR="00181187" w:rsidRPr="00181187">
        <w:t xml:space="preserve">Figure </w:t>
      </w:r>
      <w:r w:rsidR="00181187" w:rsidRPr="00181187">
        <w:rPr>
          <w:noProof/>
        </w:rPr>
        <w:t>4.71</w:t>
      </w:r>
      <w:r w:rsidR="00000000">
        <w:fldChar w:fldCharType="end"/>
      </w:r>
      <w:r>
        <w:t>.</w:t>
      </w:r>
    </w:p>
    <w:p w14:paraId="0D764A8A" w14:textId="77777777" w:rsidR="000442B6" w:rsidRDefault="000442B6" w:rsidP="00265FE0">
      <w:pPr>
        <w:spacing w:after="120"/>
        <w:ind w:left="1440"/>
        <w:rPr>
          <w:i/>
        </w:rPr>
      </w:pPr>
      <w:ins w:id="597" w:author="Andrew Stein" w:date="2007-10-22T17:16:00Z">
        <w:r w:rsidRPr="00904337">
          <w:rPr>
            <w:i/>
          </w:rPr>
          <w:t>Hardware</w:t>
        </w:r>
      </w:ins>
      <w:r>
        <w:rPr>
          <w:i/>
        </w:rPr>
        <w:t>:</w:t>
      </w:r>
    </w:p>
    <w:p w14:paraId="0E164F60" w14:textId="77777777" w:rsidR="000442B6" w:rsidRDefault="000442B6" w:rsidP="00265FE0">
      <w:pPr>
        <w:spacing w:after="120"/>
        <w:ind w:left="1440"/>
      </w:pPr>
      <w:r>
        <w:t>(3) 1/4</w:t>
      </w:r>
      <w:r w:rsidRPr="004E1113">
        <w:t>”-</w:t>
      </w:r>
      <w:r>
        <w:t>20x.50” SHCS</w:t>
      </w:r>
    </w:p>
    <w:p w14:paraId="08EFD50B" w14:textId="77777777" w:rsidR="000442B6" w:rsidRDefault="000442B6" w:rsidP="000442B6">
      <w:pPr>
        <w:spacing w:after="120"/>
        <w:ind w:left="720"/>
        <w:jc w:val="center"/>
      </w:pPr>
      <w:r>
        <w:rPr>
          <w:noProof/>
        </w:rPr>
        <w:drawing>
          <wp:inline distT="0" distB="0" distL="0" distR="0" wp14:anchorId="5D1EA915" wp14:editId="7C498535">
            <wp:extent cx="4123690" cy="2700655"/>
            <wp:effectExtent l="19050" t="0" r="0" b="0"/>
            <wp:docPr id="157" name="Picture 71" descr="standoff on left 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tandoff on left rail"/>
                    <pic:cNvPicPr>
                      <a:picLocks noChangeAspect="1" noChangeArrowheads="1"/>
                    </pic:cNvPicPr>
                  </pic:nvPicPr>
                  <pic:blipFill>
                    <a:blip r:embed="rId172" cstate="print"/>
                    <a:srcRect/>
                    <a:stretch>
                      <a:fillRect/>
                    </a:stretch>
                  </pic:blipFill>
                  <pic:spPr bwMode="auto">
                    <a:xfrm>
                      <a:off x="0" y="0"/>
                      <a:ext cx="4123690" cy="2700655"/>
                    </a:xfrm>
                    <a:prstGeom prst="rect">
                      <a:avLst/>
                    </a:prstGeom>
                    <a:noFill/>
                    <a:ln w="9525">
                      <a:noFill/>
                      <a:miter lim="800000"/>
                      <a:headEnd/>
                      <a:tailEnd/>
                    </a:ln>
                  </pic:spPr>
                </pic:pic>
              </a:graphicData>
            </a:graphic>
          </wp:inline>
        </w:drawing>
      </w:r>
    </w:p>
    <w:p w14:paraId="73CCBF31" w14:textId="0167586A" w:rsidR="000442B6" w:rsidRDefault="000442B6" w:rsidP="00265FE0">
      <w:pPr>
        <w:spacing w:after="120"/>
        <w:ind w:left="1080"/>
      </w:pPr>
      <w:bookmarkStart w:id="598" w:name="_Ref190683388"/>
      <w:bookmarkStart w:id="599" w:name="_Toc211927312"/>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71</w:t>
      </w:r>
      <w:r w:rsidR="004F25B4" w:rsidRPr="004E0997">
        <w:rPr>
          <w:b/>
        </w:rPr>
        <w:fldChar w:fldCharType="end"/>
      </w:r>
      <w:bookmarkEnd w:id="598"/>
      <w:r w:rsidRPr="004E0997">
        <w:rPr>
          <w:b/>
        </w:rPr>
        <w:t>.</w:t>
      </w:r>
      <w:r w:rsidRPr="00E75AC1">
        <w:rPr>
          <w:b/>
        </w:rPr>
        <w:t xml:space="preserve">  </w:t>
      </w:r>
      <w:r>
        <w:t>Attach Standoff to outside of Left Rail, using top row of screws.</w:t>
      </w:r>
      <w:bookmarkEnd w:id="599"/>
    </w:p>
    <w:p w14:paraId="10CF9D7C" w14:textId="77777777" w:rsidR="000442B6" w:rsidRDefault="000442B6" w:rsidP="00265FE0">
      <w:pPr>
        <w:spacing w:after="120"/>
        <w:ind w:left="360"/>
      </w:pPr>
    </w:p>
    <w:p w14:paraId="07D95A11" w14:textId="77777777" w:rsidR="000442B6" w:rsidRDefault="000442B6" w:rsidP="00265FE0">
      <w:pPr>
        <w:numPr>
          <w:ilvl w:val="0"/>
          <w:numId w:val="66"/>
        </w:numPr>
        <w:spacing w:before="0" w:after="120"/>
      </w:pPr>
      <w:r>
        <w:t xml:space="preserve">Attach </w:t>
      </w:r>
      <w:r>
        <w:rPr>
          <w:b/>
        </w:rPr>
        <w:t xml:space="preserve">GS-13 Install Standoff </w:t>
      </w:r>
      <w:r>
        <w:t xml:space="preserve">and </w:t>
      </w:r>
      <w:r>
        <w:rPr>
          <w:b/>
        </w:rPr>
        <w:t>GS-13 Install Left Rail</w:t>
      </w:r>
      <w:r>
        <w:t xml:space="preserve"> to left side of </w:t>
      </w:r>
      <w:r>
        <w:rPr>
          <w:b/>
        </w:rPr>
        <w:t>GS-13 Install Base</w:t>
      </w:r>
      <w:r>
        <w:t>.</w:t>
      </w:r>
    </w:p>
    <w:p w14:paraId="3861049C" w14:textId="77777777" w:rsidR="000442B6" w:rsidRDefault="000442B6" w:rsidP="00265FE0">
      <w:pPr>
        <w:spacing w:after="120"/>
        <w:ind w:left="1440"/>
        <w:rPr>
          <w:i/>
        </w:rPr>
      </w:pPr>
      <w:ins w:id="600" w:author="Andrew Stein" w:date="2007-10-22T17:16:00Z">
        <w:r w:rsidRPr="00904337">
          <w:rPr>
            <w:i/>
          </w:rPr>
          <w:t>Hardware</w:t>
        </w:r>
      </w:ins>
      <w:r>
        <w:rPr>
          <w:i/>
        </w:rPr>
        <w:t>:</w:t>
      </w:r>
    </w:p>
    <w:p w14:paraId="7CFAA49E" w14:textId="77777777" w:rsidR="000442B6" w:rsidRDefault="000442B6" w:rsidP="00265FE0">
      <w:pPr>
        <w:spacing w:after="120"/>
        <w:ind w:left="1440"/>
      </w:pPr>
      <w:r>
        <w:t>(3) 1/4</w:t>
      </w:r>
      <w:r w:rsidRPr="004E1113">
        <w:t>”-</w:t>
      </w:r>
      <w:r w:rsidR="003B5051">
        <w:t>20x1.25” SHCS</w:t>
      </w:r>
    </w:p>
    <w:p w14:paraId="368A3A55" w14:textId="77777777" w:rsidR="000442B6" w:rsidRDefault="000442B6" w:rsidP="00265FE0">
      <w:pPr>
        <w:numPr>
          <w:ilvl w:val="0"/>
          <w:numId w:val="66"/>
        </w:numPr>
        <w:spacing w:before="0" w:after="120"/>
      </w:pPr>
      <w:r w:rsidRPr="007B2640">
        <w:rPr>
          <w:b/>
        </w:rPr>
        <w:t>GS-13 Horizontal Installation Tool</w:t>
      </w:r>
      <w:r>
        <w:t xml:space="preserve"> is complete. Set aside for later use.</w:t>
      </w:r>
    </w:p>
    <w:p w14:paraId="6FECAF4F" w14:textId="77777777" w:rsidR="000442B6" w:rsidRDefault="000442B6" w:rsidP="000442B6">
      <w:pPr>
        <w:tabs>
          <w:tab w:val="left" w:pos="1080"/>
        </w:tabs>
        <w:spacing w:after="120"/>
        <w:ind w:left="720"/>
        <w:jc w:val="center"/>
        <w:rPr>
          <w:b/>
          <w:sz w:val="28"/>
        </w:rPr>
      </w:pPr>
      <w:r>
        <w:rPr>
          <w:b/>
          <w:noProof/>
          <w:sz w:val="28"/>
        </w:rPr>
        <w:lastRenderedPageBreak/>
        <w:drawing>
          <wp:inline distT="0" distB="0" distL="0" distR="0" wp14:anchorId="2B8848C0" wp14:editId="265BC964">
            <wp:extent cx="4057015" cy="2664460"/>
            <wp:effectExtent l="19050" t="0" r="635" b="0"/>
            <wp:docPr id="156" name="Picture 72" descr="gs-13 install tool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s-13 install tool complete"/>
                    <pic:cNvPicPr>
                      <a:picLocks noChangeAspect="1" noChangeArrowheads="1"/>
                    </pic:cNvPicPr>
                  </pic:nvPicPr>
                  <pic:blipFill>
                    <a:blip r:embed="rId173" cstate="print"/>
                    <a:srcRect/>
                    <a:stretch>
                      <a:fillRect/>
                    </a:stretch>
                  </pic:blipFill>
                  <pic:spPr bwMode="auto">
                    <a:xfrm>
                      <a:off x="0" y="0"/>
                      <a:ext cx="4057015" cy="2664460"/>
                    </a:xfrm>
                    <a:prstGeom prst="rect">
                      <a:avLst/>
                    </a:prstGeom>
                    <a:noFill/>
                    <a:ln w="9525">
                      <a:noFill/>
                      <a:miter lim="800000"/>
                      <a:headEnd/>
                      <a:tailEnd/>
                    </a:ln>
                  </pic:spPr>
                </pic:pic>
              </a:graphicData>
            </a:graphic>
          </wp:inline>
        </w:drawing>
      </w:r>
    </w:p>
    <w:p w14:paraId="660E6122" w14:textId="0B8B7914" w:rsidR="000442B6" w:rsidRDefault="000442B6" w:rsidP="00265FE0">
      <w:pPr>
        <w:tabs>
          <w:tab w:val="left" w:pos="1080"/>
        </w:tabs>
        <w:spacing w:after="120"/>
        <w:ind w:left="1080"/>
        <w:rPr>
          <w:b/>
          <w:sz w:val="28"/>
        </w:rPr>
      </w:pPr>
      <w:bookmarkStart w:id="601" w:name="_Toc211927313"/>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72</w:t>
      </w:r>
      <w:r w:rsidR="004F25B4" w:rsidRPr="004E0997">
        <w:rPr>
          <w:b/>
        </w:rPr>
        <w:fldChar w:fldCharType="end"/>
      </w:r>
      <w:r w:rsidRPr="004E0997">
        <w:rPr>
          <w:b/>
        </w:rPr>
        <w:t>.</w:t>
      </w:r>
      <w:r w:rsidRPr="00E75AC1">
        <w:rPr>
          <w:b/>
        </w:rPr>
        <w:t xml:space="preserve">  </w:t>
      </w:r>
      <w:r>
        <w:t>Use GS-13 Installation Tool to support Horizontal GS-13’s inside Stage 1. No special tool is needed for Vertical GS-13’s.</w:t>
      </w:r>
      <w:bookmarkEnd w:id="601"/>
    </w:p>
    <w:p w14:paraId="50B143DF" w14:textId="77777777" w:rsidR="000442B6" w:rsidRDefault="000442B6" w:rsidP="00265FE0">
      <w:pPr>
        <w:tabs>
          <w:tab w:val="left" w:pos="1080"/>
        </w:tabs>
        <w:spacing w:after="120"/>
        <w:rPr>
          <w:b/>
          <w:sz w:val="28"/>
        </w:rPr>
      </w:pPr>
    </w:p>
    <w:p w14:paraId="3B8598C7" w14:textId="77777777" w:rsidR="009E18A2" w:rsidRPr="005604B2" w:rsidRDefault="009E18A2" w:rsidP="005078B3">
      <w:pPr>
        <w:pStyle w:val="Heading2"/>
      </w:pPr>
      <w:r>
        <w:t>Prep Work – Assemble Horizontal GS-13 Shelf (D0900335)</w:t>
      </w:r>
    </w:p>
    <w:p w14:paraId="0F42F12C" w14:textId="77777777" w:rsidR="009E18A2" w:rsidRDefault="00626BF3" w:rsidP="00626BF3">
      <w:pPr>
        <w:pStyle w:val="ListParagraph"/>
        <w:numPr>
          <w:ilvl w:val="0"/>
          <w:numId w:val="67"/>
        </w:numPr>
      </w:pPr>
      <w:r>
        <w:t xml:space="preserve">Place </w:t>
      </w:r>
      <w:r w:rsidRPr="00626BF3">
        <w:rPr>
          <w:b/>
        </w:rPr>
        <w:t>Mounting Bar</w:t>
      </w:r>
      <w:r>
        <w:t xml:space="preserve"> (D0900337) underneath </w:t>
      </w:r>
      <w:r w:rsidRPr="00626BF3">
        <w:rPr>
          <w:b/>
        </w:rPr>
        <w:t>Plate</w:t>
      </w:r>
      <w:r>
        <w:t xml:space="preserve"> (D0900336) and thread in screws. Flip on side and push against table, to align side of Bar to side of Plate. Incrementally tighten screws.</w:t>
      </w:r>
    </w:p>
    <w:p w14:paraId="162AE786" w14:textId="77777777" w:rsidR="00626BF3" w:rsidRDefault="00626BF3" w:rsidP="00626BF3">
      <w:pPr>
        <w:spacing w:after="120"/>
        <w:ind w:left="1440"/>
        <w:rPr>
          <w:i/>
        </w:rPr>
      </w:pPr>
      <w:ins w:id="602" w:author="Andrew Stein" w:date="2007-10-22T17:16:00Z">
        <w:r w:rsidRPr="00904337">
          <w:rPr>
            <w:i/>
          </w:rPr>
          <w:t>Hardware</w:t>
        </w:r>
      </w:ins>
      <w:r>
        <w:rPr>
          <w:i/>
        </w:rPr>
        <w:t>:</w:t>
      </w:r>
    </w:p>
    <w:p w14:paraId="0700BE8C" w14:textId="77777777" w:rsidR="00626BF3" w:rsidRDefault="00626BF3" w:rsidP="00626BF3">
      <w:pPr>
        <w:spacing w:after="120"/>
        <w:ind w:left="1440"/>
      </w:pPr>
      <w:r>
        <w:t>(6) 3</w:t>
      </w:r>
      <w:r w:rsidRPr="004E1113">
        <w:t>/</w:t>
      </w:r>
      <w:r>
        <w:t>8</w:t>
      </w:r>
      <w:r w:rsidRPr="004E1113">
        <w:t>”-1</w:t>
      </w:r>
      <w:r>
        <w:t>6</w:t>
      </w:r>
      <w:r w:rsidRPr="004E1113">
        <w:t>x</w:t>
      </w:r>
      <w:r>
        <w:t>1.0” SHCS</w:t>
      </w:r>
    </w:p>
    <w:p w14:paraId="429AC38C" w14:textId="77777777" w:rsidR="00626BF3" w:rsidRDefault="00626BF3" w:rsidP="00626BF3">
      <w:pPr>
        <w:spacing w:after="120"/>
        <w:ind w:left="1440"/>
      </w:pPr>
      <w:r>
        <w:t>(6) 3/8” vented washers</w:t>
      </w:r>
    </w:p>
    <w:p w14:paraId="464C9EA9" w14:textId="77777777" w:rsidR="00493E89" w:rsidRDefault="00493E89" w:rsidP="00493E89">
      <w:pPr>
        <w:pStyle w:val="ListParagraph"/>
        <w:spacing w:after="120"/>
        <w:jc w:val="center"/>
      </w:pPr>
      <w:r>
        <w:rPr>
          <w:noProof/>
        </w:rPr>
        <w:drawing>
          <wp:inline distT="0" distB="0" distL="0" distR="0" wp14:anchorId="2A49BA6D" wp14:editId="6981AACE">
            <wp:extent cx="3657600" cy="2237911"/>
            <wp:effectExtent l="19050" t="0" r="0" b="0"/>
            <wp:docPr id="264" name="Picture 263" descr="step1 of gs-13 shelf a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1 of gs-13 shelf asm.JPG"/>
                    <pic:cNvPicPr/>
                  </pic:nvPicPr>
                  <pic:blipFill>
                    <a:blip r:embed="rId174" cstate="print"/>
                    <a:stretch>
                      <a:fillRect/>
                    </a:stretch>
                  </pic:blipFill>
                  <pic:spPr>
                    <a:xfrm>
                      <a:off x="0" y="0"/>
                      <a:ext cx="3657600" cy="2237911"/>
                    </a:xfrm>
                    <a:prstGeom prst="rect">
                      <a:avLst/>
                    </a:prstGeom>
                  </pic:spPr>
                </pic:pic>
              </a:graphicData>
            </a:graphic>
          </wp:inline>
        </w:drawing>
      </w:r>
    </w:p>
    <w:p w14:paraId="046F9A35" w14:textId="2E741E97" w:rsidR="00493E89" w:rsidRDefault="00493E89" w:rsidP="00493E89">
      <w:pPr>
        <w:pStyle w:val="ListParagraph"/>
        <w:spacing w:after="120"/>
        <w:ind w:left="1080"/>
      </w:pPr>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73</w:t>
      </w:r>
      <w:r w:rsidR="004F25B4" w:rsidRPr="004E0997">
        <w:rPr>
          <w:b/>
        </w:rPr>
        <w:fldChar w:fldCharType="end"/>
      </w:r>
      <w:r w:rsidRPr="004E0997">
        <w:rPr>
          <w:b/>
        </w:rPr>
        <w:t>.</w:t>
      </w:r>
      <w:r w:rsidRPr="00E75AC1">
        <w:rPr>
          <w:b/>
        </w:rPr>
        <w:t xml:space="preserve">  </w:t>
      </w:r>
      <w:r>
        <w:t>Bolt the Mounting Bar underneath the Plate.</w:t>
      </w:r>
    </w:p>
    <w:p w14:paraId="487B8A71" w14:textId="77777777" w:rsidR="00493E89" w:rsidRDefault="00493E89" w:rsidP="00493E89">
      <w:pPr>
        <w:pStyle w:val="ListParagraph"/>
        <w:spacing w:after="120"/>
        <w:ind w:left="1080"/>
      </w:pPr>
    </w:p>
    <w:p w14:paraId="467AEAD1" w14:textId="77777777" w:rsidR="00626BF3" w:rsidRDefault="00626BF3" w:rsidP="00626BF3">
      <w:pPr>
        <w:pStyle w:val="ListParagraph"/>
        <w:numPr>
          <w:ilvl w:val="0"/>
          <w:numId w:val="67"/>
        </w:numPr>
        <w:spacing w:after="120"/>
      </w:pPr>
      <w:r>
        <w:t xml:space="preserve">Place </w:t>
      </w:r>
      <w:r w:rsidRPr="00626BF3">
        <w:rPr>
          <w:b/>
        </w:rPr>
        <w:t>Locating Bar</w:t>
      </w:r>
      <w:r>
        <w:t xml:space="preserve"> (D0900832) on top of </w:t>
      </w:r>
      <w:r w:rsidRPr="00626BF3">
        <w:rPr>
          <w:b/>
        </w:rPr>
        <w:t>Plate</w:t>
      </w:r>
      <w:r>
        <w:t>. Insert screws and tighten.</w:t>
      </w:r>
    </w:p>
    <w:p w14:paraId="748F1EA0" w14:textId="77777777" w:rsidR="00626BF3" w:rsidRDefault="00626BF3" w:rsidP="00626BF3">
      <w:pPr>
        <w:ind w:left="720" w:firstLine="720"/>
        <w:rPr>
          <w:i/>
        </w:rPr>
      </w:pPr>
      <w:ins w:id="603" w:author="Andrew Stein" w:date="2007-10-22T17:16:00Z">
        <w:r w:rsidRPr="00626BF3">
          <w:rPr>
            <w:i/>
          </w:rPr>
          <w:t>Hardware</w:t>
        </w:r>
      </w:ins>
      <w:r w:rsidRPr="00626BF3">
        <w:rPr>
          <w:i/>
        </w:rPr>
        <w:t>:</w:t>
      </w:r>
    </w:p>
    <w:p w14:paraId="3196E400" w14:textId="77777777" w:rsidR="00626BF3" w:rsidRDefault="00626BF3" w:rsidP="00626BF3">
      <w:pPr>
        <w:ind w:left="720" w:firstLine="720"/>
        <w:rPr>
          <w:i/>
        </w:rPr>
      </w:pPr>
      <w:r>
        <w:lastRenderedPageBreak/>
        <w:t>(2) 1</w:t>
      </w:r>
      <w:r w:rsidRPr="004E1113">
        <w:t>/</w:t>
      </w:r>
      <w:r>
        <w:t>4</w:t>
      </w:r>
      <w:r w:rsidRPr="004E1113">
        <w:t>”-</w:t>
      </w:r>
      <w:r>
        <w:t>20</w:t>
      </w:r>
      <w:r w:rsidRPr="004E1113">
        <w:t>x</w:t>
      </w:r>
      <w:r>
        <w:t>.75” SHCS</w:t>
      </w:r>
    </w:p>
    <w:p w14:paraId="04B5A1DB" w14:textId="77777777" w:rsidR="00626BF3" w:rsidRDefault="00626BF3" w:rsidP="00626BF3">
      <w:pPr>
        <w:ind w:left="720" w:firstLine="720"/>
      </w:pPr>
      <w:r>
        <w:t>(2) 1/4” vented washers</w:t>
      </w:r>
    </w:p>
    <w:p w14:paraId="470EF778" w14:textId="77777777" w:rsidR="00D775AD" w:rsidRDefault="00D775AD" w:rsidP="00D775AD">
      <w:pPr>
        <w:pStyle w:val="ListParagraph"/>
        <w:spacing w:after="120"/>
        <w:jc w:val="center"/>
      </w:pPr>
      <w:r>
        <w:rPr>
          <w:noProof/>
        </w:rPr>
        <w:drawing>
          <wp:inline distT="0" distB="0" distL="0" distR="0" wp14:anchorId="2E829E6B" wp14:editId="640432D4">
            <wp:extent cx="3657600" cy="2237742"/>
            <wp:effectExtent l="19050" t="0" r="0" b="0"/>
            <wp:docPr id="266" name="Picture 265" descr="step2 of gs-13 shelf a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2 of gs-13 shelf asm.JPG"/>
                    <pic:cNvPicPr/>
                  </pic:nvPicPr>
                  <pic:blipFill>
                    <a:blip r:embed="rId175" cstate="print"/>
                    <a:stretch>
                      <a:fillRect/>
                    </a:stretch>
                  </pic:blipFill>
                  <pic:spPr>
                    <a:xfrm>
                      <a:off x="0" y="0"/>
                      <a:ext cx="3657600" cy="2237742"/>
                    </a:xfrm>
                    <a:prstGeom prst="rect">
                      <a:avLst/>
                    </a:prstGeom>
                  </pic:spPr>
                </pic:pic>
              </a:graphicData>
            </a:graphic>
          </wp:inline>
        </w:drawing>
      </w:r>
    </w:p>
    <w:p w14:paraId="2438972E" w14:textId="5F04CA2B" w:rsidR="00D775AD" w:rsidRDefault="00D775AD" w:rsidP="00D775AD">
      <w:pPr>
        <w:pStyle w:val="ListParagraph"/>
        <w:spacing w:after="120"/>
        <w:ind w:left="1080"/>
      </w:pPr>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74</w:t>
      </w:r>
      <w:r w:rsidR="004F25B4" w:rsidRPr="004E0997">
        <w:rPr>
          <w:b/>
        </w:rPr>
        <w:fldChar w:fldCharType="end"/>
      </w:r>
      <w:r w:rsidRPr="004E0997">
        <w:rPr>
          <w:b/>
        </w:rPr>
        <w:t>.</w:t>
      </w:r>
      <w:r w:rsidRPr="00E75AC1">
        <w:rPr>
          <w:b/>
        </w:rPr>
        <w:t xml:space="preserve">  </w:t>
      </w:r>
      <w:r>
        <w:t>A pair of screws hold the Locating Bar on top of the Plate. This Bar helps align the top of the Shelf to the top of the Stage 1 Floor.</w:t>
      </w:r>
    </w:p>
    <w:p w14:paraId="2A0C785C" w14:textId="77777777" w:rsidR="00D775AD" w:rsidRDefault="00D775AD" w:rsidP="00D775AD">
      <w:pPr>
        <w:pStyle w:val="ListParagraph"/>
        <w:spacing w:after="120"/>
        <w:ind w:left="1080"/>
      </w:pPr>
    </w:p>
    <w:p w14:paraId="3B722130" w14:textId="77777777" w:rsidR="00C74778" w:rsidRDefault="00C74778" w:rsidP="00C74778">
      <w:pPr>
        <w:pStyle w:val="ListParagraph"/>
        <w:numPr>
          <w:ilvl w:val="0"/>
          <w:numId w:val="67"/>
        </w:numPr>
        <w:spacing w:after="120"/>
      </w:pPr>
      <w:r>
        <w:t xml:space="preserve">Place (2) </w:t>
      </w:r>
      <w:r>
        <w:rPr>
          <w:b/>
        </w:rPr>
        <w:t>Braces</w:t>
      </w:r>
      <w:r>
        <w:t xml:space="preserve"> (D0900338) on top of </w:t>
      </w:r>
      <w:r w:rsidRPr="00626BF3">
        <w:rPr>
          <w:b/>
        </w:rPr>
        <w:t>Plate</w:t>
      </w:r>
      <w:r>
        <w:t>. Insert screws and hand tighten.</w:t>
      </w:r>
    </w:p>
    <w:p w14:paraId="246FF805" w14:textId="77777777" w:rsidR="00C74778" w:rsidRDefault="00C74778" w:rsidP="00C74778">
      <w:pPr>
        <w:ind w:left="720" w:firstLine="720"/>
        <w:rPr>
          <w:i/>
        </w:rPr>
      </w:pPr>
      <w:ins w:id="604" w:author="Andrew Stein" w:date="2007-10-22T17:16:00Z">
        <w:r w:rsidRPr="00626BF3">
          <w:rPr>
            <w:i/>
          </w:rPr>
          <w:t>Hardware</w:t>
        </w:r>
      </w:ins>
      <w:r w:rsidRPr="00626BF3">
        <w:rPr>
          <w:i/>
        </w:rPr>
        <w:t>:</w:t>
      </w:r>
    </w:p>
    <w:p w14:paraId="768A9987" w14:textId="77777777" w:rsidR="001F0253" w:rsidRDefault="00C74778" w:rsidP="00C74778">
      <w:pPr>
        <w:ind w:left="720" w:firstLine="720"/>
      </w:pPr>
      <w:r>
        <w:t>(2) 3</w:t>
      </w:r>
      <w:r w:rsidRPr="004E1113">
        <w:t>/</w:t>
      </w:r>
      <w:r>
        <w:t>8</w:t>
      </w:r>
      <w:r w:rsidRPr="004E1113">
        <w:t>”-</w:t>
      </w:r>
      <w:r>
        <w:t>16</w:t>
      </w:r>
      <w:r w:rsidRPr="004E1113">
        <w:t>x</w:t>
      </w:r>
      <w:r>
        <w:t>1.0” SHCS</w:t>
      </w:r>
    </w:p>
    <w:p w14:paraId="3E30B559" w14:textId="77777777" w:rsidR="001F0253" w:rsidRDefault="001F0253" w:rsidP="001F0253">
      <w:pPr>
        <w:ind w:left="720"/>
        <w:jc w:val="center"/>
      </w:pPr>
      <w:r>
        <w:rPr>
          <w:noProof/>
        </w:rPr>
        <w:drawing>
          <wp:inline distT="0" distB="0" distL="0" distR="0" wp14:anchorId="101EE58E" wp14:editId="0C5939B4">
            <wp:extent cx="3657600" cy="2237742"/>
            <wp:effectExtent l="19050" t="0" r="0" b="0"/>
            <wp:docPr id="267" name="Picture 266" descr="step3 of gs-13 shelf a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3 of gs-13 shelf asm.JPG"/>
                    <pic:cNvPicPr/>
                  </pic:nvPicPr>
                  <pic:blipFill>
                    <a:blip r:embed="rId176" cstate="print"/>
                    <a:stretch>
                      <a:fillRect/>
                    </a:stretch>
                  </pic:blipFill>
                  <pic:spPr>
                    <a:xfrm>
                      <a:off x="0" y="0"/>
                      <a:ext cx="3657600" cy="2237742"/>
                    </a:xfrm>
                    <a:prstGeom prst="rect">
                      <a:avLst/>
                    </a:prstGeom>
                  </pic:spPr>
                </pic:pic>
              </a:graphicData>
            </a:graphic>
          </wp:inline>
        </w:drawing>
      </w:r>
    </w:p>
    <w:p w14:paraId="6DA9E0FC" w14:textId="45516422" w:rsidR="001F0253" w:rsidRPr="001F0253" w:rsidRDefault="001F0253" w:rsidP="001F0253">
      <w:pPr>
        <w:ind w:left="1080"/>
      </w:pPr>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75</w:t>
      </w:r>
      <w:r w:rsidR="004F25B4" w:rsidRPr="004E0997">
        <w:rPr>
          <w:b/>
        </w:rPr>
        <w:fldChar w:fldCharType="end"/>
      </w:r>
      <w:r w:rsidRPr="004E0997">
        <w:rPr>
          <w:b/>
        </w:rPr>
        <w:t>.</w:t>
      </w:r>
      <w:r w:rsidRPr="00E75AC1">
        <w:rPr>
          <w:b/>
        </w:rPr>
        <w:t xml:space="preserve">  </w:t>
      </w:r>
      <w:r>
        <w:t>Hand-tighten the screws holding the two Braces to the top of the Shelf.</w:t>
      </w:r>
    </w:p>
    <w:p w14:paraId="29291298" w14:textId="77777777" w:rsidR="00626BF3" w:rsidRDefault="00626BF3" w:rsidP="00C74778">
      <w:pPr>
        <w:spacing w:after="120"/>
      </w:pPr>
    </w:p>
    <w:p w14:paraId="27BB0C30" w14:textId="77777777" w:rsidR="000442B6" w:rsidRDefault="009E18A2" w:rsidP="005078B3">
      <w:pPr>
        <w:pStyle w:val="Heading2"/>
      </w:pPr>
      <w:r>
        <w:t>Lower</w:t>
      </w:r>
      <w:r w:rsidR="000442B6">
        <w:t xml:space="preserve"> Stage 1 on</w:t>
      </w:r>
      <w:r>
        <w:t>to</w:t>
      </w:r>
      <w:r w:rsidR="000442B6">
        <w:t xml:space="preserve"> Stage 0</w:t>
      </w:r>
    </w:p>
    <w:p w14:paraId="4DCF6567" w14:textId="22725892" w:rsidR="000442B6" w:rsidRPr="008E79B8" w:rsidRDefault="000442B6" w:rsidP="00265FE0">
      <w:pPr>
        <w:numPr>
          <w:ilvl w:val="0"/>
          <w:numId w:val="31"/>
        </w:numPr>
        <w:spacing w:before="0" w:after="120"/>
        <w:rPr>
          <w:b/>
          <w:sz w:val="28"/>
        </w:rPr>
      </w:pPr>
      <w:r>
        <w:t xml:space="preserve">Use overhead crane to lift </w:t>
      </w:r>
      <w:r w:rsidRPr="008E79B8">
        <w:rPr>
          <w:b/>
        </w:rPr>
        <w:t>Stage 1</w:t>
      </w:r>
      <w:r>
        <w:t xml:space="preserve"> (D071420) off the </w:t>
      </w:r>
      <w:r w:rsidRPr="00280AD5">
        <w:rPr>
          <w:b/>
        </w:rPr>
        <w:t>Assembly Stand</w:t>
      </w:r>
      <w:r>
        <w:t xml:space="preserve">. Move </w:t>
      </w:r>
      <w:r w:rsidRPr="00280AD5">
        <w:rPr>
          <w:b/>
        </w:rPr>
        <w:t>Stage 1</w:t>
      </w:r>
      <w:r>
        <w:t xml:space="preserve"> over </w:t>
      </w:r>
      <w:r w:rsidRPr="008E79B8">
        <w:rPr>
          <w:b/>
        </w:rPr>
        <w:t>Stage 0</w:t>
      </w:r>
      <w:r>
        <w:t xml:space="preserve"> (D071410), as shown in </w:t>
      </w:r>
      <w:r w:rsidR="00000000">
        <w:fldChar w:fldCharType="begin"/>
      </w:r>
      <w:r w:rsidR="00000000">
        <w:instrText xml:space="preserve"> REF _Ref185674432 \h  \* MERGEFORMAT </w:instrText>
      </w:r>
      <w:r w:rsidR="00000000">
        <w:fldChar w:fldCharType="separate"/>
      </w:r>
      <w:r w:rsidR="00181187" w:rsidRPr="00181187">
        <w:t xml:space="preserve">Figure </w:t>
      </w:r>
      <w:r w:rsidR="00181187" w:rsidRPr="00181187">
        <w:rPr>
          <w:noProof/>
        </w:rPr>
        <w:t>4.76</w:t>
      </w:r>
      <w:r w:rsidR="00000000">
        <w:fldChar w:fldCharType="end"/>
      </w:r>
      <w:r>
        <w:t>.</w:t>
      </w:r>
    </w:p>
    <w:p w14:paraId="287203B3" w14:textId="77777777" w:rsidR="000442B6" w:rsidRDefault="000442B6" w:rsidP="000442B6">
      <w:pPr>
        <w:spacing w:after="120"/>
        <w:ind w:left="720"/>
        <w:jc w:val="center"/>
        <w:rPr>
          <w:b/>
          <w:sz w:val="28"/>
        </w:rPr>
      </w:pPr>
      <w:r>
        <w:rPr>
          <w:b/>
          <w:noProof/>
          <w:sz w:val="28"/>
        </w:rPr>
        <w:lastRenderedPageBreak/>
        <w:drawing>
          <wp:inline distT="0" distB="0" distL="0" distR="0" wp14:anchorId="56075BF2" wp14:editId="735F3D89">
            <wp:extent cx="4069080" cy="3142615"/>
            <wp:effectExtent l="19050" t="0" r="7620" b="0"/>
            <wp:docPr id="155" name="Picture 73" descr="stage 1 over st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tage 1 over stage 0"/>
                    <pic:cNvPicPr>
                      <a:picLocks noChangeAspect="1" noChangeArrowheads="1"/>
                    </pic:cNvPicPr>
                  </pic:nvPicPr>
                  <pic:blipFill>
                    <a:blip r:embed="rId177"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3904B75B" w14:textId="6A39529E" w:rsidR="000442B6" w:rsidRDefault="000442B6" w:rsidP="00265FE0">
      <w:pPr>
        <w:spacing w:after="120"/>
        <w:ind w:left="1080"/>
      </w:pPr>
      <w:bookmarkStart w:id="605" w:name="_Ref185674432"/>
      <w:bookmarkStart w:id="606" w:name="_Toc211927314"/>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76</w:t>
      </w:r>
      <w:r w:rsidR="004F25B4" w:rsidRPr="004E0997">
        <w:rPr>
          <w:b/>
        </w:rPr>
        <w:fldChar w:fldCharType="end"/>
      </w:r>
      <w:bookmarkEnd w:id="605"/>
      <w:r w:rsidRPr="004E0997">
        <w:rPr>
          <w:b/>
        </w:rPr>
        <w:t>.</w:t>
      </w:r>
      <w:r w:rsidRPr="00E75AC1">
        <w:rPr>
          <w:b/>
        </w:rPr>
        <w:t xml:space="preserve">  </w:t>
      </w:r>
      <w:r>
        <w:t>Stage 1 positioned over Stage 0 (lifting straps and crane not shown).</w:t>
      </w:r>
      <w:bookmarkEnd w:id="606"/>
    </w:p>
    <w:p w14:paraId="04FAE2EC" w14:textId="77777777" w:rsidR="000442B6" w:rsidRPr="00AB07A7" w:rsidRDefault="000442B6" w:rsidP="00265FE0">
      <w:pPr>
        <w:spacing w:after="120"/>
        <w:ind w:left="1080"/>
        <w:rPr>
          <w:b/>
          <w:sz w:val="28"/>
        </w:rPr>
      </w:pPr>
    </w:p>
    <w:p w14:paraId="27E02871" w14:textId="77777777" w:rsidR="000442B6" w:rsidRPr="00B47B47" w:rsidRDefault="000442B6" w:rsidP="00265FE0">
      <w:pPr>
        <w:numPr>
          <w:ilvl w:val="0"/>
          <w:numId w:val="31"/>
        </w:numPr>
        <w:spacing w:before="0" w:after="120"/>
        <w:rPr>
          <w:b/>
          <w:sz w:val="28"/>
        </w:rPr>
      </w:pPr>
      <w:r>
        <w:t xml:space="preserve">Slowly lower </w:t>
      </w:r>
      <w:r w:rsidRPr="008E79B8">
        <w:rPr>
          <w:b/>
        </w:rPr>
        <w:t>Stage 1</w:t>
      </w:r>
      <w:r>
        <w:t xml:space="preserve">. Check clearance between (3) </w:t>
      </w:r>
      <w:r w:rsidRPr="008E79B8">
        <w:rPr>
          <w:b/>
        </w:rPr>
        <w:t>Support Posts</w:t>
      </w:r>
      <w:r>
        <w:t xml:space="preserve"> (D071002) and the cut-outs in the </w:t>
      </w:r>
      <w:r w:rsidRPr="008E79B8">
        <w:rPr>
          <w:b/>
        </w:rPr>
        <w:t>Stage 1 Floor</w:t>
      </w:r>
      <w:r>
        <w:t xml:space="preserve"> (D071051). </w:t>
      </w:r>
      <w:r>
        <w:rPr>
          <w:i/>
        </w:rPr>
        <w:t>Note: this clearance is nominally just 1/4”.</w:t>
      </w:r>
    </w:p>
    <w:p w14:paraId="5D7C2D13" w14:textId="77777777" w:rsidR="000442B6" w:rsidRDefault="00000000" w:rsidP="000442B6">
      <w:pPr>
        <w:spacing w:after="120"/>
        <w:ind w:left="720"/>
        <w:jc w:val="center"/>
        <w:rPr>
          <w:b/>
          <w:sz w:val="28"/>
        </w:rPr>
      </w:pPr>
      <w:r>
        <w:rPr>
          <w:b/>
          <w:noProof/>
          <w:sz w:val="28"/>
        </w:rPr>
        <w:pict w14:anchorId="27C89CD1">
          <v:roundrect id="_x0000_s2421" style="position:absolute;left:0;text-align:left;margin-left:271.1pt;margin-top:180.1pt;width:127.2pt;height:56.9pt;z-index:251763200" arcsize="10923f" fillcolor="#f79646 [3209]" strokecolor="#f2f2f2 [3041]" strokeweight="3pt">
            <v:shadow on="t" type="perspective" color="#974706 [1609]" opacity=".5" offset="1pt" offset2="-1pt"/>
            <v:textbox style="mso-next-textbox:#_x0000_s2421">
              <w:txbxContent>
                <w:p w14:paraId="6F52BE18" w14:textId="77777777" w:rsidR="00B73918" w:rsidRDefault="00B73918" w:rsidP="006C6C0A">
                  <w:pPr>
                    <w:spacing w:before="0"/>
                    <w:jc w:val="center"/>
                  </w:pPr>
                  <w:r>
                    <w:t>Try to prevent hard contact against the Support Posts.</w:t>
                  </w:r>
                </w:p>
                <w:p w14:paraId="5453999A" w14:textId="77777777" w:rsidR="00B73918" w:rsidRDefault="00B73918" w:rsidP="006C6C0A">
                  <w:pPr>
                    <w:spacing w:before="0"/>
                    <w:jc w:val="center"/>
                  </w:pPr>
                  <w:r>
                    <w:t>(3 places)</w:t>
                  </w:r>
                </w:p>
                <w:p w14:paraId="26387E97" w14:textId="77777777" w:rsidR="00B73918" w:rsidRDefault="00B73918" w:rsidP="006C6C0A">
                  <w:pPr>
                    <w:spacing w:before="0"/>
                    <w:jc w:val="center"/>
                  </w:pPr>
                </w:p>
              </w:txbxContent>
            </v:textbox>
          </v:roundrect>
        </w:pict>
      </w:r>
      <w:r>
        <w:rPr>
          <w:b/>
          <w:noProof/>
          <w:sz w:val="28"/>
        </w:rPr>
        <w:pict w14:anchorId="5634D511">
          <v:rect id="_x0000_s2419" style="position:absolute;left:0;text-align:left;margin-left:290.1pt;margin-top:136.05pt;width:40.5pt;height:16.65pt;z-index:251761152" filled="f" strokecolor="red">
            <v:stroke dashstyle="dash"/>
          </v:rect>
        </w:pict>
      </w:r>
      <w:r>
        <w:rPr>
          <w:b/>
          <w:noProof/>
          <w:sz w:val="28"/>
        </w:rPr>
        <w:pict w14:anchorId="43DED088">
          <v:line id="_x0000_s2420" style="position:absolute;left:0;text-align:left;flip:x y;z-index:251762176" from="330.6pt,152.7pt" to="353.7pt,181.05pt" strokecolor="red">
            <v:stroke endarrow="block"/>
          </v:line>
        </w:pict>
      </w:r>
      <w:r w:rsidR="000442B6">
        <w:rPr>
          <w:b/>
          <w:noProof/>
          <w:sz w:val="28"/>
        </w:rPr>
        <w:drawing>
          <wp:inline distT="0" distB="0" distL="0" distR="0" wp14:anchorId="55F2C5B3" wp14:editId="5D974B21">
            <wp:extent cx="4069080" cy="3142615"/>
            <wp:effectExtent l="19050" t="0" r="7620" b="0"/>
            <wp:docPr id="154" name="Picture 74" descr="lowering st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lowering stage 1"/>
                    <pic:cNvPicPr>
                      <a:picLocks noChangeAspect="1" noChangeArrowheads="1"/>
                    </pic:cNvPicPr>
                  </pic:nvPicPr>
                  <pic:blipFill>
                    <a:blip r:embed="rId178"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7FDA0A50" w14:textId="769C09D4" w:rsidR="000442B6" w:rsidRDefault="000442B6" w:rsidP="00265FE0">
      <w:pPr>
        <w:spacing w:after="120"/>
        <w:ind w:left="1080"/>
      </w:pPr>
      <w:bookmarkStart w:id="607" w:name="_Ref185651980"/>
      <w:bookmarkStart w:id="608" w:name="_Toc211927315"/>
      <w:r w:rsidRPr="004E0997">
        <w:rPr>
          <w:b/>
        </w:rPr>
        <w:lastRenderedPageBreak/>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77</w:t>
      </w:r>
      <w:r w:rsidR="004F25B4" w:rsidRPr="004E0997">
        <w:rPr>
          <w:b/>
        </w:rPr>
        <w:fldChar w:fldCharType="end"/>
      </w:r>
      <w:bookmarkEnd w:id="607"/>
      <w:r w:rsidRPr="004E0997">
        <w:rPr>
          <w:b/>
        </w:rPr>
        <w:t>.</w:t>
      </w:r>
      <w:r w:rsidRPr="00E75AC1">
        <w:rPr>
          <w:b/>
        </w:rPr>
        <w:t xml:space="preserve">  </w:t>
      </w:r>
      <w:r>
        <w:t>The (3) Support Posts stick through cut-outs in the Stage 1 Floor. When lowering Stage 1 into place, take care to maintain some clearance around each Post.</w:t>
      </w:r>
      <w:bookmarkEnd w:id="608"/>
    </w:p>
    <w:p w14:paraId="6ACAAC26" w14:textId="77777777" w:rsidR="000442B6" w:rsidRPr="00B47B47" w:rsidRDefault="000442B6" w:rsidP="00265FE0">
      <w:pPr>
        <w:spacing w:after="120"/>
        <w:ind w:left="1080"/>
        <w:rPr>
          <w:b/>
          <w:sz w:val="28"/>
        </w:rPr>
      </w:pPr>
    </w:p>
    <w:p w14:paraId="7C3B2F34" w14:textId="3AA6E57C" w:rsidR="000442B6" w:rsidRPr="00B47B47" w:rsidRDefault="000442B6" w:rsidP="00265FE0">
      <w:pPr>
        <w:numPr>
          <w:ilvl w:val="0"/>
          <w:numId w:val="31"/>
        </w:numPr>
        <w:spacing w:before="0" w:after="120"/>
        <w:rPr>
          <w:b/>
          <w:sz w:val="28"/>
        </w:rPr>
      </w:pPr>
      <w:r>
        <w:t xml:space="preserve">Stop lowering </w:t>
      </w:r>
      <w:r>
        <w:rPr>
          <w:b/>
        </w:rPr>
        <w:t>Stage 1</w:t>
      </w:r>
      <w:r>
        <w:t xml:space="preserve"> when the lowest </w:t>
      </w:r>
      <w:r w:rsidRPr="005828BD">
        <w:rPr>
          <w:b/>
        </w:rPr>
        <w:t>Locker Base</w:t>
      </w:r>
      <w:r>
        <w:t xml:space="preserve"> (D071140) is about 1/4” above the </w:t>
      </w:r>
      <w:r w:rsidRPr="005828BD">
        <w:rPr>
          <w:b/>
        </w:rPr>
        <w:t xml:space="preserve">Stage </w:t>
      </w:r>
      <w:r>
        <w:rPr>
          <w:b/>
        </w:rPr>
        <w:t xml:space="preserve">0 Base </w:t>
      </w:r>
      <w:r>
        <w:t xml:space="preserve">(D071001), as shown in </w:t>
      </w:r>
      <w:r w:rsidR="00000000">
        <w:fldChar w:fldCharType="begin"/>
      </w:r>
      <w:r w:rsidR="00000000">
        <w:instrText xml:space="preserve"> REF _Ref185652055 \h  \* MERGEFORMAT </w:instrText>
      </w:r>
      <w:r w:rsidR="00000000">
        <w:fldChar w:fldCharType="separate"/>
      </w:r>
      <w:r w:rsidR="00181187" w:rsidRPr="00181187">
        <w:t xml:space="preserve">Figure </w:t>
      </w:r>
      <w:r w:rsidR="00181187" w:rsidRPr="00181187">
        <w:rPr>
          <w:noProof/>
        </w:rPr>
        <w:t>4.78</w:t>
      </w:r>
      <w:r w:rsidR="00000000">
        <w:fldChar w:fldCharType="end"/>
      </w:r>
      <w:r>
        <w:t xml:space="preserve">. Try to engage the (8) temporary pins in the </w:t>
      </w:r>
      <w:r w:rsidRPr="00DB390A">
        <w:rPr>
          <w:b/>
        </w:rPr>
        <w:t>Locker Bases</w:t>
      </w:r>
      <w:r>
        <w:t xml:space="preserve"> with the mating holes in the </w:t>
      </w:r>
      <w:r w:rsidRPr="00DB390A">
        <w:rPr>
          <w:b/>
        </w:rPr>
        <w:t>Stage 0 Base</w:t>
      </w:r>
      <w:r>
        <w:t xml:space="preserve">, as shown in </w:t>
      </w:r>
      <w:r w:rsidR="00000000">
        <w:fldChar w:fldCharType="begin"/>
      </w:r>
      <w:r w:rsidR="00000000">
        <w:instrText xml:space="preserve"> REF _Ref185676312 \h  \* MERGEFORMAT </w:instrText>
      </w:r>
      <w:r w:rsidR="00000000">
        <w:fldChar w:fldCharType="separate"/>
      </w:r>
      <w:r w:rsidR="00181187" w:rsidRPr="00181187">
        <w:t xml:space="preserve">Figure </w:t>
      </w:r>
      <w:r w:rsidR="00181187" w:rsidRPr="00181187">
        <w:rPr>
          <w:noProof/>
        </w:rPr>
        <w:t>4.79</w:t>
      </w:r>
      <w:r w:rsidR="00000000">
        <w:fldChar w:fldCharType="end"/>
      </w:r>
      <w:r>
        <w:t>.</w:t>
      </w:r>
    </w:p>
    <w:p w14:paraId="058ED268" w14:textId="77777777" w:rsidR="000442B6" w:rsidRDefault="00000000" w:rsidP="000442B6">
      <w:pPr>
        <w:spacing w:after="120"/>
        <w:ind w:left="720"/>
        <w:jc w:val="center"/>
      </w:pPr>
      <w:r>
        <w:rPr>
          <w:noProof/>
        </w:rPr>
        <w:pict w14:anchorId="102A086F">
          <v:roundrect id="_x0000_s2423" style="position:absolute;left:0;text-align:left;margin-left:110.1pt;margin-top:90.5pt;width:97.9pt;height:53.5pt;z-index:251765248" arcsize="10923f" fillcolor="#f79646 [3209]" strokecolor="#f2f2f2 [3041]" strokeweight="3pt">
            <v:shadow on="t" type="perspective" color="#974706 [1609]" opacity=".5" offset="1pt" offset2="-1pt"/>
            <v:textbox style="mso-next-textbox:#_x0000_s2423">
              <w:txbxContent>
                <w:p w14:paraId="725177CF" w14:textId="77777777" w:rsidR="00B73918" w:rsidRDefault="00B73918" w:rsidP="00AF38D5">
                  <w:pPr>
                    <w:spacing w:before="0"/>
                    <w:jc w:val="center"/>
                  </w:pPr>
                  <w:r>
                    <w:t>Leave space to slide in the Shims.</w:t>
                  </w:r>
                </w:p>
                <w:p w14:paraId="3A6E462C" w14:textId="77777777" w:rsidR="00B73918" w:rsidRDefault="00B73918" w:rsidP="000442B6">
                  <w:pPr>
                    <w:jc w:val="center"/>
                  </w:pPr>
                </w:p>
              </w:txbxContent>
            </v:textbox>
          </v:roundrect>
        </w:pict>
      </w:r>
      <w:r>
        <w:rPr>
          <w:noProof/>
        </w:rPr>
        <w:pict w14:anchorId="37923CD4">
          <v:line id="_x0000_s2422" style="position:absolute;left:0;text-align:left;z-index:251764224" from="188.6pt,2in" to="214.65pt,173.4pt" strokecolor="red" strokeweight="1.5pt">
            <v:stroke endarrow="block"/>
          </v:line>
        </w:pict>
      </w:r>
      <w:r w:rsidR="000442B6">
        <w:rPr>
          <w:noProof/>
        </w:rPr>
        <w:drawing>
          <wp:inline distT="0" distB="0" distL="0" distR="0" wp14:anchorId="003454D4" wp14:editId="72A70B40">
            <wp:extent cx="4069080" cy="3142615"/>
            <wp:effectExtent l="19050" t="0" r="7620" b="0"/>
            <wp:docPr id="153" name="Picture 75" descr="locker just above st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cker just above stage 0"/>
                    <pic:cNvPicPr>
                      <a:picLocks noChangeAspect="1" noChangeArrowheads="1"/>
                    </pic:cNvPicPr>
                  </pic:nvPicPr>
                  <pic:blipFill>
                    <a:blip r:embed="rId179"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532AA4A4" w14:textId="3DF2310B" w:rsidR="000442B6" w:rsidRDefault="000442B6" w:rsidP="00265FE0">
      <w:pPr>
        <w:spacing w:after="120"/>
        <w:ind w:left="1080"/>
      </w:pPr>
      <w:bookmarkStart w:id="609" w:name="_Ref185652055"/>
      <w:bookmarkStart w:id="610" w:name="_Toc211927316"/>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78</w:t>
      </w:r>
      <w:r w:rsidR="004F25B4" w:rsidRPr="004E0997">
        <w:rPr>
          <w:b/>
        </w:rPr>
        <w:fldChar w:fldCharType="end"/>
      </w:r>
      <w:bookmarkEnd w:id="609"/>
      <w:r w:rsidRPr="004E0997">
        <w:rPr>
          <w:b/>
        </w:rPr>
        <w:t>.</w:t>
      </w:r>
      <w:r w:rsidRPr="00E75AC1">
        <w:rPr>
          <w:b/>
        </w:rPr>
        <w:t xml:space="preserve">  </w:t>
      </w:r>
      <w:r>
        <w:t xml:space="preserve">Lower Stage 1 close to its final </w:t>
      </w:r>
      <w:proofErr w:type="gramStart"/>
      <w:r>
        <w:t>position, but</w:t>
      </w:r>
      <w:proofErr w:type="gramEnd"/>
      <w:r>
        <w:t xml:space="preserve"> leave enough space between the Lockers and Stage 0 to slip in .125” Shims.</w:t>
      </w:r>
      <w:bookmarkEnd w:id="610"/>
    </w:p>
    <w:p w14:paraId="25FAFEA6" w14:textId="77777777" w:rsidR="000442B6" w:rsidRDefault="00000000" w:rsidP="000442B6">
      <w:pPr>
        <w:spacing w:after="120"/>
        <w:ind w:left="720"/>
        <w:jc w:val="center"/>
      </w:pPr>
      <w:r>
        <w:rPr>
          <w:noProof/>
        </w:rPr>
        <w:lastRenderedPageBreak/>
        <w:pict w14:anchorId="0D6785F9">
          <v:roundrect id="_x0000_s2426" style="position:absolute;left:0;text-align:left;margin-left:101.9pt;margin-top:43.5pt;width:132.15pt;height:54.75pt;z-index:251768320" arcsize="10923f" fillcolor="#f79646 [3209]" strokecolor="#f2f2f2 [3041]" strokeweight="3pt">
            <v:shadow on="t" type="perspective" color="#974706 [1609]" opacity=".5" offset="1pt" offset2="-1pt"/>
            <v:textbox style="mso-next-textbox:#_x0000_s2426">
              <w:txbxContent>
                <w:p w14:paraId="56F80253" w14:textId="77777777" w:rsidR="00B73918" w:rsidRDefault="00B73918" w:rsidP="00857366">
                  <w:pPr>
                    <w:spacing w:before="0"/>
                    <w:jc w:val="center"/>
                  </w:pPr>
                  <w:r>
                    <w:t>Try to engage these pins in the Stage 0 Base. (4 places)</w:t>
                  </w:r>
                </w:p>
              </w:txbxContent>
            </v:textbox>
          </v:roundrect>
        </w:pict>
      </w:r>
      <w:r>
        <w:rPr>
          <w:noProof/>
        </w:rPr>
        <w:pict w14:anchorId="578B5CB9">
          <v:line id="_x0000_s2424" style="position:absolute;left:0;text-align:left;z-index:251766272" from="179.2pt,98.25pt" to="230.25pt,162pt" strokecolor="red">
            <v:stroke endarrow="block"/>
          </v:line>
        </w:pict>
      </w:r>
      <w:r>
        <w:rPr>
          <w:noProof/>
        </w:rPr>
        <w:pict w14:anchorId="1871190D">
          <v:line id="_x0000_s2425" style="position:absolute;left:0;text-align:left;z-index:251767296" from="184.85pt,97.9pt" to="296.6pt,152.25pt" strokecolor="red">
            <v:stroke endarrow="block"/>
          </v:line>
        </w:pict>
      </w:r>
      <w:r w:rsidR="000442B6">
        <w:rPr>
          <w:noProof/>
        </w:rPr>
        <w:drawing>
          <wp:inline distT="0" distB="0" distL="0" distR="0" wp14:anchorId="45DAB428" wp14:editId="723E315A">
            <wp:extent cx="4069080" cy="3142615"/>
            <wp:effectExtent l="19050" t="0" r="7620" b="0"/>
            <wp:docPr id="152" name="Picture 76" descr="locker pins in st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locker pins in stage 0"/>
                    <pic:cNvPicPr>
                      <a:picLocks noChangeAspect="1" noChangeArrowheads="1"/>
                    </pic:cNvPicPr>
                  </pic:nvPicPr>
                  <pic:blipFill>
                    <a:blip r:embed="rId180"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2907DC54" w14:textId="711FAD75" w:rsidR="000442B6" w:rsidRDefault="000442B6" w:rsidP="00265FE0">
      <w:pPr>
        <w:spacing w:after="120"/>
        <w:ind w:left="1080"/>
      </w:pPr>
      <w:bookmarkStart w:id="611" w:name="_Ref185676312"/>
      <w:bookmarkStart w:id="612" w:name="_Toc211927317"/>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79</w:t>
      </w:r>
      <w:r w:rsidR="004F25B4" w:rsidRPr="004E0997">
        <w:rPr>
          <w:b/>
        </w:rPr>
        <w:fldChar w:fldCharType="end"/>
      </w:r>
      <w:bookmarkEnd w:id="611"/>
      <w:r w:rsidRPr="004E0997">
        <w:rPr>
          <w:b/>
        </w:rPr>
        <w:t>.</w:t>
      </w:r>
      <w:r w:rsidRPr="00E75AC1">
        <w:rPr>
          <w:b/>
        </w:rPr>
        <w:t xml:space="preserve">  </w:t>
      </w:r>
      <w:r>
        <w:t>As Stage 1 is lowered, try to engage the temporary pins from the Lockers in the mating holes in Stage 0. Stage 1 will not be parallel to Stage 0 while it’s hanging from the crane, so start with the lowest Locker. It may not be possible to engage all (8) pins, depending on tolerance stack-up.</w:t>
      </w:r>
      <w:bookmarkEnd w:id="612"/>
    </w:p>
    <w:p w14:paraId="2D9C5AEF" w14:textId="77777777" w:rsidR="000442B6" w:rsidRDefault="000442B6" w:rsidP="00265FE0">
      <w:pPr>
        <w:spacing w:after="120"/>
      </w:pPr>
    </w:p>
    <w:p w14:paraId="62594330" w14:textId="5D756C2B" w:rsidR="000442B6" w:rsidRPr="0099414B" w:rsidRDefault="000442B6" w:rsidP="00265FE0">
      <w:pPr>
        <w:numPr>
          <w:ilvl w:val="0"/>
          <w:numId w:val="49"/>
        </w:numPr>
        <w:spacing w:before="0" w:after="120"/>
      </w:pPr>
      <w:r>
        <w:t xml:space="preserve">Slide (8) .125” </w:t>
      </w:r>
      <w:r w:rsidRPr="002C6AA4">
        <w:rPr>
          <w:b/>
        </w:rPr>
        <w:t>Shims</w:t>
      </w:r>
      <w:r>
        <w:t xml:space="preserve"> (D071141-05) between the </w:t>
      </w:r>
      <w:r w:rsidRPr="00172FAF">
        <w:rPr>
          <w:b/>
        </w:rPr>
        <w:t>Locker Bases</w:t>
      </w:r>
      <w:r>
        <w:t xml:space="preserve"> and the </w:t>
      </w:r>
      <w:r w:rsidRPr="00172FAF">
        <w:rPr>
          <w:b/>
        </w:rPr>
        <w:t>Stage 0 Base</w:t>
      </w:r>
      <w:r>
        <w:t xml:space="preserve">, as shown in </w:t>
      </w:r>
      <w:r w:rsidR="00000000">
        <w:fldChar w:fldCharType="begin"/>
      </w:r>
      <w:r w:rsidR="00000000">
        <w:instrText xml:space="preserve"> REF _Ref185653726 \h  \* MERGEFORMAT </w:instrText>
      </w:r>
      <w:r w:rsidR="00000000">
        <w:fldChar w:fldCharType="separate"/>
      </w:r>
      <w:r w:rsidR="00181187" w:rsidRPr="00181187">
        <w:t xml:space="preserve">Figure </w:t>
      </w:r>
      <w:r w:rsidR="00181187" w:rsidRPr="00181187">
        <w:rPr>
          <w:noProof/>
        </w:rPr>
        <w:t>4.80</w:t>
      </w:r>
      <w:r w:rsidR="00000000">
        <w:fldChar w:fldCharType="end"/>
      </w:r>
      <w:r>
        <w:t xml:space="preserve"> and </w:t>
      </w:r>
      <w:r w:rsidR="00000000">
        <w:fldChar w:fldCharType="begin"/>
      </w:r>
      <w:r w:rsidR="00000000">
        <w:instrText xml:space="preserve"> REF _Ref185679362 \h  \* MERGEFORMAT </w:instrText>
      </w:r>
      <w:r w:rsidR="00000000">
        <w:fldChar w:fldCharType="separate"/>
      </w:r>
      <w:r w:rsidR="00181187" w:rsidRPr="00181187">
        <w:t xml:space="preserve">Figure </w:t>
      </w:r>
      <w:r w:rsidR="00181187" w:rsidRPr="00181187">
        <w:rPr>
          <w:noProof/>
        </w:rPr>
        <w:t>4.81</w:t>
      </w:r>
      <w:r w:rsidR="00000000">
        <w:fldChar w:fldCharType="end"/>
      </w:r>
      <w:r>
        <w:t xml:space="preserve">. The </w:t>
      </w:r>
      <w:r w:rsidRPr="003453F2">
        <w:rPr>
          <w:b/>
        </w:rPr>
        <w:t>Shims</w:t>
      </w:r>
      <w:r>
        <w:t xml:space="preserve"> should fit closely around the bosses on the bottom of the </w:t>
      </w:r>
      <w:r w:rsidRPr="003453F2">
        <w:rPr>
          <w:b/>
        </w:rPr>
        <w:t>Locker Bases</w:t>
      </w:r>
      <w:r>
        <w:t xml:space="preserve">. </w:t>
      </w:r>
      <w:r w:rsidRPr="00603DC8">
        <w:rPr>
          <w:i/>
        </w:rPr>
        <w:t xml:space="preserve">Since </w:t>
      </w:r>
      <w:r w:rsidRPr="00603DC8">
        <w:rPr>
          <w:b/>
          <w:i/>
        </w:rPr>
        <w:t>Stage 1</w:t>
      </w:r>
      <w:r w:rsidRPr="00603DC8">
        <w:rPr>
          <w:i/>
        </w:rPr>
        <w:t xml:space="preserve"> will not be level to </w:t>
      </w:r>
      <w:r w:rsidRPr="00603DC8">
        <w:rPr>
          <w:b/>
          <w:i/>
        </w:rPr>
        <w:t>Stage 0</w:t>
      </w:r>
      <w:r w:rsidRPr="00603DC8">
        <w:rPr>
          <w:i/>
        </w:rPr>
        <w:t xml:space="preserve"> when it’s on the crane, first place the </w:t>
      </w:r>
      <w:r w:rsidRPr="00603DC8">
        <w:rPr>
          <w:b/>
          <w:i/>
        </w:rPr>
        <w:t>Shims</w:t>
      </w:r>
      <w:r w:rsidRPr="00603DC8">
        <w:rPr>
          <w:i/>
        </w:rPr>
        <w:t xml:space="preserve"> under the lowest </w:t>
      </w:r>
      <w:r w:rsidRPr="00603DC8">
        <w:rPr>
          <w:b/>
          <w:i/>
        </w:rPr>
        <w:t>Base(s)</w:t>
      </w:r>
      <w:r w:rsidRPr="00603DC8">
        <w:rPr>
          <w:i/>
        </w:rPr>
        <w:t xml:space="preserve">, then carefully lower </w:t>
      </w:r>
      <w:r w:rsidRPr="00603DC8">
        <w:rPr>
          <w:b/>
          <w:i/>
        </w:rPr>
        <w:t>Stage 1</w:t>
      </w:r>
      <w:r w:rsidRPr="00603DC8">
        <w:rPr>
          <w:i/>
        </w:rPr>
        <w:t xml:space="preserve"> until all the </w:t>
      </w:r>
      <w:r w:rsidRPr="00603DC8">
        <w:rPr>
          <w:b/>
          <w:i/>
        </w:rPr>
        <w:t>Shims</w:t>
      </w:r>
      <w:r w:rsidRPr="00603DC8">
        <w:rPr>
          <w:i/>
        </w:rPr>
        <w:t xml:space="preserve"> </w:t>
      </w:r>
      <w:r>
        <w:rPr>
          <w:i/>
        </w:rPr>
        <w:t>can be inserted around the bosses</w:t>
      </w:r>
      <w:r w:rsidRPr="00603DC8">
        <w:rPr>
          <w:i/>
        </w:rPr>
        <w:t>.</w:t>
      </w:r>
    </w:p>
    <w:p w14:paraId="15736367" w14:textId="77777777" w:rsidR="000442B6" w:rsidRDefault="00000000" w:rsidP="000442B6">
      <w:pPr>
        <w:spacing w:after="120"/>
        <w:ind w:left="720"/>
        <w:jc w:val="center"/>
      </w:pPr>
      <w:r>
        <w:rPr>
          <w:noProof/>
        </w:rPr>
        <w:lastRenderedPageBreak/>
        <w:pict w14:anchorId="56F84D32">
          <v:roundrect id="_x0000_s2428" style="position:absolute;left:0;text-align:left;margin-left:221.8pt;margin-top:137.5pt;width:70.85pt;height:38.55pt;z-index:251770368" arcsize="10923f" fillcolor="#f79646 [3209]" strokecolor="#f2f2f2 [3041]" strokeweight="3pt">
            <v:shadow on="t" type="perspective" color="#974706 [1609]" opacity=".5" offset="1pt" offset2="-1pt"/>
            <v:textbox style="mso-next-textbox:#_x0000_s2428">
              <w:txbxContent>
                <w:p w14:paraId="17011B34" w14:textId="77777777" w:rsidR="00B73918" w:rsidRDefault="00B73918" w:rsidP="00AF38D5">
                  <w:pPr>
                    <w:spacing w:before="0"/>
                    <w:jc w:val="center"/>
                  </w:pPr>
                  <w:r>
                    <w:t>Slide the Shims in.</w:t>
                  </w:r>
                </w:p>
              </w:txbxContent>
            </v:textbox>
          </v:roundrect>
        </w:pict>
      </w:r>
      <w:r>
        <w:rPr>
          <w:noProof/>
        </w:rPr>
        <w:pict w14:anchorId="0EB6489D">
          <v:line id="_x0000_s2427" style="position:absolute;left:0;text-align:left;flip:x y;z-index:251769344" from="210.3pt,134.8pt" to="225.6pt,140.65pt" strokecolor="red">
            <v:stroke endarrow="block"/>
          </v:line>
        </w:pict>
      </w:r>
      <w:r w:rsidR="000442B6">
        <w:rPr>
          <w:noProof/>
        </w:rPr>
        <w:drawing>
          <wp:inline distT="0" distB="0" distL="0" distR="0" wp14:anchorId="020C7386" wp14:editId="32B88FE8">
            <wp:extent cx="4069080" cy="3142615"/>
            <wp:effectExtent l="19050" t="0" r="7620" b="0"/>
            <wp:docPr id="151" name="Picture 77" descr="locker shims going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locker shims going in"/>
                    <pic:cNvPicPr>
                      <a:picLocks noChangeAspect="1" noChangeArrowheads="1"/>
                    </pic:cNvPicPr>
                  </pic:nvPicPr>
                  <pic:blipFill>
                    <a:blip r:embed="rId181"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06B92D87" w14:textId="1B40D782" w:rsidR="000442B6" w:rsidRDefault="000442B6" w:rsidP="00265FE0">
      <w:pPr>
        <w:spacing w:after="120"/>
        <w:ind w:left="1080"/>
      </w:pPr>
      <w:bookmarkStart w:id="613" w:name="_Ref185653726"/>
      <w:bookmarkStart w:id="614" w:name="_Toc211927318"/>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80</w:t>
      </w:r>
      <w:r w:rsidR="004F25B4" w:rsidRPr="004E0997">
        <w:rPr>
          <w:b/>
        </w:rPr>
        <w:fldChar w:fldCharType="end"/>
      </w:r>
      <w:bookmarkEnd w:id="613"/>
      <w:r w:rsidRPr="004E0997">
        <w:rPr>
          <w:b/>
        </w:rPr>
        <w:t>.</w:t>
      </w:r>
      <w:r w:rsidRPr="00E75AC1">
        <w:rPr>
          <w:b/>
        </w:rPr>
        <w:t xml:space="preserve">  </w:t>
      </w:r>
      <w:r>
        <w:t>Slide (8) .125” Shims underneath the Locker Bases. Make sure the Shims slide around the bosses on the bottom of the Locker Bases.</w:t>
      </w:r>
      <w:bookmarkEnd w:id="614"/>
    </w:p>
    <w:p w14:paraId="091455FC" w14:textId="77777777" w:rsidR="000442B6" w:rsidRDefault="00000000" w:rsidP="000442B6">
      <w:pPr>
        <w:spacing w:after="120"/>
        <w:ind w:left="720"/>
        <w:jc w:val="center"/>
        <w:rPr>
          <w:b/>
        </w:rPr>
      </w:pPr>
      <w:r>
        <w:rPr>
          <w:b/>
          <w:noProof/>
        </w:rPr>
        <w:pict w14:anchorId="6D7581E9">
          <v:roundrect id="_x0000_s2433" style="position:absolute;left:0;text-align:left;margin-left:189.05pt;margin-top:38.45pt;width:133.2pt;height:54.75pt;z-index:251775488" arcsize="10923f" fillcolor="#f79646 [3209]" strokecolor="#f2f2f2 [3041]" strokeweight="3pt">
            <v:shadow on="t" type="perspective" color="#974706 [1609]" opacity=".5" offset="1pt" offset2="-1pt"/>
            <v:textbox style="mso-next-textbox:#_x0000_s2433">
              <w:txbxContent>
                <w:p w14:paraId="03ABCE34" w14:textId="77777777" w:rsidR="00B73918" w:rsidRDefault="00B73918" w:rsidP="00C74778">
                  <w:pPr>
                    <w:spacing w:before="0"/>
                    <w:jc w:val="center"/>
                  </w:pPr>
                  <w:r>
                    <w:t>These are mounting holes for Wiring Breadboards.</w:t>
                  </w:r>
                </w:p>
                <w:p w14:paraId="711241EE" w14:textId="77777777" w:rsidR="00B73918" w:rsidRDefault="00B73918" w:rsidP="00C74778">
                  <w:pPr>
                    <w:spacing w:before="0"/>
                    <w:jc w:val="center"/>
                  </w:pPr>
                </w:p>
              </w:txbxContent>
            </v:textbox>
          </v:roundrect>
        </w:pict>
      </w:r>
      <w:r>
        <w:rPr>
          <w:b/>
          <w:noProof/>
        </w:rPr>
        <w:pict w14:anchorId="5005B530">
          <v:roundrect id="_x0000_s2621" style="position:absolute;left:0;text-align:left;margin-left:190.75pt;margin-top:190.15pt;width:126.65pt;height:54.75pt;z-index:251960832" arcsize="10923f" fillcolor="#f79646 [3209]" strokecolor="#f2f2f2 [3041]" strokeweight="3pt">
            <v:shadow on="t" type="perspective" color="#974706 [1609]" opacity=".5" offset="1pt" offset2="-1pt"/>
            <v:textbox style="mso-next-textbox:#_x0000_s2621">
              <w:txbxContent>
                <w:p w14:paraId="75FA6F93" w14:textId="77777777" w:rsidR="00B73918" w:rsidRDefault="00B73918" w:rsidP="00C74778">
                  <w:pPr>
                    <w:spacing w:before="0"/>
                    <w:jc w:val="center"/>
                  </w:pPr>
                  <w:r>
                    <w:t>These Shims must point in the opposite direction.</w:t>
                  </w:r>
                </w:p>
              </w:txbxContent>
            </v:textbox>
          </v:roundrect>
        </w:pict>
      </w:r>
      <w:r>
        <w:rPr>
          <w:b/>
          <w:noProof/>
        </w:rPr>
        <w:pict w14:anchorId="0604E1DC">
          <v:oval id="_x0000_s2429" style="position:absolute;left:0;text-align:left;margin-left:163.5pt;margin-top:143.95pt;width:9pt;height:9pt;z-index:251771392" filled="f" strokecolor="red"/>
        </w:pict>
      </w:r>
      <w:r>
        <w:rPr>
          <w:b/>
          <w:noProof/>
        </w:rPr>
        <w:pict w14:anchorId="04596C39">
          <v:line id="_x0000_s2435" style="position:absolute;left:0;text-align:left;flip:y;z-index:251777536" from="268.65pt,158.55pt" to="315.3pt,203.4pt" strokecolor="red">
            <v:stroke endarrow="block"/>
          </v:line>
        </w:pict>
      </w:r>
      <w:r>
        <w:rPr>
          <w:b/>
          <w:noProof/>
        </w:rPr>
        <w:pict w14:anchorId="75997C21">
          <v:line id="_x0000_s2434" style="position:absolute;left:0;text-align:left;flip:x y;z-index:251776512" from="199.65pt,158.65pt" to="243.75pt,203.1pt" strokecolor="red">
            <v:stroke endarrow="block"/>
          </v:line>
        </w:pict>
      </w:r>
      <w:r>
        <w:rPr>
          <w:b/>
          <w:noProof/>
        </w:rPr>
        <w:pict w14:anchorId="1C3BEB63">
          <v:line id="_x0000_s2431" style="position:absolute;left:0;text-align:left;flip:x;z-index:251773440" from="171.45pt,87.6pt" to="220.05pt,145.15pt" strokecolor="red">
            <v:stroke endarrow="block"/>
          </v:line>
        </w:pict>
      </w:r>
      <w:r>
        <w:rPr>
          <w:b/>
          <w:noProof/>
        </w:rPr>
        <w:pict w14:anchorId="41C1EFEF">
          <v:line id="_x0000_s2432" style="position:absolute;left:0;text-align:left;z-index:251774464" from="292.65pt,87.9pt" to="343.45pt,144.7pt" strokecolor="red">
            <v:stroke endarrow="block"/>
          </v:line>
        </w:pict>
      </w:r>
      <w:r>
        <w:rPr>
          <w:b/>
          <w:noProof/>
        </w:rPr>
        <w:pict w14:anchorId="481E7BCA">
          <v:oval id="_x0000_s2430" style="position:absolute;left:0;text-align:left;margin-left:342.3pt;margin-top:144.15pt;width:9pt;height:9pt;z-index:251772416" filled="f" strokecolor="red"/>
        </w:pict>
      </w:r>
      <w:r w:rsidR="000442B6">
        <w:rPr>
          <w:b/>
          <w:noProof/>
        </w:rPr>
        <w:drawing>
          <wp:inline distT="0" distB="0" distL="0" distR="0" wp14:anchorId="547FD7A9" wp14:editId="47816215">
            <wp:extent cx="4069080" cy="3142615"/>
            <wp:effectExtent l="19050" t="0" r="7620" b="0"/>
            <wp:docPr id="150" name="Picture 78" descr="locker shim 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locker shim orientation"/>
                    <pic:cNvPicPr>
                      <a:picLocks noChangeAspect="1" noChangeArrowheads="1"/>
                    </pic:cNvPicPr>
                  </pic:nvPicPr>
                  <pic:blipFill>
                    <a:blip r:embed="rId182"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6C335207" w14:textId="19911B43" w:rsidR="000442B6" w:rsidRDefault="000442B6" w:rsidP="00265FE0">
      <w:pPr>
        <w:spacing w:after="120"/>
        <w:ind w:left="1080"/>
      </w:pPr>
      <w:bookmarkStart w:id="615" w:name="_Ref185679362"/>
      <w:bookmarkStart w:id="616" w:name="_Toc211927319"/>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81</w:t>
      </w:r>
      <w:r w:rsidR="004F25B4" w:rsidRPr="004E0997">
        <w:rPr>
          <w:b/>
        </w:rPr>
        <w:fldChar w:fldCharType="end"/>
      </w:r>
      <w:bookmarkEnd w:id="615"/>
      <w:r w:rsidRPr="004E0997">
        <w:rPr>
          <w:b/>
        </w:rPr>
        <w:t>.</w:t>
      </w:r>
      <w:r w:rsidRPr="00E75AC1">
        <w:rPr>
          <w:b/>
        </w:rPr>
        <w:t xml:space="preserve">  </w:t>
      </w:r>
      <w:r>
        <w:t>Two of the Shims must be inserted “backwards”, or they will interfere with the Wiring Breadboards, which are installed later.</w:t>
      </w:r>
      <w:bookmarkEnd w:id="616"/>
    </w:p>
    <w:p w14:paraId="07DEBA34" w14:textId="77777777" w:rsidR="000442B6" w:rsidRDefault="000442B6" w:rsidP="00265FE0">
      <w:pPr>
        <w:spacing w:after="120"/>
        <w:ind w:left="1080"/>
      </w:pPr>
    </w:p>
    <w:p w14:paraId="069A007C" w14:textId="77777777" w:rsidR="000442B6" w:rsidRDefault="000442B6" w:rsidP="00265FE0">
      <w:pPr>
        <w:numPr>
          <w:ilvl w:val="0"/>
          <w:numId w:val="49"/>
        </w:numPr>
        <w:spacing w:before="0" w:after="120"/>
      </w:pPr>
      <w:r>
        <w:t xml:space="preserve">Lower </w:t>
      </w:r>
      <w:r w:rsidRPr="00380F63">
        <w:rPr>
          <w:b/>
        </w:rPr>
        <w:t>Stage 1</w:t>
      </w:r>
      <w:r>
        <w:t xml:space="preserve"> until its full weight is supported by </w:t>
      </w:r>
      <w:r w:rsidRPr="00380F63">
        <w:rPr>
          <w:b/>
        </w:rPr>
        <w:t>Stage 0</w:t>
      </w:r>
      <w:r>
        <w:t>. Detach the crane.</w:t>
      </w:r>
    </w:p>
    <w:p w14:paraId="5D11533C" w14:textId="77777777" w:rsidR="000442B6" w:rsidRDefault="000442B6" w:rsidP="00265FE0">
      <w:pPr>
        <w:numPr>
          <w:ilvl w:val="0"/>
          <w:numId w:val="49"/>
        </w:numPr>
        <w:spacing w:before="0" w:after="120"/>
      </w:pPr>
      <w:r>
        <w:t xml:space="preserve">Try to slide the </w:t>
      </w:r>
      <w:r>
        <w:rPr>
          <w:b/>
        </w:rPr>
        <w:t>Shims</w:t>
      </w:r>
      <w:r>
        <w:t xml:space="preserve"> under all (4) </w:t>
      </w:r>
      <w:r>
        <w:rPr>
          <w:b/>
        </w:rPr>
        <w:t>Locker Bases</w:t>
      </w:r>
      <w:r>
        <w:t xml:space="preserve">. Find the </w:t>
      </w:r>
      <w:r>
        <w:rPr>
          <w:b/>
        </w:rPr>
        <w:t>Locker</w:t>
      </w:r>
      <w:r>
        <w:t xml:space="preserve"> with the loosest </w:t>
      </w:r>
      <w:r>
        <w:rPr>
          <w:b/>
        </w:rPr>
        <w:t>Shims</w:t>
      </w:r>
      <w:r>
        <w:t xml:space="preserve">. Replace these </w:t>
      </w:r>
      <w:r>
        <w:rPr>
          <w:b/>
        </w:rPr>
        <w:t>Shims</w:t>
      </w:r>
      <w:r>
        <w:t xml:space="preserve"> with thicker ones, so they barely slip in.</w:t>
      </w:r>
    </w:p>
    <w:p w14:paraId="7CB31BDB" w14:textId="77777777" w:rsidR="000442B6" w:rsidRDefault="000442B6" w:rsidP="00265FE0">
      <w:pPr>
        <w:numPr>
          <w:ilvl w:val="0"/>
          <w:numId w:val="49"/>
        </w:numPr>
        <w:spacing w:before="0" w:after="120"/>
      </w:pPr>
      <w:r>
        <w:lastRenderedPageBreak/>
        <w:t xml:space="preserve">Insert screws through the </w:t>
      </w:r>
      <w:r w:rsidRPr="007C0431">
        <w:rPr>
          <w:b/>
        </w:rPr>
        <w:t>Locker Bases</w:t>
      </w:r>
      <w:r>
        <w:t xml:space="preserve"> and into the </w:t>
      </w:r>
      <w:r w:rsidRPr="007C0431">
        <w:rPr>
          <w:b/>
        </w:rPr>
        <w:t>Stage 0 Base</w:t>
      </w:r>
      <w:r>
        <w:t>. Snug, but don’t torque, yet.</w:t>
      </w:r>
    </w:p>
    <w:p w14:paraId="7E409272" w14:textId="77777777" w:rsidR="000442B6" w:rsidRDefault="000442B6" w:rsidP="00265FE0">
      <w:pPr>
        <w:spacing w:after="120"/>
        <w:ind w:left="1440"/>
        <w:rPr>
          <w:i/>
        </w:rPr>
      </w:pPr>
      <w:ins w:id="617" w:author="Andrew Stein" w:date="2007-10-22T17:16:00Z">
        <w:r w:rsidRPr="00904337">
          <w:rPr>
            <w:i/>
          </w:rPr>
          <w:t>Hardware</w:t>
        </w:r>
      </w:ins>
      <w:r>
        <w:rPr>
          <w:i/>
        </w:rPr>
        <w:t>:</w:t>
      </w:r>
    </w:p>
    <w:p w14:paraId="0E3F2337" w14:textId="77777777" w:rsidR="000442B6" w:rsidRDefault="000442B6" w:rsidP="00265FE0">
      <w:pPr>
        <w:spacing w:after="120"/>
        <w:ind w:left="1440"/>
      </w:pPr>
      <w:r>
        <w:t>(16) 1</w:t>
      </w:r>
      <w:r w:rsidRPr="004E1113">
        <w:t>/</w:t>
      </w:r>
      <w:r>
        <w:t>2</w:t>
      </w:r>
      <w:r w:rsidRPr="004E1113">
        <w:t>”-1</w:t>
      </w:r>
      <w:r>
        <w:t>3</w:t>
      </w:r>
      <w:r w:rsidRPr="004E1113">
        <w:t>x</w:t>
      </w:r>
      <w:r>
        <w:t xml:space="preserve">2.5” SHCS </w:t>
      </w:r>
    </w:p>
    <w:p w14:paraId="2736BBF0" w14:textId="77777777" w:rsidR="000442B6" w:rsidRDefault="000442B6" w:rsidP="00265FE0">
      <w:pPr>
        <w:spacing w:after="120"/>
        <w:ind w:left="1440"/>
      </w:pPr>
      <w:r>
        <w:t>(16) 1/2” vented washers</w:t>
      </w:r>
    </w:p>
    <w:p w14:paraId="79D4C08C" w14:textId="77777777" w:rsidR="000442B6" w:rsidRDefault="000442B6" w:rsidP="000442B6">
      <w:pPr>
        <w:spacing w:after="120"/>
        <w:ind w:left="720"/>
        <w:jc w:val="center"/>
      </w:pPr>
      <w:r>
        <w:rPr>
          <w:noProof/>
        </w:rPr>
        <w:drawing>
          <wp:inline distT="0" distB="0" distL="0" distR="0" wp14:anchorId="499CAADA" wp14:editId="1A534444">
            <wp:extent cx="4069080" cy="3142615"/>
            <wp:effectExtent l="19050" t="0" r="7620" b="0"/>
            <wp:docPr id="149" name="Picture 79" descr="locker hardware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locker hardware in"/>
                    <pic:cNvPicPr>
                      <a:picLocks noChangeAspect="1" noChangeArrowheads="1"/>
                    </pic:cNvPicPr>
                  </pic:nvPicPr>
                  <pic:blipFill>
                    <a:blip r:embed="rId183"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71EBBD4F" w14:textId="09EA51F6" w:rsidR="000442B6" w:rsidRDefault="000442B6" w:rsidP="00265FE0">
      <w:pPr>
        <w:spacing w:after="120"/>
        <w:ind w:left="1080"/>
      </w:pPr>
      <w:bookmarkStart w:id="618" w:name="_Toc211927320"/>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82</w:t>
      </w:r>
      <w:r w:rsidR="004F25B4" w:rsidRPr="004E0997">
        <w:rPr>
          <w:b/>
        </w:rPr>
        <w:fldChar w:fldCharType="end"/>
      </w:r>
      <w:r w:rsidRPr="004E0997">
        <w:rPr>
          <w:b/>
        </w:rPr>
        <w:t>.</w:t>
      </w:r>
      <w:r w:rsidRPr="00E75AC1">
        <w:rPr>
          <w:b/>
        </w:rPr>
        <w:t xml:space="preserve">  </w:t>
      </w:r>
      <w:r>
        <w:t>Snug the screws holding the Locker Bases to the Stage 0 Base.</w:t>
      </w:r>
      <w:bookmarkEnd w:id="618"/>
    </w:p>
    <w:p w14:paraId="7BCA62AD" w14:textId="77777777" w:rsidR="000442B6" w:rsidRDefault="000442B6" w:rsidP="00265FE0">
      <w:pPr>
        <w:spacing w:after="120"/>
        <w:ind w:left="1080"/>
      </w:pPr>
    </w:p>
    <w:p w14:paraId="1E38851B" w14:textId="77777777" w:rsidR="000442B6" w:rsidRDefault="000442B6" w:rsidP="00265FE0">
      <w:pPr>
        <w:numPr>
          <w:ilvl w:val="0"/>
          <w:numId w:val="51"/>
        </w:numPr>
        <w:spacing w:before="0" w:after="120"/>
      </w:pPr>
      <w:r>
        <w:t xml:space="preserve">Remove (8) temporary pins from </w:t>
      </w:r>
      <w:r w:rsidRPr="004843D2">
        <w:rPr>
          <w:b/>
        </w:rPr>
        <w:t>Locker Bases</w:t>
      </w:r>
      <w:r>
        <w:t xml:space="preserve">. Now, torque (16) </w:t>
      </w:r>
      <w:r w:rsidRPr="004843D2">
        <w:rPr>
          <w:b/>
        </w:rPr>
        <w:t>Locker Base</w:t>
      </w:r>
      <w:r>
        <w:t xml:space="preserve"> screws to final spec.</w:t>
      </w:r>
    </w:p>
    <w:p w14:paraId="795712D4" w14:textId="77777777" w:rsidR="000442B6" w:rsidRDefault="000442B6" w:rsidP="000442B6">
      <w:pPr>
        <w:spacing w:after="120"/>
        <w:ind w:left="720"/>
        <w:jc w:val="center"/>
      </w:pPr>
      <w:r>
        <w:rPr>
          <w:noProof/>
        </w:rPr>
        <w:lastRenderedPageBreak/>
        <w:drawing>
          <wp:inline distT="0" distB="0" distL="0" distR="0" wp14:anchorId="076E9ABB" wp14:editId="3932A9FD">
            <wp:extent cx="4069080" cy="3142615"/>
            <wp:effectExtent l="19050" t="0" r="7620" b="0"/>
            <wp:docPr id="148" name="Picture 80" descr="locker temp pins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locker temp pins out"/>
                    <pic:cNvPicPr>
                      <a:picLocks noChangeAspect="1" noChangeArrowheads="1"/>
                    </pic:cNvPicPr>
                  </pic:nvPicPr>
                  <pic:blipFill>
                    <a:blip r:embed="rId184"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1C7A4DCC" w14:textId="77764C31" w:rsidR="000442B6" w:rsidRDefault="000442B6" w:rsidP="00265FE0">
      <w:pPr>
        <w:spacing w:after="120"/>
        <w:ind w:left="1080"/>
      </w:pPr>
      <w:bookmarkStart w:id="619" w:name="_Toc211927321"/>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83</w:t>
      </w:r>
      <w:r w:rsidR="004F25B4" w:rsidRPr="004E0997">
        <w:rPr>
          <w:b/>
        </w:rPr>
        <w:fldChar w:fldCharType="end"/>
      </w:r>
      <w:r w:rsidRPr="004E0997">
        <w:rPr>
          <w:b/>
        </w:rPr>
        <w:t>.</w:t>
      </w:r>
      <w:r w:rsidRPr="00E75AC1">
        <w:rPr>
          <w:b/>
        </w:rPr>
        <w:t xml:space="preserve">  </w:t>
      </w:r>
      <w:r>
        <w:t>Remove (8) pins from the Locker Assemblies, before torquing the mounting screws to final spec.</w:t>
      </w:r>
      <w:bookmarkEnd w:id="619"/>
    </w:p>
    <w:p w14:paraId="1B074B7A" w14:textId="77777777" w:rsidR="000442B6" w:rsidRDefault="000442B6" w:rsidP="00265FE0">
      <w:pPr>
        <w:spacing w:after="120"/>
        <w:rPr>
          <w:b/>
          <w:sz w:val="28"/>
        </w:rPr>
      </w:pPr>
    </w:p>
    <w:p w14:paraId="01E73BED" w14:textId="77777777" w:rsidR="000442B6" w:rsidRDefault="000442B6" w:rsidP="005078B3">
      <w:pPr>
        <w:pStyle w:val="Heading2"/>
      </w:pPr>
      <w:r w:rsidRPr="00F207DA">
        <w:t>Attach and Load Springs</w:t>
      </w:r>
    </w:p>
    <w:p w14:paraId="1EF293D8" w14:textId="6016201B" w:rsidR="000442B6" w:rsidRPr="00647F5E" w:rsidRDefault="000442B6" w:rsidP="00265FE0">
      <w:pPr>
        <w:numPr>
          <w:ilvl w:val="0"/>
          <w:numId w:val="52"/>
        </w:numPr>
        <w:spacing w:before="0" w:after="120"/>
        <w:rPr>
          <w:b/>
          <w:sz w:val="28"/>
        </w:rPr>
      </w:pPr>
      <w:r>
        <w:t>Insert a</w:t>
      </w:r>
      <w:r w:rsidRPr="004E1113">
        <w:t xml:space="preserve"> </w:t>
      </w:r>
      <w:r>
        <w:t>3</w:t>
      </w:r>
      <w:r w:rsidRPr="004E1113">
        <w:t xml:space="preserve">-hole and </w:t>
      </w:r>
      <w:r>
        <w:t>a</w:t>
      </w:r>
      <w:r w:rsidRPr="004E1113">
        <w:t xml:space="preserve"> 4-hole </w:t>
      </w:r>
      <w:r>
        <w:t>1</w:t>
      </w:r>
      <w:r w:rsidRPr="004E1113">
        <w:t>/</w:t>
      </w:r>
      <w:r>
        <w:t>2</w:t>
      </w:r>
      <w:r w:rsidRPr="004E1113">
        <w:t>”-1</w:t>
      </w:r>
      <w:r>
        <w:t>3</w:t>
      </w:r>
      <w:r w:rsidRPr="004E1113">
        <w:t xml:space="preserve"> </w:t>
      </w:r>
      <w:r w:rsidRPr="004E1113">
        <w:rPr>
          <w:b/>
        </w:rPr>
        <w:t>Gang Barrel Nut</w:t>
      </w:r>
      <w:r w:rsidRPr="004E1113">
        <w:t xml:space="preserve"> (D071251-0</w:t>
      </w:r>
      <w:r>
        <w:t>3</w:t>
      </w:r>
      <w:r w:rsidRPr="004E1113">
        <w:t xml:space="preserve"> and -0</w:t>
      </w:r>
      <w:r>
        <w:t>4</w:t>
      </w:r>
      <w:r w:rsidRPr="004E1113">
        <w:t xml:space="preserve">, respectively) into each of the </w:t>
      </w:r>
      <w:r>
        <w:rPr>
          <w:b/>
        </w:rPr>
        <w:t>Support P</w:t>
      </w:r>
      <w:r w:rsidRPr="004E1113">
        <w:rPr>
          <w:b/>
        </w:rPr>
        <w:t>osts</w:t>
      </w:r>
      <w:r>
        <w:t xml:space="preserve">, as shown in </w:t>
      </w:r>
      <w:r w:rsidR="00000000">
        <w:fldChar w:fldCharType="begin"/>
      </w:r>
      <w:r w:rsidR="00000000">
        <w:instrText xml:space="preserve"> REF _Ref185761913 \h  \* MERGEFORMAT </w:instrText>
      </w:r>
      <w:r w:rsidR="00000000">
        <w:fldChar w:fldCharType="separate"/>
      </w:r>
      <w:r w:rsidR="00181187" w:rsidRPr="00181187">
        <w:t xml:space="preserve">Figure </w:t>
      </w:r>
      <w:r w:rsidR="00181187" w:rsidRPr="00181187">
        <w:rPr>
          <w:noProof/>
        </w:rPr>
        <w:t>4.84</w:t>
      </w:r>
      <w:r w:rsidR="00000000">
        <w:fldChar w:fldCharType="end"/>
      </w:r>
      <w:r>
        <w:t>.</w:t>
      </w:r>
    </w:p>
    <w:p w14:paraId="5B1E8768" w14:textId="77777777" w:rsidR="000442B6" w:rsidRDefault="000442B6" w:rsidP="000442B6">
      <w:pPr>
        <w:tabs>
          <w:tab w:val="left" w:pos="1080"/>
        </w:tabs>
        <w:spacing w:after="120"/>
        <w:ind w:left="720"/>
        <w:jc w:val="center"/>
      </w:pPr>
      <w:r>
        <w:rPr>
          <w:noProof/>
        </w:rPr>
        <w:drawing>
          <wp:inline distT="0" distB="0" distL="0" distR="0" wp14:anchorId="67B00F45" wp14:editId="6846CB64">
            <wp:extent cx="4069080" cy="3142615"/>
            <wp:effectExtent l="19050" t="0" r="7620" b="0"/>
            <wp:docPr id="147" name="Picture 81" descr="gang barrel nuts for spr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gang barrel nuts for springs"/>
                    <pic:cNvPicPr>
                      <a:picLocks noChangeAspect="1" noChangeArrowheads="1"/>
                    </pic:cNvPicPr>
                  </pic:nvPicPr>
                  <pic:blipFill>
                    <a:blip r:embed="rId185"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3D3D8BA1" w14:textId="27CA1C9F" w:rsidR="000442B6" w:rsidRDefault="000442B6" w:rsidP="00265FE0">
      <w:pPr>
        <w:tabs>
          <w:tab w:val="left" w:pos="1080"/>
        </w:tabs>
        <w:spacing w:after="120"/>
        <w:ind w:left="1080"/>
      </w:pPr>
      <w:bookmarkStart w:id="620" w:name="_Ref185761913"/>
      <w:bookmarkStart w:id="621" w:name="_Toc211927322"/>
      <w:r w:rsidRPr="004E0997">
        <w:rPr>
          <w:b/>
        </w:rPr>
        <w:lastRenderedPageBreak/>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84</w:t>
      </w:r>
      <w:r w:rsidR="004F25B4" w:rsidRPr="004E0997">
        <w:rPr>
          <w:b/>
        </w:rPr>
        <w:fldChar w:fldCharType="end"/>
      </w:r>
      <w:bookmarkEnd w:id="620"/>
      <w:r w:rsidRPr="004E0997">
        <w:rPr>
          <w:b/>
        </w:rPr>
        <w:t>.</w:t>
      </w:r>
      <w:r w:rsidRPr="00E75AC1">
        <w:rPr>
          <w:b/>
        </w:rPr>
        <w:t xml:space="preserve">  </w:t>
      </w:r>
      <w:r>
        <w:t>Slide (2) large Gang Barrel Nuts into each Support Post. These will capture the mounting screws for the Springs.</w:t>
      </w:r>
      <w:bookmarkEnd w:id="621"/>
    </w:p>
    <w:p w14:paraId="7D227A13" w14:textId="77777777" w:rsidR="000442B6" w:rsidRDefault="000442B6" w:rsidP="00265FE0">
      <w:pPr>
        <w:tabs>
          <w:tab w:val="left" w:pos="1080"/>
        </w:tabs>
        <w:spacing w:after="120"/>
        <w:ind w:left="1080"/>
      </w:pPr>
    </w:p>
    <w:p w14:paraId="2EB21BE5" w14:textId="7DF774BE" w:rsidR="000442B6" w:rsidRDefault="000442B6" w:rsidP="00265FE0">
      <w:pPr>
        <w:numPr>
          <w:ilvl w:val="0"/>
          <w:numId w:val="52"/>
        </w:numPr>
        <w:spacing w:before="0" w:after="120"/>
      </w:pPr>
      <w:r>
        <w:t xml:space="preserve">Place a </w:t>
      </w:r>
      <w:r w:rsidRPr="00847279">
        <w:rPr>
          <w:b/>
        </w:rPr>
        <w:t>Spring</w:t>
      </w:r>
      <w:r>
        <w:rPr>
          <w:b/>
        </w:rPr>
        <w:t xml:space="preserve"> </w:t>
      </w:r>
      <w:r>
        <w:t xml:space="preserve">(D071100) on each </w:t>
      </w:r>
      <w:r w:rsidRPr="00847279">
        <w:rPr>
          <w:b/>
        </w:rPr>
        <w:t>Support Post</w:t>
      </w:r>
      <w:r>
        <w:t xml:space="preserve">, as shown in </w:t>
      </w:r>
      <w:r w:rsidR="00000000">
        <w:fldChar w:fldCharType="begin"/>
      </w:r>
      <w:r w:rsidR="00000000">
        <w:instrText xml:space="preserve"> REF _Ref185761932 \h  \* MERGEFORMAT </w:instrText>
      </w:r>
      <w:r w:rsidR="00000000">
        <w:fldChar w:fldCharType="separate"/>
      </w:r>
      <w:r w:rsidR="00181187" w:rsidRPr="00181187">
        <w:t xml:space="preserve">Figure </w:t>
      </w:r>
      <w:r w:rsidR="00181187" w:rsidRPr="00181187">
        <w:rPr>
          <w:noProof/>
        </w:rPr>
        <w:t>4.85</w:t>
      </w:r>
      <w:r w:rsidR="00000000">
        <w:fldChar w:fldCharType="end"/>
      </w:r>
      <w:r>
        <w:t xml:space="preserve">. A hole and a slot in each </w:t>
      </w:r>
      <w:r w:rsidRPr="00171BC7">
        <w:rPr>
          <w:b/>
        </w:rPr>
        <w:t>Spring</w:t>
      </w:r>
      <w:r>
        <w:t xml:space="preserve"> should slip around the dowel pins in the </w:t>
      </w:r>
      <w:r w:rsidRPr="00171BC7">
        <w:rPr>
          <w:b/>
        </w:rPr>
        <w:t>Posts</w:t>
      </w:r>
      <w:r>
        <w:t>. Start</w:t>
      </w:r>
      <w:r w:rsidR="009351C3">
        <w:t xml:space="preserve"> </w:t>
      </w:r>
      <w:r w:rsidR="009351C3">
        <w:rPr>
          <w:b/>
        </w:rPr>
        <w:t>D0900198</w:t>
      </w:r>
      <w:r w:rsidR="009351C3">
        <w:t xml:space="preserve"> </w:t>
      </w:r>
      <w:r w:rsidR="009351C3">
        <w:rPr>
          <w:i/>
        </w:rPr>
        <w:t>silver-plated</w:t>
      </w:r>
      <w:r>
        <w:t xml:space="preserve"> screws, to keep the </w:t>
      </w:r>
      <w:r w:rsidRPr="00C77BBC">
        <w:rPr>
          <w:b/>
        </w:rPr>
        <w:t>Spring</w:t>
      </w:r>
      <w:r>
        <w:t xml:space="preserve"> from tipping over.</w:t>
      </w:r>
    </w:p>
    <w:p w14:paraId="01E4F6BD" w14:textId="77777777" w:rsidR="000442B6" w:rsidRDefault="000442B6" w:rsidP="00265FE0">
      <w:pPr>
        <w:spacing w:after="120"/>
        <w:ind w:left="1440"/>
        <w:rPr>
          <w:i/>
        </w:rPr>
      </w:pPr>
      <w:ins w:id="622" w:author="Andrew Stein" w:date="2007-10-22T17:16:00Z">
        <w:r w:rsidRPr="00904337">
          <w:rPr>
            <w:i/>
          </w:rPr>
          <w:t>Hardware</w:t>
        </w:r>
      </w:ins>
      <w:r>
        <w:rPr>
          <w:i/>
        </w:rPr>
        <w:t>:</w:t>
      </w:r>
    </w:p>
    <w:p w14:paraId="47DA5C45" w14:textId="77777777" w:rsidR="000442B6" w:rsidRDefault="000442B6" w:rsidP="00265FE0">
      <w:pPr>
        <w:spacing w:after="120"/>
        <w:ind w:left="1440"/>
      </w:pPr>
      <w:r>
        <w:t>(21) 1</w:t>
      </w:r>
      <w:r w:rsidRPr="004E1113">
        <w:t>/</w:t>
      </w:r>
      <w:r>
        <w:t>2</w:t>
      </w:r>
      <w:r w:rsidRPr="004E1113">
        <w:t>”-1</w:t>
      </w:r>
      <w:r>
        <w:t>3</w:t>
      </w:r>
      <w:r w:rsidRPr="004E1113">
        <w:t>x</w:t>
      </w:r>
      <w:r>
        <w:t xml:space="preserve">3.0” </w:t>
      </w:r>
      <w:r w:rsidR="009351C3">
        <w:t xml:space="preserve">Ag-plated </w:t>
      </w:r>
      <w:r>
        <w:t>A286 hex bolt (</w:t>
      </w:r>
      <w:r w:rsidR="009351C3">
        <w:t>D0900198</w:t>
      </w:r>
      <w:r>
        <w:t>)</w:t>
      </w:r>
    </w:p>
    <w:p w14:paraId="1F1291F8" w14:textId="77777777" w:rsidR="000442B6" w:rsidRDefault="000442B6" w:rsidP="00265FE0">
      <w:pPr>
        <w:spacing w:after="120"/>
        <w:ind w:left="1440"/>
      </w:pPr>
      <w:r>
        <w:t>(21) 1/2” vented washer</w:t>
      </w:r>
    </w:p>
    <w:p w14:paraId="2676ABD7" w14:textId="77777777" w:rsidR="000442B6" w:rsidRDefault="000442B6" w:rsidP="000442B6">
      <w:pPr>
        <w:spacing w:after="120"/>
        <w:ind w:left="720"/>
        <w:jc w:val="center"/>
      </w:pPr>
      <w:r>
        <w:rPr>
          <w:noProof/>
        </w:rPr>
        <w:drawing>
          <wp:inline distT="0" distB="0" distL="0" distR="0" wp14:anchorId="7EF5A8CB" wp14:editId="31598269">
            <wp:extent cx="4069080" cy="3130550"/>
            <wp:effectExtent l="19050" t="0" r="7620" b="0"/>
            <wp:docPr id="146" name="Picture 82" descr="one spring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one spring on"/>
                    <pic:cNvPicPr>
                      <a:picLocks noChangeAspect="1" noChangeArrowheads="1"/>
                    </pic:cNvPicPr>
                  </pic:nvPicPr>
                  <pic:blipFill>
                    <a:blip r:embed="rId186" cstate="print"/>
                    <a:srcRect/>
                    <a:stretch>
                      <a:fillRect/>
                    </a:stretch>
                  </pic:blipFill>
                  <pic:spPr bwMode="auto">
                    <a:xfrm>
                      <a:off x="0" y="0"/>
                      <a:ext cx="4069080" cy="3130550"/>
                    </a:xfrm>
                    <a:prstGeom prst="rect">
                      <a:avLst/>
                    </a:prstGeom>
                    <a:noFill/>
                    <a:ln w="9525">
                      <a:noFill/>
                      <a:miter lim="800000"/>
                      <a:headEnd/>
                      <a:tailEnd/>
                    </a:ln>
                  </pic:spPr>
                </pic:pic>
              </a:graphicData>
            </a:graphic>
          </wp:inline>
        </w:drawing>
      </w:r>
    </w:p>
    <w:p w14:paraId="31AB1B4B" w14:textId="251C0E53" w:rsidR="000442B6" w:rsidRDefault="000442B6" w:rsidP="00265FE0">
      <w:pPr>
        <w:spacing w:after="120"/>
        <w:ind w:left="1080"/>
      </w:pPr>
      <w:bookmarkStart w:id="623" w:name="_Ref185761932"/>
      <w:bookmarkStart w:id="624" w:name="_Toc211927323"/>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85</w:t>
      </w:r>
      <w:r w:rsidR="004F25B4" w:rsidRPr="004E0997">
        <w:rPr>
          <w:b/>
        </w:rPr>
        <w:fldChar w:fldCharType="end"/>
      </w:r>
      <w:bookmarkEnd w:id="623"/>
      <w:r w:rsidRPr="004E0997">
        <w:rPr>
          <w:b/>
        </w:rPr>
        <w:t>.</w:t>
      </w:r>
      <w:r w:rsidRPr="00E75AC1">
        <w:rPr>
          <w:b/>
        </w:rPr>
        <w:t xml:space="preserve">  </w:t>
      </w:r>
      <w:r>
        <w:t>A Spring positioned on a Support Post.</w:t>
      </w:r>
      <w:bookmarkEnd w:id="624"/>
    </w:p>
    <w:p w14:paraId="0C42CAF7" w14:textId="77777777" w:rsidR="000442B6" w:rsidRDefault="000442B6" w:rsidP="000442B6">
      <w:pPr>
        <w:spacing w:after="120"/>
        <w:ind w:left="720"/>
        <w:jc w:val="center"/>
      </w:pPr>
      <w:r>
        <w:rPr>
          <w:noProof/>
        </w:rPr>
        <w:lastRenderedPageBreak/>
        <w:drawing>
          <wp:inline distT="0" distB="0" distL="0" distR="0" wp14:anchorId="51ECC9FD" wp14:editId="040DD292">
            <wp:extent cx="4069080" cy="3130550"/>
            <wp:effectExtent l="19050" t="0" r="7620" b="0"/>
            <wp:docPr id="145" name="Picture 83" descr="spring screws thru 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pring screws thru nuts"/>
                    <pic:cNvPicPr>
                      <a:picLocks noChangeAspect="1" noChangeArrowheads="1"/>
                    </pic:cNvPicPr>
                  </pic:nvPicPr>
                  <pic:blipFill>
                    <a:blip r:embed="rId187" cstate="print"/>
                    <a:srcRect/>
                    <a:stretch>
                      <a:fillRect/>
                    </a:stretch>
                  </pic:blipFill>
                  <pic:spPr bwMode="auto">
                    <a:xfrm>
                      <a:off x="0" y="0"/>
                      <a:ext cx="4069080" cy="3130550"/>
                    </a:xfrm>
                    <a:prstGeom prst="rect">
                      <a:avLst/>
                    </a:prstGeom>
                    <a:noFill/>
                    <a:ln w="9525">
                      <a:noFill/>
                      <a:miter lim="800000"/>
                      <a:headEnd/>
                      <a:tailEnd/>
                    </a:ln>
                  </pic:spPr>
                </pic:pic>
              </a:graphicData>
            </a:graphic>
          </wp:inline>
        </w:drawing>
      </w:r>
    </w:p>
    <w:p w14:paraId="79711A7A" w14:textId="6B68E44D" w:rsidR="000442B6" w:rsidRDefault="000442B6" w:rsidP="00265FE0">
      <w:pPr>
        <w:spacing w:after="120"/>
        <w:ind w:left="1080"/>
      </w:pPr>
      <w:bookmarkStart w:id="625" w:name="_Toc211927324"/>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86</w:t>
      </w:r>
      <w:r w:rsidR="004F25B4" w:rsidRPr="004E0997">
        <w:rPr>
          <w:b/>
        </w:rPr>
        <w:fldChar w:fldCharType="end"/>
      </w:r>
      <w:r w:rsidRPr="004E0997">
        <w:rPr>
          <w:b/>
        </w:rPr>
        <w:t>.</w:t>
      </w:r>
      <w:r w:rsidRPr="00E75AC1">
        <w:rPr>
          <w:b/>
        </w:rPr>
        <w:t xml:space="preserve">  </w:t>
      </w:r>
      <w:r>
        <w:t>High-strength</w:t>
      </w:r>
      <w:r w:rsidR="009351C3">
        <w:t>, custom silver-plated</w:t>
      </w:r>
      <w:r>
        <w:t xml:space="preserve"> hex bolts hold the Springs to the Support Posts (Support Post Caps are sandwiched in between).</w:t>
      </w:r>
      <w:bookmarkEnd w:id="625"/>
    </w:p>
    <w:p w14:paraId="0311B5BB" w14:textId="77777777" w:rsidR="000442B6" w:rsidRDefault="000442B6" w:rsidP="00265FE0">
      <w:pPr>
        <w:spacing w:after="120"/>
        <w:ind w:left="1080"/>
      </w:pPr>
    </w:p>
    <w:p w14:paraId="597580B4" w14:textId="77777777" w:rsidR="000442B6" w:rsidRDefault="000442B6" w:rsidP="00265FE0">
      <w:pPr>
        <w:numPr>
          <w:ilvl w:val="0"/>
          <w:numId w:val="52"/>
        </w:numPr>
        <w:spacing w:before="0" w:after="120"/>
      </w:pPr>
      <w:r>
        <w:t xml:space="preserve">Snug all (7) hex bolts on each </w:t>
      </w:r>
      <w:r w:rsidRPr="00202565">
        <w:rPr>
          <w:b/>
        </w:rPr>
        <w:t>Spring</w:t>
      </w:r>
      <w:r>
        <w:t xml:space="preserve">, then </w:t>
      </w:r>
      <w:r w:rsidR="009351C3">
        <w:t xml:space="preserve">incrementally </w:t>
      </w:r>
      <w:r>
        <w:t>torque to spec.</w:t>
      </w:r>
    </w:p>
    <w:p w14:paraId="0BD754F5" w14:textId="77777777" w:rsidR="000442B6" w:rsidRDefault="000442B6" w:rsidP="000442B6">
      <w:pPr>
        <w:tabs>
          <w:tab w:val="left" w:pos="1080"/>
        </w:tabs>
        <w:spacing w:after="120"/>
        <w:ind w:left="720"/>
        <w:jc w:val="center"/>
      </w:pPr>
      <w:r>
        <w:rPr>
          <w:noProof/>
        </w:rPr>
        <w:drawing>
          <wp:inline distT="0" distB="0" distL="0" distR="0" wp14:anchorId="2153CE7B" wp14:editId="27251B4D">
            <wp:extent cx="4069080" cy="3130550"/>
            <wp:effectExtent l="19050" t="0" r="7620" b="0"/>
            <wp:docPr id="144" name="Picture 84" descr="bolt tightening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bolt tightening pattern"/>
                    <pic:cNvPicPr>
                      <a:picLocks noChangeAspect="1" noChangeArrowheads="1"/>
                    </pic:cNvPicPr>
                  </pic:nvPicPr>
                  <pic:blipFill>
                    <a:blip r:embed="rId188" cstate="print"/>
                    <a:srcRect/>
                    <a:stretch>
                      <a:fillRect/>
                    </a:stretch>
                  </pic:blipFill>
                  <pic:spPr bwMode="auto">
                    <a:xfrm>
                      <a:off x="0" y="0"/>
                      <a:ext cx="4069080" cy="3130550"/>
                    </a:xfrm>
                    <a:prstGeom prst="rect">
                      <a:avLst/>
                    </a:prstGeom>
                    <a:noFill/>
                    <a:ln w="9525">
                      <a:noFill/>
                      <a:miter lim="800000"/>
                      <a:headEnd/>
                      <a:tailEnd/>
                    </a:ln>
                  </pic:spPr>
                </pic:pic>
              </a:graphicData>
            </a:graphic>
          </wp:inline>
        </w:drawing>
      </w:r>
    </w:p>
    <w:p w14:paraId="5EE30422" w14:textId="0DD7476E" w:rsidR="000442B6" w:rsidRDefault="000442B6" w:rsidP="00265FE0">
      <w:pPr>
        <w:tabs>
          <w:tab w:val="left" w:pos="1080"/>
        </w:tabs>
        <w:spacing w:after="120"/>
        <w:ind w:left="1080"/>
      </w:pPr>
      <w:bookmarkStart w:id="626" w:name="_Ref185821678"/>
      <w:bookmarkStart w:id="627" w:name="_Toc211927325"/>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87</w:t>
      </w:r>
      <w:r w:rsidR="004F25B4" w:rsidRPr="004E0997">
        <w:rPr>
          <w:b/>
        </w:rPr>
        <w:fldChar w:fldCharType="end"/>
      </w:r>
      <w:bookmarkEnd w:id="626"/>
      <w:r w:rsidRPr="004E0997">
        <w:rPr>
          <w:b/>
        </w:rPr>
        <w:t>.</w:t>
      </w:r>
      <w:r w:rsidRPr="00E75AC1">
        <w:rPr>
          <w:b/>
        </w:rPr>
        <w:t xml:space="preserve">  </w:t>
      </w:r>
      <w:r>
        <w:t>A staggered bolt tightening pattern. Use a similar pattern when torquing the Spring bolts.</w:t>
      </w:r>
      <w:bookmarkEnd w:id="627"/>
    </w:p>
    <w:p w14:paraId="462270FB" w14:textId="77777777" w:rsidR="000442B6" w:rsidRDefault="000442B6" w:rsidP="00265FE0">
      <w:pPr>
        <w:tabs>
          <w:tab w:val="left" w:pos="1080"/>
        </w:tabs>
        <w:spacing w:after="120"/>
        <w:ind w:left="1080"/>
      </w:pPr>
    </w:p>
    <w:p w14:paraId="325524DA" w14:textId="77777777" w:rsidR="000442B6" w:rsidRDefault="000442B6" w:rsidP="00265FE0">
      <w:pPr>
        <w:numPr>
          <w:ilvl w:val="0"/>
          <w:numId w:val="52"/>
        </w:numPr>
        <w:spacing w:before="0" w:after="120"/>
      </w:pPr>
      <w:r>
        <w:lastRenderedPageBreak/>
        <w:t xml:space="preserve">Insert (6) </w:t>
      </w:r>
      <w:r>
        <w:rPr>
          <w:b/>
        </w:rPr>
        <w:t>Spring Tension Bushings</w:t>
      </w:r>
      <w:r>
        <w:t xml:space="preserve"> (D071321) in the </w:t>
      </w:r>
      <w:r>
        <w:rPr>
          <w:b/>
        </w:rPr>
        <w:t>Stage 1 Floor</w:t>
      </w:r>
      <w:r>
        <w:t xml:space="preserve">, on either side of the (3) </w:t>
      </w:r>
      <w:r>
        <w:rPr>
          <w:b/>
        </w:rPr>
        <w:t>Flexure Posts</w:t>
      </w:r>
      <w:r>
        <w:t>.</w:t>
      </w:r>
    </w:p>
    <w:p w14:paraId="0773869B" w14:textId="77777777" w:rsidR="000442B6" w:rsidRDefault="00000000" w:rsidP="000442B6">
      <w:pPr>
        <w:spacing w:after="120"/>
        <w:ind w:left="720"/>
        <w:jc w:val="center"/>
      </w:pPr>
      <w:r>
        <w:rPr>
          <w:noProof/>
        </w:rPr>
        <w:pict w14:anchorId="559531E9">
          <v:line id="_x0000_s2454" style="position:absolute;left:0;text-align:left;flip:x;z-index:251796992" from="272.5pt,95.75pt" to="294.55pt,129.8pt" strokecolor="red">
            <v:stroke endarrow="block"/>
          </v:line>
        </w:pict>
      </w:r>
      <w:r>
        <w:rPr>
          <w:noProof/>
        </w:rPr>
        <w:pict w14:anchorId="57A8A8C9">
          <v:line id="_x0000_s2453" style="position:absolute;left:0;text-align:left;flip:x;z-index:251795968" from="246.1pt,35.75pt" to="268.15pt,69.8pt" strokecolor="red">
            <v:stroke endarrow="block"/>
          </v:line>
        </w:pict>
      </w:r>
      <w:r w:rsidR="000442B6">
        <w:rPr>
          <w:noProof/>
        </w:rPr>
        <w:drawing>
          <wp:inline distT="0" distB="0" distL="0" distR="0" wp14:anchorId="7C600B7F" wp14:editId="0BA5F73C">
            <wp:extent cx="4069080" cy="3142615"/>
            <wp:effectExtent l="19050" t="0" r="7620" b="0"/>
            <wp:docPr id="143" name="Picture 85" descr="spring tension bush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pring tension bushings"/>
                    <pic:cNvPicPr>
                      <a:picLocks noChangeAspect="1" noChangeArrowheads="1"/>
                    </pic:cNvPicPr>
                  </pic:nvPicPr>
                  <pic:blipFill>
                    <a:blip r:embed="rId189"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75FF9FC1" w14:textId="66E213B0" w:rsidR="000442B6" w:rsidRDefault="000442B6" w:rsidP="00265FE0">
      <w:pPr>
        <w:spacing w:after="120"/>
        <w:ind w:left="1080"/>
      </w:pPr>
      <w:bookmarkStart w:id="628" w:name="_Toc211927326"/>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88</w:t>
      </w:r>
      <w:r w:rsidR="004F25B4" w:rsidRPr="004E0997">
        <w:rPr>
          <w:b/>
        </w:rPr>
        <w:fldChar w:fldCharType="end"/>
      </w:r>
      <w:r w:rsidRPr="004E0997">
        <w:rPr>
          <w:b/>
        </w:rPr>
        <w:t>.</w:t>
      </w:r>
      <w:r w:rsidRPr="00E75AC1">
        <w:rPr>
          <w:b/>
        </w:rPr>
        <w:t xml:space="preserve">  </w:t>
      </w:r>
      <w:r>
        <w:t>These plastic bushings protect the Stage 1 Floor during assembly and use of the Spring Pull-Down Assemblies.</w:t>
      </w:r>
      <w:bookmarkEnd w:id="628"/>
    </w:p>
    <w:p w14:paraId="6AA098D6" w14:textId="77777777" w:rsidR="000442B6" w:rsidRPr="00DB4A6A" w:rsidRDefault="000442B6" w:rsidP="00265FE0">
      <w:pPr>
        <w:spacing w:after="120"/>
        <w:ind w:left="1080"/>
      </w:pPr>
    </w:p>
    <w:p w14:paraId="2E142EF9" w14:textId="55C0944D" w:rsidR="000442B6" w:rsidRDefault="000442B6" w:rsidP="00265FE0">
      <w:pPr>
        <w:numPr>
          <w:ilvl w:val="0"/>
          <w:numId w:val="52"/>
        </w:numPr>
        <w:spacing w:before="0" w:after="120"/>
      </w:pPr>
      <w:r>
        <w:t>Slip a</w:t>
      </w:r>
      <w:r w:rsidR="009351C3">
        <w:t xml:space="preserve"> </w:t>
      </w:r>
      <w:r w:rsidR="009351C3">
        <w:rPr>
          <w:b/>
        </w:rPr>
        <w:t>D0900206</w:t>
      </w:r>
      <w:r w:rsidR="009351C3">
        <w:t xml:space="preserve"> </w:t>
      </w:r>
      <w:r w:rsidR="009351C3">
        <w:rPr>
          <w:i/>
        </w:rPr>
        <w:t>silver-plated</w:t>
      </w:r>
      <w:r>
        <w:t xml:space="preserve"> nut and a washer onto all (3) of the </w:t>
      </w:r>
      <w:r>
        <w:rPr>
          <w:b/>
        </w:rPr>
        <w:t xml:space="preserve">Flexure Assemblies </w:t>
      </w:r>
      <w:r>
        <w:t xml:space="preserve">(D071431), as shown in </w:t>
      </w:r>
      <w:r w:rsidR="00000000">
        <w:fldChar w:fldCharType="begin"/>
      </w:r>
      <w:r w:rsidR="00000000">
        <w:instrText xml:space="preserve"> REF _Ref185850042 \h  \* MERGEFORMAT </w:instrText>
      </w:r>
      <w:r w:rsidR="00000000">
        <w:fldChar w:fldCharType="separate"/>
      </w:r>
      <w:r w:rsidR="00181187" w:rsidRPr="00181187">
        <w:t xml:space="preserve">Figure </w:t>
      </w:r>
      <w:r w:rsidR="00181187" w:rsidRPr="00181187">
        <w:rPr>
          <w:noProof/>
        </w:rPr>
        <w:t>4.89</w:t>
      </w:r>
      <w:r w:rsidR="00000000">
        <w:fldChar w:fldCharType="end"/>
      </w:r>
      <w:r>
        <w:t>.</w:t>
      </w:r>
    </w:p>
    <w:p w14:paraId="575AC924" w14:textId="77777777" w:rsidR="000442B6" w:rsidRDefault="000442B6" w:rsidP="00265FE0">
      <w:pPr>
        <w:spacing w:after="120"/>
        <w:ind w:left="1440"/>
        <w:rPr>
          <w:i/>
        </w:rPr>
      </w:pPr>
      <w:ins w:id="629" w:author="Andrew Stein" w:date="2007-10-22T17:16:00Z">
        <w:r w:rsidRPr="00904337">
          <w:rPr>
            <w:i/>
          </w:rPr>
          <w:t>Hardware</w:t>
        </w:r>
      </w:ins>
      <w:r>
        <w:rPr>
          <w:i/>
        </w:rPr>
        <w:t>:</w:t>
      </w:r>
    </w:p>
    <w:p w14:paraId="50E35D3E" w14:textId="77777777" w:rsidR="000442B6" w:rsidRDefault="000442B6" w:rsidP="00265FE0">
      <w:pPr>
        <w:spacing w:after="120"/>
        <w:ind w:left="1440"/>
      </w:pPr>
      <w:r>
        <w:t>(1) 3/4</w:t>
      </w:r>
      <w:r w:rsidRPr="004E1113">
        <w:t>”-</w:t>
      </w:r>
      <w:r>
        <w:t xml:space="preserve">10 </w:t>
      </w:r>
      <w:r w:rsidR="009351C3">
        <w:t>Ag-plated</w:t>
      </w:r>
      <w:r>
        <w:t xml:space="preserve"> jam nut (</w:t>
      </w:r>
      <w:r w:rsidR="009351C3">
        <w:t>D0900206</w:t>
      </w:r>
      <w:r>
        <w:t>)</w:t>
      </w:r>
    </w:p>
    <w:p w14:paraId="3D7CF455" w14:textId="77777777" w:rsidR="000442B6" w:rsidRPr="00D8710B" w:rsidRDefault="000442B6" w:rsidP="00265FE0">
      <w:pPr>
        <w:spacing w:after="120"/>
        <w:ind w:left="1440"/>
      </w:pPr>
      <w:r>
        <w:t>(1) 3/4” washer (McMaster-Carr #98017A220)</w:t>
      </w:r>
    </w:p>
    <w:p w14:paraId="7DB62E6D" w14:textId="77777777" w:rsidR="000442B6" w:rsidRDefault="000442B6" w:rsidP="000442B6">
      <w:pPr>
        <w:spacing w:after="120"/>
        <w:ind w:left="720"/>
        <w:jc w:val="center"/>
      </w:pPr>
      <w:r>
        <w:rPr>
          <w:noProof/>
        </w:rPr>
        <w:lastRenderedPageBreak/>
        <w:drawing>
          <wp:inline distT="0" distB="0" distL="0" distR="0" wp14:anchorId="790A6214" wp14:editId="1E619CB1">
            <wp:extent cx="4069080" cy="3142615"/>
            <wp:effectExtent l="19050" t="0" r="7620" b="0"/>
            <wp:docPr id="142" name="Picture 86" descr="place nut &amp; was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lace nut &amp; washer"/>
                    <pic:cNvPicPr>
                      <a:picLocks noChangeAspect="1" noChangeArrowheads="1"/>
                    </pic:cNvPicPr>
                  </pic:nvPicPr>
                  <pic:blipFill>
                    <a:blip r:embed="rId190"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51200BB9" w14:textId="17634DE5" w:rsidR="000442B6" w:rsidRDefault="000442B6" w:rsidP="00265FE0">
      <w:pPr>
        <w:spacing w:after="120"/>
        <w:ind w:left="1080"/>
      </w:pPr>
      <w:bookmarkStart w:id="630" w:name="_Ref185850042"/>
      <w:bookmarkStart w:id="631" w:name="_Toc211927327"/>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89</w:t>
      </w:r>
      <w:r w:rsidR="004F25B4" w:rsidRPr="004E0997">
        <w:rPr>
          <w:b/>
        </w:rPr>
        <w:fldChar w:fldCharType="end"/>
      </w:r>
      <w:bookmarkEnd w:id="630"/>
      <w:r w:rsidRPr="004E0997">
        <w:rPr>
          <w:b/>
        </w:rPr>
        <w:t>.</w:t>
      </w:r>
      <w:r w:rsidRPr="00E75AC1">
        <w:rPr>
          <w:b/>
        </w:rPr>
        <w:t xml:space="preserve">  </w:t>
      </w:r>
      <w:r>
        <w:t>The hardware for the top Flexure Mount must go on before the Flexure Assemblies are inserted into the Springs.</w:t>
      </w:r>
      <w:bookmarkEnd w:id="631"/>
    </w:p>
    <w:p w14:paraId="556EA96C" w14:textId="77777777" w:rsidR="000442B6" w:rsidRDefault="000442B6" w:rsidP="00265FE0">
      <w:pPr>
        <w:spacing w:after="120"/>
        <w:ind w:left="1080"/>
      </w:pPr>
    </w:p>
    <w:p w14:paraId="11667FAF" w14:textId="08C83CD5" w:rsidR="000442B6" w:rsidRDefault="000442B6" w:rsidP="00265FE0">
      <w:pPr>
        <w:numPr>
          <w:ilvl w:val="0"/>
          <w:numId w:val="52"/>
        </w:numPr>
        <w:spacing w:before="0" w:after="120"/>
      </w:pPr>
      <w:r>
        <w:t xml:space="preserve">Pass a </w:t>
      </w:r>
      <w:r>
        <w:rPr>
          <w:b/>
        </w:rPr>
        <w:t xml:space="preserve">Flexure Assembly </w:t>
      </w:r>
      <w:r>
        <w:t xml:space="preserve">through the slot at the end of one of the </w:t>
      </w:r>
      <w:r>
        <w:rPr>
          <w:b/>
        </w:rPr>
        <w:t>Springs</w:t>
      </w:r>
      <w:r>
        <w:t xml:space="preserve">, as shown in </w:t>
      </w:r>
      <w:r w:rsidR="00000000">
        <w:fldChar w:fldCharType="begin"/>
      </w:r>
      <w:r w:rsidR="00000000">
        <w:instrText xml:space="preserve"> REF _Ref185821696 \h  \* MERGEFORMAT </w:instrText>
      </w:r>
      <w:r w:rsidR="00000000">
        <w:fldChar w:fldCharType="separate"/>
      </w:r>
      <w:r w:rsidR="00181187" w:rsidRPr="00181187">
        <w:t xml:space="preserve">Figure </w:t>
      </w:r>
      <w:r w:rsidR="00181187" w:rsidRPr="00181187">
        <w:rPr>
          <w:noProof/>
        </w:rPr>
        <w:t>4.90</w:t>
      </w:r>
      <w:r w:rsidR="00000000">
        <w:fldChar w:fldCharType="end"/>
      </w:r>
      <w:r>
        <w:t>.</w:t>
      </w:r>
    </w:p>
    <w:p w14:paraId="243D222F" w14:textId="77777777" w:rsidR="000442B6" w:rsidRDefault="000442B6" w:rsidP="000442B6">
      <w:pPr>
        <w:tabs>
          <w:tab w:val="left" w:pos="1080"/>
        </w:tabs>
        <w:spacing w:after="120"/>
        <w:ind w:left="720"/>
        <w:jc w:val="center"/>
      </w:pPr>
      <w:r>
        <w:rPr>
          <w:noProof/>
        </w:rPr>
        <w:drawing>
          <wp:inline distT="0" distB="0" distL="0" distR="0" wp14:anchorId="21C4FCDB" wp14:editId="1D252D23">
            <wp:extent cx="4069080" cy="3142615"/>
            <wp:effectExtent l="19050" t="0" r="7620" b="0"/>
            <wp:docPr id="141" name="Picture 87" descr="partial flexure assy in sp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artial flexure assy in spring"/>
                    <pic:cNvPicPr>
                      <a:picLocks noChangeAspect="1" noChangeArrowheads="1"/>
                    </pic:cNvPicPr>
                  </pic:nvPicPr>
                  <pic:blipFill>
                    <a:blip r:embed="rId191"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58553519" w14:textId="0E2C13CB" w:rsidR="000442B6" w:rsidRDefault="000442B6" w:rsidP="00265FE0">
      <w:pPr>
        <w:tabs>
          <w:tab w:val="left" w:pos="1080"/>
        </w:tabs>
        <w:spacing w:after="120"/>
        <w:ind w:left="1080"/>
      </w:pPr>
      <w:bookmarkStart w:id="632" w:name="_Ref185821696"/>
      <w:bookmarkStart w:id="633" w:name="_Toc211927328"/>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90</w:t>
      </w:r>
      <w:r w:rsidR="004F25B4" w:rsidRPr="004E0997">
        <w:rPr>
          <w:b/>
        </w:rPr>
        <w:fldChar w:fldCharType="end"/>
      </w:r>
      <w:bookmarkEnd w:id="632"/>
      <w:r w:rsidRPr="004E0997">
        <w:rPr>
          <w:b/>
        </w:rPr>
        <w:t>.</w:t>
      </w:r>
      <w:r w:rsidRPr="00E75AC1">
        <w:rPr>
          <w:b/>
        </w:rPr>
        <w:t xml:space="preserve">  </w:t>
      </w:r>
      <w:r>
        <w:t>Pass the Flexure through the slot at the end of the Spring. Hold it in place during the next few steps.</w:t>
      </w:r>
      <w:bookmarkEnd w:id="633"/>
    </w:p>
    <w:p w14:paraId="57E2D99F" w14:textId="77777777" w:rsidR="000442B6" w:rsidRDefault="000442B6" w:rsidP="00265FE0">
      <w:pPr>
        <w:tabs>
          <w:tab w:val="left" w:pos="1080"/>
        </w:tabs>
        <w:spacing w:after="120"/>
        <w:ind w:left="1080"/>
      </w:pPr>
    </w:p>
    <w:p w14:paraId="34C384ED" w14:textId="778BCDCF" w:rsidR="000442B6" w:rsidRDefault="000442B6" w:rsidP="00265FE0">
      <w:pPr>
        <w:numPr>
          <w:ilvl w:val="0"/>
          <w:numId w:val="54"/>
        </w:numPr>
        <w:spacing w:before="0" w:after="120"/>
      </w:pPr>
      <w:r>
        <w:lastRenderedPageBreak/>
        <w:t xml:space="preserve">Slide a </w:t>
      </w:r>
      <w:r w:rsidRPr="00A34252">
        <w:rPr>
          <w:b/>
        </w:rPr>
        <w:t>Flexure Mount</w:t>
      </w:r>
      <w:r>
        <w:t xml:space="preserve"> (D071103) over the top of the </w:t>
      </w:r>
      <w:r w:rsidRPr="002E4195">
        <w:rPr>
          <w:b/>
        </w:rPr>
        <w:t>Flexure</w:t>
      </w:r>
      <w:r>
        <w:t xml:space="preserve">, as shown in </w:t>
      </w:r>
      <w:r w:rsidR="00000000">
        <w:fldChar w:fldCharType="begin"/>
      </w:r>
      <w:r w:rsidR="00000000">
        <w:instrText xml:space="preserve"> REF _Ref185848709 \h  \* MERGEFORMAT </w:instrText>
      </w:r>
      <w:r w:rsidR="00000000">
        <w:fldChar w:fldCharType="separate"/>
      </w:r>
      <w:r w:rsidR="00181187" w:rsidRPr="00181187">
        <w:t xml:space="preserve">Figure </w:t>
      </w:r>
      <w:r w:rsidR="00181187" w:rsidRPr="00181187">
        <w:rPr>
          <w:noProof/>
        </w:rPr>
        <w:t>4.91</w:t>
      </w:r>
      <w:r w:rsidR="00000000">
        <w:fldChar w:fldCharType="end"/>
      </w:r>
      <w:r>
        <w:t xml:space="preserve">. Seat the </w:t>
      </w:r>
      <w:r w:rsidRPr="002E4195">
        <w:rPr>
          <w:b/>
        </w:rPr>
        <w:t>Flexure Mount</w:t>
      </w:r>
      <w:r>
        <w:t xml:space="preserve"> within the mating hole in the </w:t>
      </w:r>
      <w:r w:rsidRPr="002E4195">
        <w:rPr>
          <w:b/>
        </w:rPr>
        <w:t>Spring</w:t>
      </w:r>
      <w:r>
        <w:t>.</w:t>
      </w:r>
    </w:p>
    <w:p w14:paraId="4BCF3B9C" w14:textId="77777777" w:rsidR="000442B6" w:rsidRDefault="000442B6" w:rsidP="000442B6">
      <w:pPr>
        <w:spacing w:after="120"/>
        <w:ind w:left="720"/>
        <w:jc w:val="center"/>
      </w:pPr>
      <w:r>
        <w:rPr>
          <w:noProof/>
        </w:rPr>
        <w:drawing>
          <wp:inline distT="0" distB="0" distL="0" distR="0" wp14:anchorId="36414772" wp14:editId="015EAEF1">
            <wp:extent cx="4069080" cy="3142615"/>
            <wp:effectExtent l="19050" t="0" r="7620" b="0"/>
            <wp:docPr id="140" name="Picture 88" descr="flexure mount in sp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flexure mount in spring"/>
                    <pic:cNvPicPr>
                      <a:picLocks noChangeAspect="1" noChangeArrowheads="1"/>
                    </pic:cNvPicPr>
                  </pic:nvPicPr>
                  <pic:blipFill>
                    <a:blip r:embed="rId192"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682E9C65" w14:textId="3F613068" w:rsidR="000442B6" w:rsidRDefault="000442B6" w:rsidP="00265FE0">
      <w:pPr>
        <w:tabs>
          <w:tab w:val="left" w:pos="1080"/>
        </w:tabs>
        <w:spacing w:after="120"/>
        <w:ind w:left="1080"/>
      </w:pPr>
      <w:bookmarkStart w:id="634" w:name="_Ref185848709"/>
      <w:bookmarkStart w:id="635" w:name="_Toc211927329"/>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91</w:t>
      </w:r>
      <w:r w:rsidR="004F25B4" w:rsidRPr="004E0997">
        <w:rPr>
          <w:b/>
        </w:rPr>
        <w:fldChar w:fldCharType="end"/>
      </w:r>
      <w:bookmarkEnd w:id="634"/>
      <w:r w:rsidRPr="004E0997">
        <w:rPr>
          <w:b/>
        </w:rPr>
        <w:t>.</w:t>
      </w:r>
      <w:r w:rsidRPr="00E75AC1">
        <w:rPr>
          <w:b/>
        </w:rPr>
        <w:t xml:space="preserve">  </w:t>
      </w:r>
      <w:r>
        <w:t>Slip a Flexure Mount over the end of the Flexure, then engage it in the Spring.</w:t>
      </w:r>
      <w:bookmarkEnd w:id="635"/>
    </w:p>
    <w:p w14:paraId="5F32CEE4" w14:textId="77777777" w:rsidR="000442B6" w:rsidRDefault="000442B6" w:rsidP="00265FE0">
      <w:pPr>
        <w:tabs>
          <w:tab w:val="left" w:pos="1080"/>
        </w:tabs>
        <w:spacing w:after="120"/>
        <w:ind w:left="1080"/>
      </w:pPr>
    </w:p>
    <w:p w14:paraId="3B37F8DD" w14:textId="4DD22605" w:rsidR="000442B6" w:rsidRDefault="000442B6" w:rsidP="00265FE0">
      <w:pPr>
        <w:numPr>
          <w:ilvl w:val="0"/>
          <w:numId w:val="55"/>
        </w:numPr>
        <w:spacing w:before="0" w:after="120"/>
      </w:pPr>
      <w:r>
        <w:t xml:space="preserve">Thread the jam nut onto the </w:t>
      </w:r>
      <w:r w:rsidRPr="00282F5A">
        <w:rPr>
          <w:b/>
        </w:rPr>
        <w:t>Flexure Mount</w:t>
      </w:r>
      <w:r>
        <w:t xml:space="preserve">, as shown in </w:t>
      </w:r>
      <w:r w:rsidR="00000000">
        <w:fldChar w:fldCharType="begin"/>
      </w:r>
      <w:r w:rsidR="00000000">
        <w:instrText xml:space="preserve"> REF _Ref185851921 \h  \* MERGEFORMAT </w:instrText>
      </w:r>
      <w:r w:rsidR="00000000">
        <w:fldChar w:fldCharType="separate"/>
      </w:r>
      <w:r w:rsidR="00181187" w:rsidRPr="004E0997">
        <w:rPr>
          <w:b/>
        </w:rPr>
        <w:t xml:space="preserve">Figure </w:t>
      </w:r>
      <w:r w:rsidR="00181187">
        <w:rPr>
          <w:b/>
          <w:noProof/>
        </w:rPr>
        <w:t>4</w:t>
      </w:r>
      <w:r w:rsidR="00181187" w:rsidRPr="004E0997">
        <w:rPr>
          <w:b/>
          <w:noProof/>
        </w:rPr>
        <w:t>.</w:t>
      </w:r>
      <w:r w:rsidR="00181187">
        <w:rPr>
          <w:b/>
          <w:noProof/>
        </w:rPr>
        <w:t>92</w:t>
      </w:r>
      <w:r w:rsidR="00000000">
        <w:fldChar w:fldCharType="end"/>
      </w:r>
      <w:r>
        <w:t xml:space="preserve">. Make sure there is good contact between the </w:t>
      </w:r>
      <w:r w:rsidRPr="00282F5A">
        <w:rPr>
          <w:b/>
        </w:rPr>
        <w:t>Mount’s</w:t>
      </w:r>
      <w:r>
        <w:t xml:space="preserve"> hex flange and the top of the </w:t>
      </w:r>
      <w:r w:rsidRPr="00282F5A">
        <w:rPr>
          <w:b/>
        </w:rPr>
        <w:t>Spring</w:t>
      </w:r>
      <w:r>
        <w:t>. Torque the nut to final spec.</w:t>
      </w:r>
    </w:p>
    <w:p w14:paraId="6D530FAC" w14:textId="77777777" w:rsidR="000442B6" w:rsidRDefault="000442B6" w:rsidP="000442B6">
      <w:pPr>
        <w:tabs>
          <w:tab w:val="left" w:pos="1080"/>
        </w:tabs>
        <w:spacing w:after="120"/>
        <w:ind w:left="720"/>
        <w:jc w:val="center"/>
      </w:pPr>
      <w:r>
        <w:rPr>
          <w:noProof/>
        </w:rPr>
        <w:drawing>
          <wp:inline distT="0" distB="0" distL="0" distR="0" wp14:anchorId="286A14D1" wp14:editId="08AD516C">
            <wp:extent cx="4069080" cy="3142615"/>
            <wp:effectExtent l="19050" t="0" r="7620" b="0"/>
            <wp:docPr id="139" name="Picture 89" descr="flexure mnt clamped to sp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lexure mnt clamped to springjpg"/>
                    <pic:cNvPicPr>
                      <a:picLocks noChangeAspect="1" noChangeArrowheads="1"/>
                    </pic:cNvPicPr>
                  </pic:nvPicPr>
                  <pic:blipFill>
                    <a:blip r:embed="rId193"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268D2E13" w14:textId="659D84BA" w:rsidR="000442B6" w:rsidRDefault="000442B6" w:rsidP="00265FE0">
      <w:pPr>
        <w:tabs>
          <w:tab w:val="left" w:pos="1080"/>
        </w:tabs>
        <w:spacing w:after="120"/>
        <w:ind w:left="1080"/>
      </w:pPr>
      <w:bookmarkStart w:id="636" w:name="_Ref185851921"/>
      <w:bookmarkStart w:id="637" w:name="_Toc211927330"/>
      <w:r w:rsidRPr="004E0997">
        <w:rPr>
          <w:b/>
        </w:rPr>
        <w:lastRenderedPageBreak/>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92</w:t>
      </w:r>
      <w:r w:rsidR="004F25B4" w:rsidRPr="004E0997">
        <w:rPr>
          <w:b/>
        </w:rPr>
        <w:fldChar w:fldCharType="end"/>
      </w:r>
      <w:bookmarkEnd w:id="636"/>
      <w:r w:rsidRPr="004E0997">
        <w:rPr>
          <w:b/>
        </w:rPr>
        <w:t>.</w:t>
      </w:r>
      <w:r w:rsidRPr="00E75AC1">
        <w:rPr>
          <w:b/>
        </w:rPr>
        <w:t xml:space="preserve">  </w:t>
      </w:r>
      <w:r>
        <w:t>Torque the jam nut against the hex flange on the Flexure Mount.</w:t>
      </w:r>
      <w:bookmarkEnd w:id="637"/>
    </w:p>
    <w:p w14:paraId="112D5AA8" w14:textId="77777777" w:rsidR="000442B6" w:rsidRDefault="000442B6" w:rsidP="00265FE0">
      <w:pPr>
        <w:tabs>
          <w:tab w:val="left" w:pos="1080"/>
        </w:tabs>
        <w:spacing w:after="120"/>
        <w:ind w:left="1080"/>
      </w:pPr>
    </w:p>
    <w:p w14:paraId="13FBAB03" w14:textId="77777777" w:rsidR="000442B6" w:rsidRDefault="000442B6" w:rsidP="00265FE0">
      <w:pPr>
        <w:numPr>
          <w:ilvl w:val="0"/>
          <w:numId w:val="55"/>
        </w:numPr>
        <w:spacing w:before="0" w:after="120"/>
      </w:pPr>
      <w:r>
        <w:t xml:space="preserve">Place something (e.g., a twisted O-ring) between the top end of the </w:t>
      </w:r>
      <w:r w:rsidRPr="00282F5A">
        <w:rPr>
          <w:b/>
        </w:rPr>
        <w:t>Flexure</w:t>
      </w:r>
      <w:r>
        <w:t xml:space="preserve"> and the inside of the </w:t>
      </w:r>
      <w:r w:rsidRPr="00282F5A">
        <w:rPr>
          <w:b/>
        </w:rPr>
        <w:t>Flexure Mount</w:t>
      </w:r>
      <w:r>
        <w:t xml:space="preserve">, to prevent the </w:t>
      </w:r>
      <w:r w:rsidRPr="00C852E1">
        <w:rPr>
          <w:b/>
        </w:rPr>
        <w:t>Flexure</w:t>
      </w:r>
      <w:r>
        <w:t xml:space="preserve"> from seating. This reduces the risk of accidentally bending the </w:t>
      </w:r>
      <w:r w:rsidRPr="00C852E1">
        <w:rPr>
          <w:b/>
        </w:rPr>
        <w:t>Flexure</w:t>
      </w:r>
      <w:r>
        <w:t xml:space="preserve"> when the </w:t>
      </w:r>
      <w:r w:rsidRPr="00C852E1">
        <w:rPr>
          <w:b/>
        </w:rPr>
        <w:t>Springs</w:t>
      </w:r>
      <w:r>
        <w:t xml:space="preserve"> are loaded.</w:t>
      </w:r>
    </w:p>
    <w:p w14:paraId="38DC4C9C" w14:textId="77777777" w:rsidR="000442B6" w:rsidRDefault="000442B6" w:rsidP="00265FE0">
      <w:pPr>
        <w:numPr>
          <w:ilvl w:val="0"/>
          <w:numId w:val="55"/>
        </w:numPr>
        <w:spacing w:before="0" w:after="120"/>
      </w:pPr>
      <w:r>
        <w:t xml:space="preserve">Repeat the last few steps with the other (2) </w:t>
      </w:r>
      <w:r>
        <w:rPr>
          <w:b/>
        </w:rPr>
        <w:t>Flexure Assemblies</w:t>
      </w:r>
      <w:r>
        <w:t>.</w:t>
      </w:r>
    </w:p>
    <w:p w14:paraId="7673D130" w14:textId="77777777" w:rsidR="000442B6" w:rsidRDefault="000442B6" w:rsidP="000442B6">
      <w:pPr>
        <w:spacing w:after="120"/>
        <w:ind w:left="720"/>
        <w:jc w:val="center"/>
      </w:pPr>
      <w:r>
        <w:rPr>
          <w:noProof/>
        </w:rPr>
        <w:drawing>
          <wp:inline distT="0" distB="0" distL="0" distR="0" wp14:anchorId="7C1963C0" wp14:editId="7514B831">
            <wp:extent cx="4069080" cy="3142615"/>
            <wp:effectExtent l="19050" t="0" r="7620" b="0"/>
            <wp:docPr id="138" name="Picture 90" descr="flexure assies in all 3 spr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flexure assies in all 3 springs"/>
                    <pic:cNvPicPr>
                      <a:picLocks noChangeAspect="1" noChangeArrowheads="1"/>
                    </pic:cNvPicPr>
                  </pic:nvPicPr>
                  <pic:blipFill>
                    <a:blip r:embed="rId194" cstate="print"/>
                    <a:srcRect/>
                    <a:stretch>
                      <a:fillRect/>
                    </a:stretch>
                  </pic:blipFill>
                  <pic:spPr bwMode="auto">
                    <a:xfrm>
                      <a:off x="0" y="0"/>
                      <a:ext cx="4069080" cy="3142615"/>
                    </a:xfrm>
                    <a:prstGeom prst="rect">
                      <a:avLst/>
                    </a:prstGeom>
                    <a:noFill/>
                    <a:ln w="9525">
                      <a:noFill/>
                      <a:miter lim="800000"/>
                      <a:headEnd/>
                      <a:tailEnd/>
                    </a:ln>
                  </pic:spPr>
                </pic:pic>
              </a:graphicData>
            </a:graphic>
          </wp:inline>
        </w:drawing>
      </w:r>
    </w:p>
    <w:p w14:paraId="542D1A71" w14:textId="6BEEF124" w:rsidR="000442B6" w:rsidRDefault="000442B6" w:rsidP="00265FE0">
      <w:pPr>
        <w:tabs>
          <w:tab w:val="left" w:pos="1080"/>
        </w:tabs>
        <w:spacing w:after="120"/>
        <w:ind w:left="1080"/>
      </w:pPr>
      <w:bookmarkStart w:id="638" w:name="_Toc211927331"/>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93</w:t>
      </w:r>
      <w:r w:rsidR="004F25B4" w:rsidRPr="004E0997">
        <w:rPr>
          <w:b/>
        </w:rPr>
        <w:fldChar w:fldCharType="end"/>
      </w:r>
      <w:r w:rsidRPr="004E0997">
        <w:rPr>
          <w:b/>
        </w:rPr>
        <w:t>.</w:t>
      </w:r>
      <w:r w:rsidRPr="00E75AC1">
        <w:rPr>
          <w:b/>
        </w:rPr>
        <w:t xml:space="preserve">  </w:t>
      </w:r>
      <w:r>
        <w:t>Flexure Assemblies temporarily mounted in all (3) Springs. Next, the Springs will be loaded flat.</w:t>
      </w:r>
      <w:bookmarkEnd w:id="638"/>
    </w:p>
    <w:p w14:paraId="615C5291" w14:textId="77777777" w:rsidR="000442B6" w:rsidRDefault="000442B6" w:rsidP="00265FE0">
      <w:pPr>
        <w:spacing w:after="120"/>
        <w:ind w:left="1080"/>
      </w:pPr>
    </w:p>
    <w:p w14:paraId="2DD865A2" w14:textId="0925A8EB" w:rsidR="000442B6" w:rsidRDefault="000442B6" w:rsidP="00265FE0">
      <w:pPr>
        <w:numPr>
          <w:ilvl w:val="0"/>
          <w:numId w:val="58"/>
        </w:numPr>
        <w:spacing w:before="0" w:after="120"/>
      </w:pPr>
      <w:r>
        <w:t xml:space="preserve">Move the (3) bottom parts of the </w:t>
      </w:r>
      <w:r>
        <w:rPr>
          <w:b/>
        </w:rPr>
        <w:t xml:space="preserve">Spring Pull-Down Assemblies </w:t>
      </w:r>
      <w:r>
        <w:t xml:space="preserve">(above, </w:t>
      </w:r>
      <w:r w:rsidR="00000000">
        <w:fldChar w:fldCharType="begin"/>
      </w:r>
      <w:r w:rsidR="00000000">
        <w:instrText xml:space="preserve"> REF _Ref184466724 \h  \* MERGEFORMAT </w:instrText>
      </w:r>
      <w:r w:rsidR="00000000">
        <w:fldChar w:fldCharType="separate"/>
      </w:r>
      <w:r w:rsidR="00181187" w:rsidRPr="00181187">
        <w:t xml:space="preserve">Figure </w:t>
      </w:r>
      <w:r w:rsidR="00181187" w:rsidRPr="00181187">
        <w:rPr>
          <w:noProof/>
        </w:rPr>
        <w:t>4.62</w:t>
      </w:r>
      <w:r w:rsidR="00000000">
        <w:fldChar w:fldCharType="end"/>
      </w:r>
      <w:r>
        <w:t xml:space="preserve">) between </w:t>
      </w:r>
      <w:r w:rsidRPr="003323AE">
        <w:rPr>
          <w:b/>
        </w:rPr>
        <w:t>Stage 0</w:t>
      </w:r>
      <w:r>
        <w:t xml:space="preserve"> and </w:t>
      </w:r>
      <w:r w:rsidRPr="003323AE">
        <w:rPr>
          <w:b/>
        </w:rPr>
        <w:t>Stage 1</w:t>
      </w:r>
      <w:r>
        <w:t xml:space="preserve">. Insert the </w:t>
      </w:r>
      <w:r>
        <w:rPr>
          <w:b/>
        </w:rPr>
        <w:t>Spring Pull-Down Bases</w:t>
      </w:r>
      <w:r>
        <w:t xml:space="preserve"> (D071307) in the (3) matching pockets in the </w:t>
      </w:r>
      <w:r>
        <w:rPr>
          <w:b/>
        </w:rPr>
        <w:t>Stage 0 Base</w:t>
      </w:r>
      <w:r>
        <w:t xml:space="preserve">, as shown in </w:t>
      </w:r>
      <w:r w:rsidR="00000000">
        <w:fldChar w:fldCharType="begin"/>
      </w:r>
      <w:r w:rsidR="00000000">
        <w:instrText xml:space="preserve"> REF _Ref185910498 \h  \* MERGEFORMAT </w:instrText>
      </w:r>
      <w:r w:rsidR="00000000">
        <w:fldChar w:fldCharType="separate"/>
      </w:r>
      <w:r w:rsidR="00181187" w:rsidRPr="00181187">
        <w:t xml:space="preserve">Figure </w:t>
      </w:r>
      <w:r w:rsidR="00181187" w:rsidRPr="00181187">
        <w:rPr>
          <w:noProof/>
        </w:rPr>
        <w:t>4.94</w:t>
      </w:r>
      <w:r w:rsidR="00000000">
        <w:fldChar w:fldCharType="end"/>
      </w:r>
      <w:r>
        <w:t>.</w:t>
      </w:r>
    </w:p>
    <w:p w14:paraId="61BFD356" w14:textId="77777777" w:rsidR="000442B6" w:rsidRDefault="000442B6" w:rsidP="000442B6">
      <w:pPr>
        <w:spacing w:after="120"/>
        <w:ind w:left="720"/>
        <w:jc w:val="center"/>
      </w:pPr>
      <w:r>
        <w:rPr>
          <w:noProof/>
        </w:rPr>
        <w:lastRenderedPageBreak/>
        <w:drawing>
          <wp:inline distT="0" distB="0" distL="0" distR="0" wp14:anchorId="36EB2690" wp14:editId="76333867">
            <wp:extent cx="4063365" cy="3076575"/>
            <wp:effectExtent l="19050" t="0" r="0" b="0"/>
            <wp:docPr id="137" name="Picture 91" descr="pull down btm between stages 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ull down btm between stages 1 2"/>
                    <pic:cNvPicPr>
                      <a:picLocks noChangeAspect="1" noChangeArrowheads="1"/>
                    </pic:cNvPicPr>
                  </pic:nvPicPr>
                  <pic:blipFill>
                    <a:blip r:embed="rId195" cstate="print"/>
                    <a:srcRect/>
                    <a:stretch>
                      <a:fillRect/>
                    </a:stretch>
                  </pic:blipFill>
                  <pic:spPr bwMode="auto">
                    <a:xfrm>
                      <a:off x="0" y="0"/>
                      <a:ext cx="4063365" cy="3076575"/>
                    </a:xfrm>
                    <a:prstGeom prst="rect">
                      <a:avLst/>
                    </a:prstGeom>
                    <a:noFill/>
                    <a:ln w="9525">
                      <a:noFill/>
                      <a:miter lim="800000"/>
                      <a:headEnd/>
                      <a:tailEnd/>
                    </a:ln>
                  </pic:spPr>
                </pic:pic>
              </a:graphicData>
            </a:graphic>
          </wp:inline>
        </w:drawing>
      </w:r>
    </w:p>
    <w:p w14:paraId="171B8221" w14:textId="1FA9DC80" w:rsidR="000442B6" w:rsidRDefault="000442B6" w:rsidP="00265FE0">
      <w:pPr>
        <w:spacing w:after="120"/>
        <w:ind w:left="1080"/>
      </w:pPr>
      <w:bookmarkStart w:id="639" w:name="_Ref185910498"/>
      <w:bookmarkStart w:id="640" w:name="_Toc211927332"/>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94</w:t>
      </w:r>
      <w:r w:rsidR="004F25B4" w:rsidRPr="004E0997">
        <w:rPr>
          <w:b/>
        </w:rPr>
        <w:fldChar w:fldCharType="end"/>
      </w:r>
      <w:bookmarkEnd w:id="639"/>
      <w:r w:rsidRPr="004E0997">
        <w:rPr>
          <w:b/>
        </w:rPr>
        <w:t>.</w:t>
      </w:r>
      <w:r w:rsidRPr="00E75AC1">
        <w:rPr>
          <w:b/>
        </w:rPr>
        <w:t xml:space="preserve">  </w:t>
      </w:r>
      <w:r>
        <w:t>The (3) Spring Pull-Down Bases mount inside pockets in the Stage 0 Base.</w:t>
      </w:r>
      <w:bookmarkEnd w:id="640"/>
    </w:p>
    <w:p w14:paraId="155BF772" w14:textId="77777777" w:rsidR="000442B6" w:rsidRDefault="000442B6" w:rsidP="00265FE0">
      <w:pPr>
        <w:spacing w:after="120"/>
        <w:ind w:left="1080"/>
      </w:pPr>
    </w:p>
    <w:p w14:paraId="04308086" w14:textId="77777777" w:rsidR="000442B6" w:rsidRDefault="000442B6" w:rsidP="00265FE0">
      <w:pPr>
        <w:numPr>
          <w:ilvl w:val="0"/>
          <w:numId w:val="58"/>
        </w:numPr>
        <w:spacing w:before="0" w:after="120"/>
      </w:pPr>
      <w:r>
        <w:t xml:space="preserve">Start the screws holding the </w:t>
      </w:r>
      <w:r>
        <w:rPr>
          <w:b/>
        </w:rPr>
        <w:t xml:space="preserve">Pull-Down Bases </w:t>
      </w:r>
      <w:r>
        <w:t xml:space="preserve">to the </w:t>
      </w:r>
      <w:r>
        <w:rPr>
          <w:b/>
        </w:rPr>
        <w:t>Stage 0 Base</w:t>
      </w:r>
      <w:r>
        <w:t>. Snug them all, then torque them to final spec.</w:t>
      </w:r>
    </w:p>
    <w:p w14:paraId="53BF3952" w14:textId="77777777" w:rsidR="000442B6" w:rsidRDefault="000442B6" w:rsidP="00265FE0">
      <w:pPr>
        <w:spacing w:after="120"/>
        <w:ind w:left="1440"/>
        <w:rPr>
          <w:i/>
        </w:rPr>
      </w:pPr>
      <w:ins w:id="641" w:author="Andrew Stein" w:date="2007-10-22T17:16:00Z">
        <w:r w:rsidRPr="00904337">
          <w:rPr>
            <w:i/>
          </w:rPr>
          <w:t>Hardware</w:t>
        </w:r>
      </w:ins>
      <w:r>
        <w:rPr>
          <w:i/>
        </w:rPr>
        <w:t>:</w:t>
      </w:r>
    </w:p>
    <w:p w14:paraId="6A06D1CF" w14:textId="77777777" w:rsidR="000442B6" w:rsidRDefault="000442B6" w:rsidP="00265FE0">
      <w:pPr>
        <w:spacing w:after="120"/>
        <w:ind w:left="1440"/>
      </w:pPr>
      <w:r>
        <w:t>(24)</w:t>
      </w:r>
      <w:ins w:id="642" w:author="Andrew Stein" w:date="2007-10-22T17:16:00Z">
        <w:r w:rsidRPr="004E1113">
          <w:t xml:space="preserve"> 3/8"-16x1.</w:t>
        </w:r>
      </w:ins>
      <w:r w:rsidR="005F6946">
        <w:t>25</w:t>
      </w:r>
      <w:ins w:id="643" w:author="Andrew Stein" w:date="2007-10-22T17:16:00Z">
        <w:r w:rsidRPr="004E1113">
          <w:t>" SHCS</w:t>
        </w:r>
      </w:ins>
    </w:p>
    <w:p w14:paraId="22ABD5EE" w14:textId="77777777" w:rsidR="000442B6" w:rsidRDefault="000442B6" w:rsidP="00265FE0">
      <w:pPr>
        <w:spacing w:after="120"/>
        <w:ind w:left="1440"/>
      </w:pPr>
      <w:r>
        <w:t>(24)</w:t>
      </w:r>
      <w:ins w:id="644" w:author="Andrew Stein" w:date="2007-10-22T17:16:00Z">
        <w:r w:rsidRPr="004E1113">
          <w:t xml:space="preserve"> 3/8" vented washers</w:t>
        </w:r>
      </w:ins>
    </w:p>
    <w:p w14:paraId="353ADC3C" w14:textId="77777777" w:rsidR="000442B6" w:rsidRDefault="000442B6" w:rsidP="000442B6">
      <w:pPr>
        <w:spacing w:after="120"/>
        <w:ind w:left="720"/>
        <w:jc w:val="center"/>
      </w:pPr>
      <w:r>
        <w:rPr>
          <w:noProof/>
        </w:rPr>
        <w:drawing>
          <wp:inline distT="0" distB="0" distL="0" distR="0" wp14:anchorId="2607BC4F" wp14:editId="11CFE3F7">
            <wp:extent cx="4063365" cy="3076575"/>
            <wp:effectExtent l="19050" t="0" r="0" b="0"/>
            <wp:docPr id="80" name="Picture 92" descr="screws in pull down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crews in pull down base"/>
                    <pic:cNvPicPr>
                      <a:picLocks noChangeAspect="1" noChangeArrowheads="1"/>
                    </pic:cNvPicPr>
                  </pic:nvPicPr>
                  <pic:blipFill>
                    <a:blip r:embed="rId196" cstate="print"/>
                    <a:srcRect/>
                    <a:stretch>
                      <a:fillRect/>
                    </a:stretch>
                  </pic:blipFill>
                  <pic:spPr bwMode="auto">
                    <a:xfrm>
                      <a:off x="0" y="0"/>
                      <a:ext cx="4063365" cy="3076575"/>
                    </a:xfrm>
                    <a:prstGeom prst="rect">
                      <a:avLst/>
                    </a:prstGeom>
                    <a:noFill/>
                    <a:ln w="9525">
                      <a:noFill/>
                      <a:miter lim="800000"/>
                      <a:headEnd/>
                      <a:tailEnd/>
                    </a:ln>
                  </pic:spPr>
                </pic:pic>
              </a:graphicData>
            </a:graphic>
          </wp:inline>
        </w:drawing>
      </w:r>
    </w:p>
    <w:p w14:paraId="2E1FBC4B" w14:textId="1BBAEB7E" w:rsidR="000442B6" w:rsidRDefault="000442B6" w:rsidP="00265FE0">
      <w:pPr>
        <w:spacing w:after="120"/>
        <w:ind w:left="1080"/>
      </w:pPr>
      <w:bookmarkStart w:id="645" w:name="_Toc211927333"/>
      <w:r w:rsidRPr="004E0997">
        <w:rPr>
          <w:b/>
        </w:rPr>
        <w:lastRenderedPageBreak/>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95</w:t>
      </w:r>
      <w:r w:rsidR="004F25B4" w:rsidRPr="004E0997">
        <w:rPr>
          <w:b/>
        </w:rPr>
        <w:fldChar w:fldCharType="end"/>
      </w:r>
      <w:r w:rsidRPr="004E0997">
        <w:rPr>
          <w:b/>
        </w:rPr>
        <w:t>.</w:t>
      </w:r>
      <w:r w:rsidRPr="00E75AC1">
        <w:rPr>
          <w:b/>
        </w:rPr>
        <w:t xml:space="preserve">  </w:t>
      </w:r>
      <w:r>
        <w:t>Screws holding the bottom of the Spring Pull-Down Tooling to Stage 0.</w:t>
      </w:r>
      <w:bookmarkEnd w:id="645"/>
    </w:p>
    <w:p w14:paraId="12876290" w14:textId="77777777" w:rsidR="000442B6" w:rsidRDefault="000442B6" w:rsidP="00265FE0">
      <w:pPr>
        <w:spacing w:after="120"/>
        <w:ind w:left="1080"/>
      </w:pPr>
    </w:p>
    <w:p w14:paraId="6EDCF591" w14:textId="36A5A4D9" w:rsidR="000442B6" w:rsidRDefault="000442B6" w:rsidP="00265FE0">
      <w:pPr>
        <w:numPr>
          <w:ilvl w:val="0"/>
          <w:numId w:val="58"/>
        </w:numPr>
        <w:spacing w:before="0" w:after="120"/>
      </w:pPr>
      <w:r>
        <w:t xml:space="preserve">Unscrew the </w:t>
      </w:r>
      <w:r>
        <w:rPr>
          <w:b/>
        </w:rPr>
        <w:t xml:space="preserve">ACME Screw </w:t>
      </w:r>
      <w:r>
        <w:t xml:space="preserve">(D071309), until the bottom of the shaft collar is 4” above the </w:t>
      </w:r>
      <w:r>
        <w:rPr>
          <w:b/>
        </w:rPr>
        <w:t>Pull-Down Base</w:t>
      </w:r>
      <w:r>
        <w:t xml:space="preserve">, as shown in </w:t>
      </w:r>
      <w:r w:rsidR="00000000">
        <w:fldChar w:fldCharType="begin"/>
      </w:r>
      <w:r w:rsidR="00000000">
        <w:instrText xml:space="preserve"> REF _Ref185910879 \h  \* MERGEFORMAT </w:instrText>
      </w:r>
      <w:r w:rsidR="00000000">
        <w:fldChar w:fldCharType="separate"/>
      </w:r>
      <w:r w:rsidR="00181187" w:rsidRPr="00181187">
        <w:t xml:space="preserve">Figure </w:t>
      </w:r>
      <w:r w:rsidR="00181187" w:rsidRPr="00181187">
        <w:rPr>
          <w:noProof/>
        </w:rPr>
        <w:t>4.96</w:t>
      </w:r>
      <w:r w:rsidR="00000000">
        <w:fldChar w:fldCharType="end"/>
      </w:r>
      <w:r>
        <w:t>.</w:t>
      </w:r>
    </w:p>
    <w:p w14:paraId="2DC5B1EA" w14:textId="77777777" w:rsidR="000442B6" w:rsidRDefault="000442B6" w:rsidP="000442B6">
      <w:pPr>
        <w:spacing w:after="120"/>
        <w:ind w:left="720"/>
        <w:jc w:val="center"/>
      </w:pPr>
      <w:r>
        <w:rPr>
          <w:noProof/>
        </w:rPr>
        <w:drawing>
          <wp:inline distT="0" distB="0" distL="0" distR="0" wp14:anchorId="6F693639" wp14:editId="32520B17">
            <wp:extent cx="4063365" cy="3076575"/>
            <wp:effectExtent l="19050" t="0" r="0" b="0"/>
            <wp:docPr id="52" name="Picture 93" descr="acme screw ready for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cme screw ready for engagement"/>
                    <pic:cNvPicPr>
                      <a:picLocks noChangeAspect="1" noChangeArrowheads="1"/>
                    </pic:cNvPicPr>
                  </pic:nvPicPr>
                  <pic:blipFill>
                    <a:blip r:embed="rId197" cstate="print"/>
                    <a:srcRect/>
                    <a:stretch>
                      <a:fillRect/>
                    </a:stretch>
                  </pic:blipFill>
                  <pic:spPr bwMode="auto">
                    <a:xfrm>
                      <a:off x="0" y="0"/>
                      <a:ext cx="4063365" cy="3076575"/>
                    </a:xfrm>
                    <a:prstGeom prst="rect">
                      <a:avLst/>
                    </a:prstGeom>
                    <a:noFill/>
                    <a:ln w="9525">
                      <a:noFill/>
                      <a:miter lim="800000"/>
                      <a:headEnd/>
                      <a:tailEnd/>
                    </a:ln>
                  </pic:spPr>
                </pic:pic>
              </a:graphicData>
            </a:graphic>
          </wp:inline>
        </w:drawing>
      </w:r>
    </w:p>
    <w:p w14:paraId="144729C3" w14:textId="4F1B5463" w:rsidR="000442B6" w:rsidRDefault="000442B6" w:rsidP="00265FE0">
      <w:pPr>
        <w:spacing w:after="120"/>
        <w:ind w:left="1080"/>
      </w:pPr>
      <w:bookmarkStart w:id="646" w:name="_Ref185910879"/>
      <w:bookmarkStart w:id="647" w:name="_Toc211927334"/>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96</w:t>
      </w:r>
      <w:r w:rsidR="004F25B4" w:rsidRPr="004E0997">
        <w:rPr>
          <w:b/>
        </w:rPr>
        <w:fldChar w:fldCharType="end"/>
      </w:r>
      <w:bookmarkEnd w:id="646"/>
      <w:r w:rsidRPr="004E0997">
        <w:rPr>
          <w:b/>
        </w:rPr>
        <w:t>.</w:t>
      </w:r>
      <w:r w:rsidRPr="00E75AC1">
        <w:rPr>
          <w:b/>
        </w:rPr>
        <w:t xml:space="preserve">  </w:t>
      </w:r>
      <w:r>
        <w:t>Set the starting length for the ACME Screw, leaving 4” between the bottom of the shaft collar and the top of the Pull-Down Base. The Spring Pull-Down Assembly must pull through 3.5” to flatten the Springs. The ACME Screw is not fully engaged in the Pull-Down Nut during the first .5” of travel, but the tension is small over this range.</w:t>
      </w:r>
      <w:bookmarkEnd w:id="647"/>
    </w:p>
    <w:p w14:paraId="0919E9D2" w14:textId="77777777" w:rsidR="000442B6" w:rsidRDefault="000442B6" w:rsidP="00265FE0">
      <w:pPr>
        <w:spacing w:after="120"/>
        <w:ind w:left="1080"/>
      </w:pPr>
    </w:p>
    <w:p w14:paraId="422BD7CF" w14:textId="79B9156D" w:rsidR="000442B6" w:rsidRDefault="000442B6" w:rsidP="00265FE0">
      <w:pPr>
        <w:numPr>
          <w:ilvl w:val="0"/>
          <w:numId w:val="58"/>
        </w:numPr>
        <w:spacing w:before="0" w:after="120"/>
      </w:pPr>
      <w:r>
        <w:t xml:space="preserve">Lay the (3) top parts of the </w:t>
      </w:r>
      <w:r>
        <w:rPr>
          <w:b/>
        </w:rPr>
        <w:t xml:space="preserve">Spring Pull-Down Assemblies </w:t>
      </w:r>
      <w:r>
        <w:t xml:space="preserve">(above, </w:t>
      </w:r>
      <w:r w:rsidR="00000000">
        <w:fldChar w:fldCharType="begin"/>
      </w:r>
      <w:r w:rsidR="00000000">
        <w:instrText xml:space="preserve"> REF _Ref185910966 \h  \* MERGEFORMAT </w:instrText>
      </w:r>
      <w:r w:rsidR="00000000">
        <w:fldChar w:fldCharType="separate"/>
      </w:r>
      <w:r w:rsidR="00181187" w:rsidRPr="00181187">
        <w:t xml:space="preserve">Figure </w:t>
      </w:r>
      <w:r w:rsidR="00181187" w:rsidRPr="00181187">
        <w:rPr>
          <w:noProof/>
        </w:rPr>
        <w:t>4.68</w:t>
      </w:r>
      <w:r w:rsidR="00000000">
        <w:fldChar w:fldCharType="end"/>
      </w:r>
      <w:r>
        <w:t xml:space="preserve">) on top of the </w:t>
      </w:r>
      <w:r>
        <w:rPr>
          <w:b/>
        </w:rPr>
        <w:t>Springs</w:t>
      </w:r>
      <w:r>
        <w:t xml:space="preserve">, as shown in </w:t>
      </w:r>
      <w:r w:rsidR="00000000">
        <w:fldChar w:fldCharType="begin"/>
      </w:r>
      <w:r w:rsidR="00000000">
        <w:instrText xml:space="preserve"> REF _Ref185912157 \h  \* MERGEFORMAT </w:instrText>
      </w:r>
      <w:r w:rsidR="00000000">
        <w:fldChar w:fldCharType="separate"/>
      </w:r>
      <w:r w:rsidR="00181187" w:rsidRPr="00181187">
        <w:t xml:space="preserve">Figure </w:t>
      </w:r>
      <w:r w:rsidR="00181187" w:rsidRPr="00181187">
        <w:rPr>
          <w:noProof/>
        </w:rPr>
        <w:t>4.97</w:t>
      </w:r>
      <w:r w:rsidR="00000000">
        <w:fldChar w:fldCharType="end"/>
      </w:r>
      <w:r>
        <w:t xml:space="preserve">. Carefully pass the ends of the </w:t>
      </w:r>
      <w:r>
        <w:rPr>
          <w:b/>
        </w:rPr>
        <w:t xml:space="preserve">Pull-Down Rods </w:t>
      </w:r>
      <w:r>
        <w:t xml:space="preserve">(D071303) through </w:t>
      </w:r>
      <w:proofErr w:type="spellStart"/>
      <w:r>
        <w:t>i</w:t>
      </w:r>
      <w:proofErr w:type="spellEnd"/>
      <w:r>
        <w:t xml:space="preserve">) the </w:t>
      </w:r>
      <w:r w:rsidRPr="007F083D">
        <w:rPr>
          <w:b/>
        </w:rPr>
        <w:t>Spring Tension Bushings</w:t>
      </w:r>
      <w:r>
        <w:t xml:space="preserve"> in the </w:t>
      </w:r>
      <w:r>
        <w:rPr>
          <w:b/>
        </w:rPr>
        <w:t>Stage 1 Floor</w:t>
      </w:r>
      <w:r>
        <w:t xml:space="preserve"> and ii) the </w:t>
      </w:r>
      <w:r>
        <w:rPr>
          <w:b/>
        </w:rPr>
        <w:t>Spring Pull-Down Bars</w:t>
      </w:r>
      <w:r>
        <w:t xml:space="preserve"> (D071306), as shown in </w:t>
      </w:r>
      <w:r w:rsidR="00000000">
        <w:fldChar w:fldCharType="begin"/>
      </w:r>
      <w:r w:rsidR="00000000">
        <w:instrText xml:space="preserve"> REF _Ref185912173 \h  \* MERGEFORMAT </w:instrText>
      </w:r>
      <w:r w:rsidR="00000000">
        <w:fldChar w:fldCharType="separate"/>
      </w:r>
      <w:r w:rsidR="00181187" w:rsidRPr="00181187">
        <w:t xml:space="preserve">Figure </w:t>
      </w:r>
      <w:r w:rsidR="00181187" w:rsidRPr="00181187">
        <w:rPr>
          <w:noProof/>
        </w:rPr>
        <w:t>4.98</w:t>
      </w:r>
      <w:r w:rsidR="00000000">
        <w:fldChar w:fldCharType="end"/>
      </w:r>
      <w:r>
        <w:t>.</w:t>
      </w:r>
    </w:p>
    <w:p w14:paraId="2702F4B8" w14:textId="77777777" w:rsidR="000442B6" w:rsidRDefault="000442B6" w:rsidP="000442B6">
      <w:pPr>
        <w:spacing w:after="120"/>
        <w:ind w:left="720"/>
        <w:jc w:val="center"/>
      </w:pPr>
      <w:r>
        <w:rPr>
          <w:noProof/>
        </w:rPr>
        <w:lastRenderedPageBreak/>
        <w:drawing>
          <wp:inline distT="0" distB="0" distL="0" distR="0" wp14:anchorId="108037DE" wp14:editId="21EBF034">
            <wp:extent cx="4063365" cy="3076575"/>
            <wp:effectExtent l="19050" t="0" r="0" b="0"/>
            <wp:docPr id="2" name="Picture 94" descr="pull down top on spr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ull down top on springs"/>
                    <pic:cNvPicPr>
                      <a:picLocks noChangeAspect="1" noChangeArrowheads="1"/>
                    </pic:cNvPicPr>
                  </pic:nvPicPr>
                  <pic:blipFill>
                    <a:blip r:embed="rId198" cstate="print"/>
                    <a:srcRect/>
                    <a:stretch>
                      <a:fillRect/>
                    </a:stretch>
                  </pic:blipFill>
                  <pic:spPr bwMode="auto">
                    <a:xfrm>
                      <a:off x="0" y="0"/>
                      <a:ext cx="4063365" cy="3076575"/>
                    </a:xfrm>
                    <a:prstGeom prst="rect">
                      <a:avLst/>
                    </a:prstGeom>
                    <a:noFill/>
                    <a:ln w="9525">
                      <a:noFill/>
                      <a:miter lim="800000"/>
                      <a:headEnd/>
                      <a:tailEnd/>
                    </a:ln>
                  </pic:spPr>
                </pic:pic>
              </a:graphicData>
            </a:graphic>
          </wp:inline>
        </w:drawing>
      </w:r>
    </w:p>
    <w:p w14:paraId="37730C7D" w14:textId="76510D9A" w:rsidR="000442B6" w:rsidRDefault="000442B6" w:rsidP="00265FE0">
      <w:pPr>
        <w:spacing w:after="120"/>
        <w:ind w:left="1080"/>
      </w:pPr>
      <w:bookmarkStart w:id="648" w:name="_Ref185912157"/>
      <w:bookmarkStart w:id="649" w:name="_Toc211927335"/>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97</w:t>
      </w:r>
      <w:r w:rsidR="004F25B4" w:rsidRPr="004E0997">
        <w:rPr>
          <w:b/>
        </w:rPr>
        <w:fldChar w:fldCharType="end"/>
      </w:r>
      <w:bookmarkEnd w:id="648"/>
      <w:r w:rsidRPr="004E0997">
        <w:rPr>
          <w:b/>
        </w:rPr>
        <w:t>.</w:t>
      </w:r>
      <w:r w:rsidRPr="00E75AC1">
        <w:rPr>
          <w:b/>
        </w:rPr>
        <w:t xml:space="preserve">  </w:t>
      </w:r>
      <w:r>
        <w:t>Engage the Pull-Down Cap with the end of the Spring. The (2) dowel pins in the Cap should seat in the matching Spring holes.</w:t>
      </w:r>
      <w:bookmarkEnd w:id="649"/>
    </w:p>
    <w:p w14:paraId="53B2E27D" w14:textId="77777777" w:rsidR="000442B6" w:rsidRDefault="000442B6" w:rsidP="000442B6">
      <w:pPr>
        <w:spacing w:after="120"/>
        <w:ind w:left="720"/>
        <w:jc w:val="center"/>
        <w:rPr>
          <w:b/>
        </w:rPr>
      </w:pPr>
      <w:r>
        <w:rPr>
          <w:b/>
          <w:noProof/>
        </w:rPr>
        <w:drawing>
          <wp:inline distT="0" distB="0" distL="0" distR="0" wp14:anchorId="736AC956" wp14:editId="62BAEF43">
            <wp:extent cx="4063365" cy="3076575"/>
            <wp:effectExtent l="19050" t="0" r="0" b="0"/>
            <wp:docPr id="1" name="Picture 95" descr="pull down rods before nuts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ull down rods before nuts added"/>
                    <pic:cNvPicPr>
                      <a:picLocks noChangeAspect="1" noChangeArrowheads="1"/>
                    </pic:cNvPicPr>
                  </pic:nvPicPr>
                  <pic:blipFill>
                    <a:blip r:embed="rId199" cstate="print"/>
                    <a:srcRect/>
                    <a:stretch>
                      <a:fillRect/>
                    </a:stretch>
                  </pic:blipFill>
                  <pic:spPr bwMode="auto">
                    <a:xfrm>
                      <a:off x="0" y="0"/>
                      <a:ext cx="4063365" cy="3076575"/>
                    </a:xfrm>
                    <a:prstGeom prst="rect">
                      <a:avLst/>
                    </a:prstGeom>
                    <a:noFill/>
                    <a:ln w="9525">
                      <a:noFill/>
                      <a:miter lim="800000"/>
                      <a:headEnd/>
                      <a:tailEnd/>
                    </a:ln>
                  </pic:spPr>
                </pic:pic>
              </a:graphicData>
            </a:graphic>
          </wp:inline>
        </w:drawing>
      </w:r>
    </w:p>
    <w:p w14:paraId="10A7AF67" w14:textId="2EDDD7C2" w:rsidR="000442B6" w:rsidRDefault="000442B6" w:rsidP="00265FE0">
      <w:pPr>
        <w:spacing w:after="120"/>
        <w:ind w:left="1080"/>
        <w:rPr>
          <w:i/>
        </w:rPr>
      </w:pPr>
      <w:bookmarkStart w:id="650" w:name="_Ref185912173"/>
      <w:bookmarkStart w:id="651" w:name="_Toc211927336"/>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98</w:t>
      </w:r>
      <w:r w:rsidR="004F25B4" w:rsidRPr="004E0997">
        <w:rPr>
          <w:b/>
        </w:rPr>
        <w:fldChar w:fldCharType="end"/>
      </w:r>
      <w:bookmarkEnd w:id="650"/>
      <w:r w:rsidRPr="004E0997">
        <w:rPr>
          <w:b/>
        </w:rPr>
        <w:t>.</w:t>
      </w:r>
      <w:r w:rsidRPr="00E75AC1">
        <w:rPr>
          <w:b/>
        </w:rPr>
        <w:t xml:space="preserve">  </w:t>
      </w:r>
      <w:r>
        <w:t xml:space="preserve">Pass the Pull-Down Rods all the way through the holes in the Pull-Down Bar. </w:t>
      </w:r>
      <w:r w:rsidRPr="00B4553E">
        <w:rPr>
          <w:i/>
        </w:rPr>
        <w:t>Note the</w:t>
      </w:r>
      <w:r>
        <w:rPr>
          <w:i/>
        </w:rPr>
        <w:t xml:space="preserve"> triangular pocket in the top of the Pull-Down Bar should face to the right</w:t>
      </w:r>
      <w:r w:rsidRPr="00B4553E">
        <w:rPr>
          <w:i/>
        </w:rPr>
        <w:t xml:space="preserve"> – this allows better acces</w:t>
      </w:r>
      <w:r>
        <w:rPr>
          <w:i/>
        </w:rPr>
        <w:t>s for tightening the ACME Screw.</w:t>
      </w:r>
      <w:bookmarkEnd w:id="651"/>
    </w:p>
    <w:p w14:paraId="0C00BBAB" w14:textId="77777777" w:rsidR="000442B6" w:rsidRDefault="000442B6" w:rsidP="00265FE0">
      <w:pPr>
        <w:spacing w:after="120"/>
        <w:ind w:left="1080"/>
      </w:pPr>
    </w:p>
    <w:p w14:paraId="132C39E9" w14:textId="56572EF3" w:rsidR="000442B6" w:rsidRDefault="000442B6" w:rsidP="00265FE0">
      <w:pPr>
        <w:numPr>
          <w:ilvl w:val="0"/>
          <w:numId w:val="58"/>
        </w:numPr>
        <w:spacing w:before="0" w:after="120"/>
      </w:pPr>
      <w:r>
        <w:lastRenderedPageBreak/>
        <w:t xml:space="preserve">Place a spherical washer set (McMaster-Carr #91944A470) on each </w:t>
      </w:r>
      <w:r>
        <w:rPr>
          <w:b/>
        </w:rPr>
        <w:t>Pull-Down Rod</w:t>
      </w:r>
      <w:r>
        <w:t>, followed by a</w:t>
      </w:r>
      <w:r w:rsidR="005A22D2">
        <w:t xml:space="preserve"> custom </w:t>
      </w:r>
      <w:r w:rsidR="005A22D2">
        <w:rPr>
          <w:i/>
        </w:rPr>
        <w:t>silver-plated</w:t>
      </w:r>
      <w:r>
        <w:t xml:space="preserve"> 1/2”-20 coupling nut (</w:t>
      </w:r>
      <w:r w:rsidR="005A22D2">
        <w:t>D0901023</w:t>
      </w:r>
      <w:r>
        <w:t xml:space="preserve">), as shown in </w:t>
      </w:r>
      <w:r w:rsidR="00000000">
        <w:fldChar w:fldCharType="begin"/>
      </w:r>
      <w:r w:rsidR="00000000">
        <w:instrText xml:space="preserve"> REF _Ref185918333 \h  \* MERGEFORMAT </w:instrText>
      </w:r>
      <w:r w:rsidR="00000000">
        <w:fldChar w:fldCharType="separate"/>
      </w:r>
      <w:r w:rsidR="00181187" w:rsidRPr="00181187">
        <w:t xml:space="preserve">Figure </w:t>
      </w:r>
      <w:r w:rsidR="00181187" w:rsidRPr="00181187">
        <w:rPr>
          <w:noProof/>
        </w:rPr>
        <w:t>4.99</w:t>
      </w:r>
      <w:r w:rsidR="00000000">
        <w:fldChar w:fldCharType="end"/>
      </w:r>
      <w:r>
        <w:t>.</w:t>
      </w:r>
    </w:p>
    <w:p w14:paraId="22B64842" w14:textId="77777777" w:rsidR="000442B6" w:rsidRDefault="00000000" w:rsidP="000442B6">
      <w:pPr>
        <w:spacing w:after="120"/>
        <w:ind w:left="720"/>
        <w:jc w:val="center"/>
      </w:pPr>
      <w:r>
        <w:rPr>
          <w:noProof/>
        </w:rPr>
        <w:pict w14:anchorId="3879C378">
          <v:roundrect id="_x0000_s2460" style="position:absolute;left:0;text-align:left;margin-left:100.1pt;margin-top:33pt;width:72.6pt;height:55.1pt;z-index:251803136" arcsize="10923f" fillcolor="#f79646 [3209]" strokecolor="#f2f2f2 [3041]" strokeweight="3pt">
            <v:shadow on="t" type="perspective" color="#974706 [1609]" opacity=".5" offset="1pt" offset2="-1pt"/>
            <v:textbox style="mso-next-textbox:#_x0000_s2460">
              <w:txbxContent>
                <w:p w14:paraId="7C6E0CD0" w14:textId="77777777" w:rsidR="00B73918" w:rsidRDefault="00B73918" w:rsidP="006A745A">
                  <w:pPr>
                    <w:spacing w:before="0"/>
                    <w:jc w:val="center"/>
                  </w:pPr>
                  <w:r>
                    <w:t>Spherical Washer, Female</w:t>
                  </w:r>
                </w:p>
              </w:txbxContent>
            </v:textbox>
          </v:roundrect>
        </w:pict>
      </w:r>
      <w:r>
        <w:rPr>
          <w:noProof/>
        </w:rPr>
        <w:pict w14:anchorId="324C9C2D">
          <v:roundrect id="_x0000_s2458" style="position:absolute;left:0;text-align:left;margin-left:100.1pt;margin-top:114pt;width:77.75pt;height:53.95pt;z-index:251801088" arcsize="10923f" fillcolor="#f79646 [3209]" strokecolor="#f2f2f2 [3041]" strokeweight="3pt">
            <v:shadow on="t" type="perspective" color="#974706 [1609]" opacity=".5" offset="1pt" offset2="-1pt"/>
            <v:textbox style="mso-next-textbox:#_x0000_s2458">
              <w:txbxContent>
                <w:p w14:paraId="6E9BD35C" w14:textId="77777777" w:rsidR="00B73918" w:rsidRDefault="00B73918" w:rsidP="006A745A">
                  <w:pPr>
                    <w:spacing w:before="0"/>
                    <w:jc w:val="center"/>
                  </w:pPr>
                  <w:r>
                    <w:t>Spherical Washer, Male</w:t>
                  </w:r>
                </w:p>
              </w:txbxContent>
            </v:textbox>
          </v:roundrect>
        </w:pict>
      </w:r>
      <w:r>
        <w:rPr>
          <w:noProof/>
        </w:rPr>
        <w:pict w14:anchorId="40102C0F">
          <v:roundrect id="_x0000_s2456" style="position:absolute;left:0;text-align:left;margin-left:139.35pt;margin-top:186pt;width:94.55pt;height:41.65pt;z-index:251799040" arcsize="10923f" fillcolor="#f79646 [3209]" strokecolor="#f2f2f2 [3041]" strokeweight="3pt">
            <v:shadow on="t" type="perspective" color="#974706 [1609]" opacity=".5" offset="1pt" offset2="-1pt"/>
            <v:textbox style="mso-next-textbox:#_x0000_s2456">
              <w:txbxContent>
                <w:p w14:paraId="38F8D3F2" w14:textId="77777777" w:rsidR="00B73918" w:rsidRDefault="00B73918" w:rsidP="006A745A">
                  <w:pPr>
                    <w:spacing w:before="0"/>
                    <w:jc w:val="center"/>
                  </w:pPr>
                  <w:r>
                    <w:t>Ag-Plated Coupling Nut</w:t>
                  </w:r>
                </w:p>
              </w:txbxContent>
            </v:textbox>
          </v:roundrect>
        </w:pict>
      </w:r>
      <w:r>
        <w:rPr>
          <w:noProof/>
        </w:rPr>
        <w:pict w14:anchorId="477720C1">
          <v:line id="_x0000_s2457" style="position:absolute;left:0;text-align:left;z-index:251800064" from="154.1pt,138.7pt" to="231.2pt,140.2pt" strokecolor="red">
            <v:stroke endarrow="block"/>
          </v:line>
        </w:pict>
      </w:r>
      <w:r>
        <w:rPr>
          <w:noProof/>
        </w:rPr>
        <w:pict w14:anchorId="403055C5">
          <v:line id="_x0000_s2455" style="position:absolute;left:0;text-align:left;flip:y;z-index:251798016" from="208.1pt,155.5pt" to="233.9pt,201.7pt" strokecolor="red">
            <v:stroke endarrow="block"/>
          </v:line>
        </w:pict>
      </w:r>
      <w:r>
        <w:rPr>
          <w:noProof/>
        </w:rPr>
        <w:pict w14:anchorId="19572F40">
          <v:line id="_x0000_s2459" style="position:absolute;left:0;text-align:left;z-index:251802112" from="163.1pt,75.7pt" to="231.2pt,134.5pt" strokecolor="red">
            <v:stroke endarrow="block"/>
          </v:line>
        </w:pict>
      </w:r>
      <w:r w:rsidR="000442B6">
        <w:rPr>
          <w:noProof/>
        </w:rPr>
        <w:drawing>
          <wp:inline distT="0" distB="0" distL="0" distR="0" wp14:anchorId="40BC6512" wp14:editId="167E2D92">
            <wp:extent cx="4063365" cy="3076575"/>
            <wp:effectExtent l="19050" t="0" r="0" b="0"/>
            <wp:docPr id="96" name="Picture 96" descr="hardware on ends of pull down r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ardware on ends of pull down rods"/>
                    <pic:cNvPicPr>
                      <a:picLocks noChangeAspect="1" noChangeArrowheads="1"/>
                    </pic:cNvPicPr>
                  </pic:nvPicPr>
                  <pic:blipFill>
                    <a:blip r:embed="rId200" cstate="print"/>
                    <a:srcRect/>
                    <a:stretch>
                      <a:fillRect/>
                    </a:stretch>
                  </pic:blipFill>
                  <pic:spPr bwMode="auto">
                    <a:xfrm>
                      <a:off x="0" y="0"/>
                      <a:ext cx="4063365" cy="3076575"/>
                    </a:xfrm>
                    <a:prstGeom prst="rect">
                      <a:avLst/>
                    </a:prstGeom>
                    <a:noFill/>
                    <a:ln w="9525">
                      <a:noFill/>
                      <a:miter lim="800000"/>
                      <a:headEnd/>
                      <a:tailEnd/>
                    </a:ln>
                  </pic:spPr>
                </pic:pic>
              </a:graphicData>
            </a:graphic>
          </wp:inline>
        </w:drawing>
      </w:r>
    </w:p>
    <w:p w14:paraId="45FED0B0" w14:textId="7CE907CB" w:rsidR="000442B6" w:rsidRDefault="000442B6" w:rsidP="00265FE0">
      <w:pPr>
        <w:spacing w:after="120"/>
        <w:ind w:left="1080"/>
      </w:pPr>
      <w:bookmarkStart w:id="652" w:name="_Ref185918333"/>
      <w:bookmarkStart w:id="653" w:name="_Toc211927337"/>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99</w:t>
      </w:r>
      <w:r w:rsidR="004F25B4" w:rsidRPr="004E0997">
        <w:rPr>
          <w:b/>
        </w:rPr>
        <w:fldChar w:fldCharType="end"/>
      </w:r>
      <w:bookmarkEnd w:id="652"/>
      <w:r w:rsidRPr="004E0997">
        <w:rPr>
          <w:b/>
        </w:rPr>
        <w:t>.</w:t>
      </w:r>
      <w:r w:rsidRPr="00E75AC1">
        <w:rPr>
          <w:b/>
        </w:rPr>
        <w:t xml:space="preserve">  </w:t>
      </w:r>
      <w:r>
        <w:t>Hardware for the bottom ends of the Pull-Down Rods.</w:t>
      </w:r>
      <w:bookmarkEnd w:id="653"/>
    </w:p>
    <w:p w14:paraId="5B98B911" w14:textId="77777777" w:rsidR="000442B6" w:rsidRDefault="000442B6" w:rsidP="00265FE0">
      <w:pPr>
        <w:spacing w:after="120"/>
        <w:ind w:left="1080"/>
      </w:pPr>
    </w:p>
    <w:p w14:paraId="0D00A5CF" w14:textId="77777777" w:rsidR="000442B6" w:rsidRDefault="000442B6" w:rsidP="00265FE0">
      <w:pPr>
        <w:numPr>
          <w:ilvl w:val="0"/>
          <w:numId w:val="58"/>
        </w:numPr>
        <w:spacing w:before="0" w:after="120"/>
      </w:pPr>
      <w:r>
        <w:t xml:space="preserve">With the </w:t>
      </w:r>
      <w:r>
        <w:rPr>
          <w:b/>
        </w:rPr>
        <w:t>Pull-Down Caps</w:t>
      </w:r>
      <w:r>
        <w:t xml:space="preserve"> seated flush to the tops of the </w:t>
      </w:r>
      <w:r>
        <w:rPr>
          <w:b/>
        </w:rPr>
        <w:t>Springs</w:t>
      </w:r>
      <w:r>
        <w:t xml:space="preserve">, tighten the coupling nuts enough to cause a little tension on each </w:t>
      </w:r>
      <w:r>
        <w:rPr>
          <w:b/>
        </w:rPr>
        <w:t>Pull-Down Rod</w:t>
      </w:r>
      <w:r>
        <w:t xml:space="preserve">. Use equal torque for the (2) coupling nuts on a single </w:t>
      </w:r>
      <w:r>
        <w:rPr>
          <w:b/>
        </w:rPr>
        <w:t>Pull-Down Assembly</w:t>
      </w:r>
      <w:r>
        <w:t xml:space="preserve"> – this is necessary to avoid twisting the </w:t>
      </w:r>
      <w:r>
        <w:rPr>
          <w:b/>
        </w:rPr>
        <w:t>Spring</w:t>
      </w:r>
      <w:r>
        <w:t xml:space="preserve"> during loading.</w:t>
      </w:r>
    </w:p>
    <w:p w14:paraId="6CE5A780" w14:textId="77777777" w:rsidR="000442B6" w:rsidRDefault="00000000" w:rsidP="000442B6">
      <w:pPr>
        <w:spacing w:after="120"/>
        <w:ind w:left="720"/>
        <w:jc w:val="center"/>
      </w:pPr>
      <w:r>
        <w:rPr>
          <w:noProof/>
        </w:rPr>
        <w:pict w14:anchorId="01A6FF34">
          <v:roundrect id="_x0000_s2463" style="position:absolute;left:0;text-align:left;margin-left:100.15pt;margin-top:126.4pt;width:107.95pt;height:53.1pt;z-index:251806208" arcsize="10923f" fillcolor="#f79646 [3209]" strokecolor="#f2f2f2 [3041]" strokeweight="3pt">
            <v:shadow on="t" type="perspective" color="#974706 [1609]" opacity=".5" offset="1pt" offset2="-1pt"/>
            <v:textbox style="mso-next-textbox:#_x0000_s2463">
              <w:txbxContent>
                <w:p w14:paraId="21B07A95" w14:textId="77777777" w:rsidR="00B73918" w:rsidRDefault="00B73918" w:rsidP="006A745A">
                  <w:pPr>
                    <w:spacing w:before="0"/>
                    <w:jc w:val="center"/>
                  </w:pPr>
                  <w:r>
                    <w:t>Pull-Down Rods should have equal tension.</w:t>
                  </w:r>
                </w:p>
              </w:txbxContent>
            </v:textbox>
          </v:roundrect>
        </w:pict>
      </w:r>
      <w:r>
        <w:rPr>
          <w:noProof/>
        </w:rPr>
        <w:pict w14:anchorId="7E99141A">
          <v:line id="_x0000_s2462" style="position:absolute;left:0;text-align:left;flip:y;z-index:251805184" from="182.1pt,90.4pt" to="282.4pt,139.75pt" strokecolor="red">
            <v:stroke endarrow="block"/>
          </v:line>
        </w:pict>
      </w:r>
      <w:r>
        <w:rPr>
          <w:noProof/>
        </w:rPr>
        <w:pict w14:anchorId="51A51BB6">
          <v:line id="_x0000_s2461" style="position:absolute;left:0;text-align:left;flip:y;z-index:251804160" from="182.1pt,91.55pt" to="227.65pt,130.75pt" strokecolor="red">
            <v:stroke endarrow="block"/>
          </v:line>
        </w:pict>
      </w:r>
      <w:r w:rsidR="000442B6">
        <w:rPr>
          <w:noProof/>
        </w:rPr>
        <w:drawing>
          <wp:inline distT="0" distB="0" distL="0" distR="0" wp14:anchorId="4624FAA5" wp14:editId="13B06A81">
            <wp:extent cx="4063365" cy="3076575"/>
            <wp:effectExtent l="19050" t="0" r="0" b="0"/>
            <wp:docPr id="97" name="Picture 97" descr="rod hardware tight on pull down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rod hardware tight on pull down bar"/>
                    <pic:cNvPicPr>
                      <a:picLocks noChangeAspect="1" noChangeArrowheads="1"/>
                    </pic:cNvPicPr>
                  </pic:nvPicPr>
                  <pic:blipFill>
                    <a:blip r:embed="rId201" cstate="print"/>
                    <a:srcRect/>
                    <a:stretch>
                      <a:fillRect/>
                    </a:stretch>
                  </pic:blipFill>
                  <pic:spPr bwMode="auto">
                    <a:xfrm>
                      <a:off x="0" y="0"/>
                      <a:ext cx="4063365" cy="3076575"/>
                    </a:xfrm>
                    <a:prstGeom prst="rect">
                      <a:avLst/>
                    </a:prstGeom>
                    <a:noFill/>
                    <a:ln w="9525">
                      <a:noFill/>
                      <a:miter lim="800000"/>
                      <a:headEnd/>
                      <a:tailEnd/>
                    </a:ln>
                  </pic:spPr>
                </pic:pic>
              </a:graphicData>
            </a:graphic>
          </wp:inline>
        </w:drawing>
      </w:r>
    </w:p>
    <w:p w14:paraId="4157C745" w14:textId="19B95B25" w:rsidR="000442B6" w:rsidRDefault="000442B6" w:rsidP="00265FE0">
      <w:pPr>
        <w:spacing w:after="120"/>
        <w:ind w:left="1080"/>
      </w:pPr>
      <w:bookmarkStart w:id="654" w:name="_Toc211927338"/>
      <w:r w:rsidRPr="004E0997">
        <w:rPr>
          <w:b/>
        </w:rPr>
        <w:lastRenderedPageBreak/>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100</w:t>
      </w:r>
      <w:r w:rsidR="004F25B4" w:rsidRPr="004E0997">
        <w:rPr>
          <w:b/>
        </w:rPr>
        <w:fldChar w:fldCharType="end"/>
      </w:r>
      <w:r w:rsidRPr="004E0997">
        <w:rPr>
          <w:b/>
        </w:rPr>
        <w:t>.</w:t>
      </w:r>
      <w:r w:rsidRPr="00E75AC1">
        <w:rPr>
          <w:b/>
        </w:rPr>
        <w:t xml:space="preserve">  </w:t>
      </w:r>
      <w:r w:rsidRPr="00E66A57">
        <w:t>Carefully tighten the coupling nuts, so both Pull-Down Rods on e</w:t>
      </w:r>
      <w:r>
        <w:t>ach</w:t>
      </w:r>
      <w:r w:rsidRPr="00E66A57">
        <w:t xml:space="preserve"> Pull-Down Assembly have the same tension.</w:t>
      </w:r>
      <w:bookmarkEnd w:id="654"/>
    </w:p>
    <w:p w14:paraId="5F847FF3" w14:textId="77777777" w:rsidR="000442B6" w:rsidRDefault="000442B6" w:rsidP="00265FE0">
      <w:pPr>
        <w:spacing w:after="120"/>
        <w:ind w:left="1080"/>
      </w:pPr>
    </w:p>
    <w:p w14:paraId="792D7DF7" w14:textId="3C4D8598" w:rsidR="000442B6" w:rsidRPr="00B07C46" w:rsidRDefault="000442B6" w:rsidP="00265FE0">
      <w:pPr>
        <w:numPr>
          <w:ilvl w:val="0"/>
          <w:numId w:val="58"/>
        </w:numPr>
        <w:spacing w:before="0" w:after="120"/>
      </w:pPr>
      <w:r>
        <w:t xml:space="preserve">Using a ratcheting box wrench, begin tightening all (3) </w:t>
      </w:r>
      <w:r>
        <w:rPr>
          <w:b/>
        </w:rPr>
        <w:t>ACME Screws</w:t>
      </w:r>
      <w:r>
        <w:t xml:space="preserve">, as shown in </w:t>
      </w:r>
      <w:r w:rsidR="00000000">
        <w:fldChar w:fldCharType="begin"/>
      </w:r>
      <w:r w:rsidR="00000000">
        <w:instrText xml:space="preserve"> REF _Ref185922360 \h  \* MERGEFORMAT </w:instrText>
      </w:r>
      <w:r w:rsidR="00000000">
        <w:fldChar w:fldCharType="separate"/>
      </w:r>
      <w:r w:rsidR="00181187" w:rsidRPr="00181187">
        <w:t xml:space="preserve">Figure </w:t>
      </w:r>
      <w:r w:rsidR="00181187" w:rsidRPr="00181187">
        <w:rPr>
          <w:noProof/>
        </w:rPr>
        <w:t>4.101</w:t>
      </w:r>
      <w:r w:rsidR="00000000">
        <w:fldChar w:fldCharType="end"/>
      </w:r>
      <w:r>
        <w:t xml:space="preserve">. As the load on each </w:t>
      </w:r>
      <w:r>
        <w:rPr>
          <w:b/>
        </w:rPr>
        <w:t>Spring</w:t>
      </w:r>
      <w:r>
        <w:t xml:space="preserve"> increases, its shape will approach the final, flat profile.</w:t>
      </w:r>
    </w:p>
    <w:p w14:paraId="61467420" w14:textId="77777777" w:rsidR="000442B6" w:rsidRDefault="00000000" w:rsidP="000442B6">
      <w:pPr>
        <w:spacing w:after="120"/>
        <w:ind w:left="720"/>
        <w:jc w:val="center"/>
      </w:pPr>
      <w:r>
        <w:rPr>
          <w:noProof/>
        </w:rPr>
        <w:pict w14:anchorId="71F2932E">
          <v:roundrect id="_x0000_s2466" style="position:absolute;left:0;text-align:left;margin-left:270.1pt;margin-top:96.75pt;width:107.65pt;height:55.2pt;z-index:251809280" arcsize="10923f" fillcolor="#f79646 [3209]" strokecolor="#f2f2f2 [3041]" strokeweight="3pt">
            <v:shadow on="t" type="perspective" color="#974706 [1609]" opacity=".5" offset="1pt" offset2="-1pt"/>
            <v:textbox style="mso-next-textbox:#_x0000_s2466">
              <w:txbxContent>
                <w:p w14:paraId="6F388D94" w14:textId="77777777" w:rsidR="00B73918" w:rsidRDefault="00B73918" w:rsidP="006A745A">
                  <w:pPr>
                    <w:spacing w:before="0"/>
                    <w:jc w:val="center"/>
                  </w:pPr>
                  <w:r>
                    <w:t>Tightening the Screw tensions the Springs.</w:t>
                  </w:r>
                </w:p>
              </w:txbxContent>
            </v:textbox>
          </v:roundrect>
        </w:pict>
      </w:r>
      <w:r>
        <w:rPr>
          <w:noProof/>
        </w:rPr>
        <w:pict w14:anchorId="02052E05">
          <v:line id="_x0000_s2465" style="position:absolute;left:0;text-align:left;z-index:251808256" from="251.8pt,90.5pt" to="251.8pt,135.5pt" strokecolor="red">
            <v:stroke endarrow="block"/>
          </v:line>
        </w:pict>
      </w:r>
      <w:r>
        <w:rPr>
          <w:noProof/>
        </w:rPr>
        <w:pict w14:anchorId="1BC33549">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2464" type="#_x0000_t19" style="position:absolute;left:0;text-align:left;margin-left:229.05pt;margin-top:71pt;width:45.55pt;height:14.65pt;z-index:251807232" coordsize="43200,40639" adj="-4051032,-7792040,21600,19039" path="wr,-2561,43200,40639,31802,,11162,128nfewr,-2561,43200,40639,31802,,11162,128l21600,19039nsxe" strokecolor="#f60">
            <v:stroke endarrow="block"/>
            <v:path o:connectlocs="31802,0;11162,128;21600,19039"/>
            <o:lock v:ext="edit" aspectratio="t"/>
          </v:shape>
        </w:pict>
      </w:r>
      <w:r w:rsidR="000442B6">
        <w:rPr>
          <w:noProof/>
        </w:rPr>
        <w:drawing>
          <wp:inline distT="0" distB="0" distL="0" distR="0" wp14:anchorId="2ADFDF3B" wp14:editId="69839D44">
            <wp:extent cx="4063365" cy="3076575"/>
            <wp:effectExtent l="19050" t="0" r="0" b="0"/>
            <wp:docPr id="98" name="Picture 98" descr="tighten acme sc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tighten acme screw"/>
                    <pic:cNvPicPr>
                      <a:picLocks noChangeAspect="1" noChangeArrowheads="1"/>
                    </pic:cNvPicPr>
                  </pic:nvPicPr>
                  <pic:blipFill>
                    <a:blip r:embed="rId202" cstate="print"/>
                    <a:srcRect/>
                    <a:stretch>
                      <a:fillRect/>
                    </a:stretch>
                  </pic:blipFill>
                  <pic:spPr bwMode="auto">
                    <a:xfrm>
                      <a:off x="0" y="0"/>
                      <a:ext cx="4063365" cy="3076575"/>
                    </a:xfrm>
                    <a:prstGeom prst="rect">
                      <a:avLst/>
                    </a:prstGeom>
                    <a:noFill/>
                    <a:ln w="9525">
                      <a:noFill/>
                      <a:miter lim="800000"/>
                      <a:headEnd/>
                      <a:tailEnd/>
                    </a:ln>
                  </pic:spPr>
                </pic:pic>
              </a:graphicData>
            </a:graphic>
          </wp:inline>
        </w:drawing>
      </w:r>
    </w:p>
    <w:p w14:paraId="66E1D227" w14:textId="33BCEB3B" w:rsidR="000442B6" w:rsidRDefault="000442B6" w:rsidP="00265FE0">
      <w:pPr>
        <w:spacing w:after="120"/>
        <w:ind w:left="1080"/>
      </w:pPr>
      <w:bookmarkStart w:id="655" w:name="_Ref185922360"/>
      <w:bookmarkStart w:id="656" w:name="_Toc211927339"/>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101</w:t>
      </w:r>
      <w:r w:rsidR="004F25B4" w:rsidRPr="004E0997">
        <w:rPr>
          <w:b/>
        </w:rPr>
        <w:fldChar w:fldCharType="end"/>
      </w:r>
      <w:bookmarkEnd w:id="655"/>
      <w:r w:rsidRPr="004E0997">
        <w:rPr>
          <w:b/>
        </w:rPr>
        <w:t>.</w:t>
      </w:r>
      <w:r w:rsidRPr="00E75AC1">
        <w:rPr>
          <w:b/>
        </w:rPr>
        <w:t xml:space="preserve">  </w:t>
      </w:r>
      <w:r>
        <w:t>Load the Springs by tightening the ACME Screws. The Springs may be tightened in any order.</w:t>
      </w:r>
      <w:bookmarkEnd w:id="656"/>
    </w:p>
    <w:p w14:paraId="00481CE8" w14:textId="77777777" w:rsidR="000442B6" w:rsidRDefault="000442B6" w:rsidP="00265FE0">
      <w:pPr>
        <w:spacing w:after="120"/>
        <w:ind w:left="1080"/>
      </w:pPr>
    </w:p>
    <w:p w14:paraId="6989919F" w14:textId="77777777" w:rsidR="000442B6" w:rsidRDefault="000442B6" w:rsidP="00265FE0">
      <w:pPr>
        <w:numPr>
          <w:ilvl w:val="0"/>
          <w:numId w:val="60"/>
        </w:numPr>
        <w:spacing w:before="0" w:after="120"/>
      </w:pPr>
      <w:r w:rsidRPr="00F503C1">
        <w:rPr>
          <w:i/>
          <w:color w:val="FF0000"/>
        </w:rPr>
        <w:t xml:space="preserve">When loading the </w:t>
      </w:r>
      <w:r w:rsidRPr="00F503C1">
        <w:rPr>
          <w:b/>
          <w:i/>
          <w:color w:val="FF0000"/>
        </w:rPr>
        <w:t>Springs</w:t>
      </w:r>
      <w:r w:rsidRPr="00F503C1">
        <w:rPr>
          <w:i/>
          <w:color w:val="FF0000"/>
        </w:rPr>
        <w:t xml:space="preserve">, make sure that the </w:t>
      </w:r>
      <w:r w:rsidRPr="00F503C1">
        <w:rPr>
          <w:b/>
          <w:i/>
          <w:color w:val="FF0000"/>
        </w:rPr>
        <w:t>Flexure Assemblies</w:t>
      </w:r>
      <w:r w:rsidRPr="00F503C1">
        <w:rPr>
          <w:i/>
          <w:color w:val="FF0000"/>
        </w:rPr>
        <w:t xml:space="preserve"> do not become wedged against any</w:t>
      </w:r>
      <w:r>
        <w:rPr>
          <w:i/>
          <w:color w:val="FF0000"/>
        </w:rPr>
        <w:t>thing</w:t>
      </w:r>
      <w:r w:rsidRPr="00F503C1">
        <w:rPr>
          <w:i/>
          <w:color w:val="FF0000"/>
        </w:rPr>
        <w:t xml:space="preserve"> on </w:t>
      </w:r>
      <w:r w:rsidRPr="00F503C1">
        <w:rPr>
          <w:b/>
          <w:i/>
          <w:color w:val="FF0000"/>
        </w:rPr>
        <w:t>Stage 1</w:t>
      </w:r>
      <w:r w:rsidRPr="00F503C1">
        <w:rPr>
          <w:i/>
          <w:color w:val="FF0000"/>
        </w:rPr>
        <w:t>.</w:t>
      </w:r>
    </w:p>
    <w:p w14:paraId="5DA47A72" w14:textId="5AD411AD" w:rsidR="000442B6" w:rsidRPr="00B07C46" w:rsidRDefault="000442B6" w:rsidP="00265FE0">
      <w:pPr>
        <w:numPr>
          <w:ilvl w:val="0"/>
          <w:numId w:val="59"/>
        </w:numPr>
        <w:spacing w:before="0" w:after="120"/>
      </w:pPr>
      <w:r>
        <w:t xml:space="preserve">As each </w:t>
      </w:r>
      <w:r w:rsidRPr="00A71235">
        <w:rPr>
          <w:b/>
        </w:rPr>
        <w:t>Spring</w:t>
      </w:r>
      <w:r>
        <w:t xml:space="preserve"> approaches horizontal, remove the O-ring from its top </w:t>
      </w:r>
      <w:r>
        <w:rPr>
          <w:b/>
        </w:rPr>
        <w:t>Flexure Mount</w:t>
      </w:r>
      <w:r>
        <w:t xml:space="preserve">, and insert (2) </w:t>
      </w:r>
      <w:r>
        <w:rPr>
          <w:b/>
        </w:rPr>
        <w:t xml:space="preserve">Flexure Cups </w:t>
      </w:r>
      <w:r>
        <w:t xml:space="preserve">(D071104), as shown in </w:t>
      </w:r>
      <w:r w:rsidR="00000000">
        <w:fldChar w:fldCharType="begin"/>
      </w:r>
      <w:r w:rsidR="00000000">
        <w:instrText xml:space="preserve"> REF _Ref185941130 \h  \* MERGEFORMAT </w:instrText>
      </w:r>
      <w:r w:rsidR="00000000">
        <w:fldChar w:fldCharType="separate"/>
      </w:r>
      <w:r w:rsidR="00181187" w:rsidRPr="00181187">
        <w:t xml:space="preserve">Figure </w:t>
      </w:r>
      <w:r w:rsidR="00181187" w:rsidRPr="00181187">
        <w:rPr>
          <w:noProof/>
        </w:rPr>
        <w:t>4.102</w:t>
      </w:r>
      <w:r w:rsidR="00000000">
        <w:fldChar w:fldCharType="end"/>
      </w:r>
      <w:r>
        <w:t xml:space="preserve">. Try to align the </w:t>
      </w:r>
      <w:r w:rsidRPr="002E07A1">
        <w:rPr>
          <w:b/>
        </w:rPr>
        <w:t>Cups</w:t>
      </w:r>
      <w:r>
        <w:t xml:space="preserve"> with the grooves in the </w:t>
      </w:r>
      <w:r w:rsidRPr="002E07A1">
        <w:rPr>
          <w:b/>
        </w:rPr>
        <w:t>Mount</w:t>
      </w:r>
      <w:r>
        <w:t>.</w:t>
      </w:r>
    </w:p>
    <w:p w14:paraId="09FA4F0B" w14:textId="77777777" w:rsidR="000442B6" w:rsidRDefault="00000000" w:rsidP="000442B6">
      <w:pPr>
        <w:spacing w:after="120"/>
        <w:ind w:left="720"/>
        <w:jc w:val="center"/>
      </w:pPr>
      <w:r>
        <w:rPr>
          <w:noProof/>
        </w:rPr>
        <w:lastRenderedPageBreak/>
        <w:pict w14:anchorId="79353ACD">
          <v:roundrect id="_x0000_s2468" style="position:absolute;left:0;text-align:left;margin-left:292.7pt;margin-top:39.25pt;width:113.65pt;height:53.15pt;z-index:251811328" arcsize="10923f" fillcolor="#f79646 [3209]" strokecolor="#f2f2f2 [3041]" strokeweight="3pt">
            <v:shadow on="t" type="perspective" color="#974706 [1609]" opacity=".5" offset="1pt" offset2="-1pt"/>
            <v:textbox style="mso-next-textbox:#_x0000_s2468">
              <w:txbxContent>
                <w:p w14:paraId="756F121D" w14:textId="77777777" w:rsidR="00B73918" w:rsidRDefault="00B73918" w:rsidP="00710EC7">
                  <w:pPr>
                    <w:spacing w:before="0"/>
                    <w:jc w:val="center"/>
                  </w:pPr>
                  <w:r>
                    <w:t>Insert (2) Flexure Cups into each Flexure Mount.</w:t>
                  </w:r>
                </w:p>
              </w:txbxContent>
            </v:textbox>
          </v:roundrect>
        </w:pict>
      </w:r>
      <w:r>
        <w:rPr>
          <w:noProof/>
        </w:rPr>
        <w:pict w14:anchorId="0A1DC968">
          <v:line id="_x0000_s2467" style="position:absolute;left:0;text-align:left;flip:x;z-index:251810304" from="259.55pt,75.15pt" to="317pt,118.5pt" strokecolor="red">
            <v:stroke endarrow="block"/>
          </v:line>
        </w:pict>
      </w:r>
      <w:r w:rsidR="000442B6">
        <w:rPr>
          <w:noProof/>
        </w:rPr>
        <w:drawing>
          <wp:inline distT="0" distB="0" distL="0" distR="0" wp14:anchorId="33C442DE" wp14:editId="0B461F4F">
            <wp:extent cx="4063365" cy="3076575"/>
            <wp:effectExtent l="19050" t="0" r="0" b="0"/>
            <wp:docPr id="99" name="Picture 99" descr="top flexure c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top flexure cups"/>
                    <pic:cNvPicPr>
                      <a:picLocks noChangeAspect="1" noChangeArrowheads="1"/>
                    </pic:cNvPicPr>
                  </pic:nvPicPr>
                  <pic:blipFill>
                    <a:blip r:embed="rId203" cstate="print"/>
                    <a:srcRect/>
                    <a:stretch>
                      <a:fillRect/>
                    </a:stretch>
                  </pic:blipFill>
                  <pic:spPr bwMode="auto">
                    <a:xfrm>
                      <a:off x="0" y="0"/>
                      <a:ext cx="4063365" cy="3076575"/>
                    </a:xfrm>
                    <a:prstGeom prst="rect">
                      <a:avLst/>
                    </a:prstGeom>
                    <a:noFill/>
                    <a:ln w="9525">
                      <a:noFill/>
                      <a:miter lim="800000"/>
                      <a:headEnd/>
                      <a:tailEnd/>
                    </a:ln>
                  </pic:spPr>
                </pic:pic>
              </a:graphicData>
            </a:graphic>
          </wp:inline>
        </w:drawing>
      </w:r>
    </w:p>
    <w:p w14:paraId="62B7147D" w14:textId="1A051746" w:rsidR="000442B6" w:rsidRDefault="000442B6" w:rsidP="00265FE0">
      <w:pPr>
        <w:spacing w:after="120"/>
        <w:ind w:left="1080"/>
      </w:pPr>
      <w:bookmarkStart w:id="657" w:name="_Ref185941130"/>
      <w:bookmarkStart w:id="658" w:name="_Toc211927340"/>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102</w:t>
      </w:r>
      <w:r w:rsidR="004F25B4" w:rsidRPr="004E0997">
        <w:rPr>
          <w:b/>
        </w:rPr>
        <w:fldChar w:fldCharType="end"/>
      </w:r>
      <w:bookmarkEnd w:id="657"/>
      <w:r w:rsidRPr="004E0997">
        <w:rPr>
          <w:b/>
        </w:rPr>
        <w:t>.</w:t>
      </w:r>
      <w:r w:rsidRPr="00E75AC1">
        <w:rPr>
          <w:b/>
        </w:rPr>
        <w:t xml:space="preserve">  </w:t>
      </w:r>
      <w:r>
        <w:t>Preparing to clamp the Flexure Assemblies to Stage 0 and Stage 1: start by inserting (2) Flexure Cups into each Flexure Mount.</w:t>
      </w:r>
      <w:bookmarkEnd w:id="658"/>
    </w:p>
    <w:p w14:paraId="2499E1CB" w14:textId="77777777" w:rsidR="000442B6" w:rsidRDefault="000442B6" w:rsidP="00265FE0">
      <w:pPr>
        <w:spacing w:after="120"/>
        <w:ind w:left="1080"/>
      </w:pPr>
    </w:p>
    <w:p w14:paraId="3E77EF2E" w14:textId="7AA4234C" w:rsidR="000442B6" w:rsidRDefault="000442B6" w:rsidP="00265FE0">
      <w:pPr>
        <w:numPr>
          <w:ilvl w:val="0"/>
          <w:numId w:val="59"/>
        </w:numPr>
        <w:spacing w:before="0" w:after="120"/>
      </w:pPr>
      <w:r>
        <w:t>Place a</w:t>
      </w:r>
      <w:r w:rsidR="009351C3">
        <w:t xml:space="preserve"> </w:t>
      </w:r>
      <w:r w:rsidR="009351C3">
        <w:rPr>
          <w:b/>
        </w:rPr>
        <w:t>D0900207</w:t>
      </w:r>
      <w:r>
        <w:t xml:space="preserve"> shaft collar</w:t>
      </w:r>
      <w:r w:rsidR="009351C3">
        <w:t xml:space="preserve"> with </w:t>
      </w:r>
      <w:r w:rsidR="009351C3">
        <w:rPr>
          <w:i/>
        </w:rPr>
        <w:t>silver-plated</w:t>
      </w:r>
      <w:r w:rsidR="009351C3">
        <w:t xml:space="preserve"> screws</w:t>
      </w:r>
      <w:r>
        <w:t xml:space="preserve"> around the top of each </w:t>
      </w:r>
      <w:r>
        <w:rPr>
          <w:b/>
        </w:rPr>
        <w:t>Flexure Mount</w:t>
      </w:r>
      <w:r>
        <w:t xml:space="preserve">, as shown in </w:t>
      </w:r>
      <w:r w:rsidR="00000000">
        <w:fldChar w:fldCharType="begin"/>
      </w:r>
      <w:r w:rsidR="00000000">
        <w:instrText xml:space="preserve"> REF _Ref185946595 \h  \* MERGEFORMAT </w:instrText>
      </w:r>
      <w:r w:rsidR="00000000">
        <w:fldChar w:fldCharType="separate"/>
      </w:r>
      <w:r w:rsidR="00181187" w:rsidRPr="00181187">
        <w:t xml:space="preserve">Figure </w:t>
      </w:r>
      <w:r w:rsidR="00181187" w:rsidRPr="00181187">
        <w:rPr>
          <w:noProof/>
        </w:rPr>
        <w:t>4.103</w:t>
      </w:r>
      <w:r w:rsidR="00000000">
        <w:fldChar w:fldCharType="end"/>
      </w:r>
      <w:r>
        <w:t xml:space="preserve">. Leave the collar loose, so the </w:t>
      </w:r>
      <w:r w:rsidRPr="00A11379">
        <w:rPr>
          <w:b/>
        </w:rPr>
        <w:t>Flexure</w:t>
      </w:r>
      <w:r>
        <w:t xml:space="preserve"> can slip in and out of the </w:t>
      </w:r>
      <w:r w:rsidRPr="00A11379">
        <w:rPr>
          <w:b/>
        </w:rPr>
        <w:t>Flexure Cups</w:t>
      </w:r>
      <w:r>
        <w:t xml:space="preserve"> without a lot of force.</w:t>
      </w:r>
    </w:p>
    <w:p w14:paraId="1A1F87A9" w14:textId="77777777" w:rsidR="000442B6" w:rsidRDefault="000442B6" w:rsidP="000442B6">
      <w:pPr>
        <w:spacing w:after="120"/>
        <w:ind w:left="720"/>
        <w:jc w:val="center"/>
      </w:pPr>
      <w:r>
        <w:rPr>
          <w:noProof/>
        </w:rPr>
        <w:drawing>
          <wp:inline distT="0" distB="0" distL="0" distR="0" wp14:anchorId="1C2BD951" wp14:editId="593CB411">
            <wp:extent cx="4063365" cy="3076575"/>
            <wp:effectExtent l="19050" t="0" r="0" b="0"/>
            <wp:docPr id="100" name="Picture 100" descr="shaft collar on top flexure 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haft collar on top flexure mount"/>
                    <pic:cNvPicPr>
                      <a:picLocks noChangeAspect="1" noChangeArrowheads="1"/>
                    </pic:cNvPicPr>
                  </pic:nvPicPr>
                  <pic:blipFill>
                    <a:blip r:embed="rId204" cstate="print"/>
                    <a:srcRect/>
                    <a:stretch>
                      <a:fillRect/>
                    </a:stretch>
                  </pic:blipFill>
                  <pic:spPr bwMode="auto">
                    <a:xfrm>
                      <a:off x="0" y="0"/>
                      <a:ext cx="4063365" cy="3076575"/>
                    </a:xfrm>
                    <a:prstGeom prst="rect">
                      <a:avLst/>
                    </a:prstGeom>
                    <a:noFill/>
                    <a:ln w="9525">
                      <a:noFill/>
                      <a:miter lim="800000"/>
                      <a:headEnd/>
                      <a:tailEnd/>
                    </a:ln>
                  </pic:spPr>
                </pic:pic>
              </a:graphicData>
            </a:graphic>
          </wp:inline>
        </w:drawing>
      </w:r>
    </w:p>
    <w:p w14:paraId="46A430F7" w14:textId="0D8313C4" w:rsidR="000442B6" w:rsidRDefault="000442B6" w:rsidP="00265FE0">
      <w:pPr>
        <w:spacing w:after="120"/>
        <w:ind w:left="1080"/>
      </w:pPr>
      <w:bookmarkStart w:id="659" w:name="_Ref185946595"/>
      <w:bookmarkStart w:id="660" w:name="_Toc211927341"/>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103</w:t>
      </w:r>
      <w:r w:rsidR="004F25B4" w:rsidRPr="004E0997">
        <w:rPr>
          <w:b/>
        </w:rPr>
        <w:fldChar w:fldCharType="end"/>
      </w:r>
      <w:bookmarkEnd w:id="659"/>
      <w:r w:rsidRPr="004E0997">
        <w:rPr>
          <w:b/>
        </w:rPr>
        <w:t>.</w:t>
      </w:r>
      <w:r w:rsidRPr="00E75AC1">
        <w:rPr>
          <w:b/>
        </w:rPr>
        <w:t xml:space="preserve">  </w:t>
      </w:r>
      <w:r>
        <w:t>Shaft collars will be used to clamp the top of each Flexure to its Flexure Mount. The screw heads must face outward.</w:t>
      </w:r>
      <w:bookmarkEnd w:id="660"/>
    </w:p>
    <w:p w14:paraId="23F75404" w14:textId="77777777" w:rsidR="000442B6" w:rsidRDefault="000442B6" w:rsidP="00265FE0">
      <w:pPr>
        <w:spacing w:after="120"/>
        <w:ind w:left="1080"/>
      </w:pPr>
    </w:p>
    <w:p w14:paraId="625EE096" w14:textId="77777777" w:rsidR="000442B6" w:rsidRDefault="000442B6" w:rsidP="00265FE0">
      <w:pPr>
        <w:numPr>
          <w:ilvl w:val="0"/>
          <w:numId w:val="59"/>
        </w:numPr>
        <w:spacing w:before="0" w:after="120"/>
      </w:pPr>
      <w:r>
        <w:lastRenderedPageBreak/>
        <w:t xml:space="preserve">Hold the top ends of the </w:t>
      </w:r>
      <w:r w:rsidRPr="00A71235">
        <w:rPr>
          <w:b/>
        </w:rPr>
        <w:t>Flexures</w:t>
      </w:r>
      <w:r>
        <w:t xml:space="preserve"> above the </w:t>
      </w:r>
      <w:r w:rsidRPr="00A71235">
        <w:rPr>
          <w:b/>
        </w:rPr>
        <w:t>Flexure Cups</w:t>
      </w:r>
      <w:r>
        <w:t xml:space="preserve">, while continuing to load each </w:t>
      </w:r>
      <w:r w:rsidRPr="00A71235">
        <w:rPr>
          <w:b/>
        </w:rPr>
        <w:t>Spring</w:t>
      </w:r>
      <w:r>
        <w:t xml:space="preserve">. Place a straightedge on the </w:t>
      </w:r>
      <w:r w:rsidRPr="00A71235">
        <w:rPr>
          <w:b/>
        </w:rPr>
        <w:t>Spring</w:t>
      </w:r>
      <w:r>
        <w:t xml:space="preserve"> to check for flatness. Adjust the tension on the </w:t>
      </w:r>
      <w:r w:rsidRPr="00A71235">
        <w:rPr>
          <w:b/>
        </w:rPr>
        <w:t>Pull-Down Tooling</w:t>
      </w:r>
      <w:r>
        <w:t xml:space="preserve">, until the </w:t>
      </w:r>
      <w:r w:rsidRPr="00A71235">
        <w:rPr>
          <w:b/>
        </w:rPr>
        <w:t>Spring</w:t>
      </w:r>
      <w:r>
        <w:t xml:space="preserve"> is flat (to within ~.005”-.010”).</w:t>
      </w:r>
    </w:p>
    <w:p w14:paraId="6CDAD11A" w14:textId="77777777" w:rsidR="000442B6" w:rsidRDefault="000442B6" w:rsidP="000442B6">
      <w:pPr>
        <w:spacing w:after="120"/>
        <w:ind w:left="720"/>
        <w:jc w:val="center"/>
      </w:pPr>
      <w:r>
        <w:rPr>
          <w:noProof/>
        </w:rPr>
        <w:drawing>
          <wp:inline distT="0" distB="0" distL="0" distR="0" wp14:anchorId="08D4E07F" wp14:editId="69B52653">
            <wp:extent cx="3457575" cy="2222500"/>
            <wp:effectExtent l="19050" t="0" r="9525" b="0"/>
            <wp:docPr id="101" name="Picture 101" descr="straightedge on sp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traightedge on spring"/>
                    <pic:cNvPicPr>
                      <a:picLocks noChangeAspect="1" noChangeArrowheads="1"/>
                    </pic:cNvPicPr>
                  </pic:nvPicPr>
                  <pic:blipFill>
                    <a:blip r:embed="rId205" cstate="print"/>
                    <a:srcRect/>
                    <a:stretch>
                      <a:fillRect/>
                    </a:stretch>
                  </pic:blipFill>
                  <pic:spPr bwMode="auto">
                    <a:xfrm>
                      <a:off x="0" y="0"/>
                      <a:ext cx="3457575" cy="2222500"/>
                    </a:xfrm>
                    <a:prstGeom prst="rect">
                      <a:avLst/>
                    </a:prstGeom>
                    <a:noFill/>
                    <a:ln w="9525">
                      <a:noFill/>
                      <a:miter lim="800000"/>
                      <a:headEnd/>
                      <a:tailEnd/>
                    </a:ln>
                  </pic:spPr>
                </pic:pic>
              </a:graphicData>
            </a:graphic>
          </wp:inline>
        </w:drawing>
      </w:r>
    </w:p>
    <w:p w14:paraId="2194C0E4" w14:textId="3ED2AA4E" w:rsidR="000442B6" w:rsidRDefault="000442B6" w:rsidP="00265FE0">
      <w:pPr>
        <w:spacing w:after="120"/>
        <w:ind w:left="1080"/>
      </w:pPr>
      <w:bookmarkStart w:id="661" w:name="_Toc211927342"/>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104</w:t>
      </w:r>
      <w:r w:rsidR="004F25B4" w:rsidRPr="004E0997">
        <w:rPr>
          <w:b/>
        </w:rPr>
        <w:fldChar w:fldCharType="end"/>
      </w:r>
      <w:r w:rsidRPr="004E0997">
        <w:rPr>
          <w:b/>
        </w:rPr>
        <w:t>.</w:t>
      </w:r>
      <w:r w:rsidRPr="00E75AC1">
        <w:rPr>
          <w:b/>
        </w:rPr>
        <w:t xml:space="preserve">  </w:t>
      </w:r>
      <w:r>
        <w:t>Place a straightedge on the Spring, to check the flatness.</w:t>
      </w:r>
      <w:bookmarkEnd w:id="661"/>
    </w:p>
    <w:p w14:paraId="62B8BAC6" w14:textId="77777777" w:rsidR="000442B6" w:rsidRDefault="000442B6" w:rsidP="00265FE0">
      <w:pPr>
        <w:spacing w:after="120"/>
        <w:ind w:left="1080"/>
      </w:pPr>
    </w:p>
    <w:p w14:paraId="63E236DD" w14:textId="77777777" w:rsidR="000442B6" w:rsidRDefault="000442B6" w:rsidP="00265FE0">
      <w:pPr>
        <w:numPr>
          <w:ilvl w:val="0"/>
          <w:numId w:val="59"/>
        </w:numPr>
        <w:spacing w:before="0" w:after="120"/>
      </w:pPr>
      <w:r>
        <w:t xml:space="preserve">Carefully pull the </w:t>
      </w:r>
      <w:r w:rsidRPr="00A8361F">
        <w:rPr>
          <w:b/>
        </w:rPr>
        <w:t>Flexure</w:t>
      </w:r>
      <w:r>
        <w:t xml:space="preserve"> into the </w:t>
      </w:r>
      <w:r w:rsidRPr="00A8361F">
        <w:rPr>
          <w:b/>
        </w:rPr>
        <w:t>Flexure Cups</w:t>
      </w:r>
      <w:r>
        <w:t xml:space="preserve">. Depending on the height of the </w:t>
      </w:r>
      <w:r w:rsidRPr="00A8361F">
        <w:rPr>
          <w:b/>
        </w:rPr>
        <w:t>Spring</w:t>
      </w:r>
      <w:r>
        <w:t xml:space="preserve"> tip, either </w:t>
      </w:r>
      <w:proofErr w:type="spellStart"/>
      <w:r>
        <w:t>i</w:t>
      </w:r>
      <w:proofErr w:type="spellEnd"/>
      <w:r>
        <w:t xml:space="preserve">) the </w:t>
      </w:r>
      <w:r w:rsidRPr="00A8361F">
        <w:rPr>
          <w:b/>
        </w:rPr>
        <w:t>Flexure</w:t>
      </w:r>
      <w:r>
        <w:t xml:space="preserve"> will seat fully in the </w:t>
      </w:r>
      <w:r w:rsidRPr="00A8361F">
        <w:rPr>
          <w:b/>
        </w:rPr>
        <w:t>Flexure Cups</w:t>
      </w:r>
      <w:r>
        <w:t xml:space="preserve">, before the </w:t>
      </w:r>
      <w:r w:rsidRPr="00A8361F">
        <w:rPr>
          <w:b/>
        </w:rPr>
        <w:t>Flexure Lower Plate</w:t>
      </w:r>
      <w:r>
        <w:t xml:space="preserve"> touches the </w:t>
      </w:r>
      <w:r w:rsidRPr="00A8361F">
        <w:rPr>
          <w:b/>
        </w:rPr>
        <w:t>Flexure Post</w:t>
      </w:r>
      <w:r>
        <w:t xml:space="preserve">, or ii) the </w:t>
      </w:r>
      <w:r w:rsidRPr="00A8361F">
        <w:rPr>
          <w:b/>
        </w:rPr>
        <w:t>Flexure Lower Plate</w:t>
      </w:r>
      <w:r>
        <w:t xml:space="preserve"> will seat first.</w:t>
      </w:r>
    </w:p>
    <w:p w14:paraId="785F9C91" w14:textId="12A9FC6A" w:rsidR="000442B6" w:rsidRDefault="000442B6" w:rsidP="00265FE0">
      <w:pPr>
        <w:numPr>
          <w:ilvl w:val="0"/>
          <w:numId w:val="59"/>
        </w:numPr>
        <w:spacing w:before="0" w:after="120"/>
      </w:pPr>
      <w:r>
        <w:t xml:space="preserve">Adjust the </w:t>
      </w:r>
      <w:r w:rsidRPr="00531DB7">
        <w:rPr>
          <w:b/>
        </w:rPr>
        <w:t>Spring</w:t>
      </w:r>
      <w:r>
        <w:t xml:space="preserve"> tension until you can seat the </w:t>
      </w:r>
      <w:r>
        <w:rPr>
          <w:b/>
        </w:rPr>
        <w:t>Flexure Lower Plate</w:t>
      </w:r>
      <w:r>
        <w:t xml:space="preserve">, with the top of the </w:t>
      </w:r>
      <w:r w:rsidRPr="00531DB7">
        <w:rPr>
          <w:b/>
        </w:rPr>
        <w:t>Flexure</w:t>
      </w:r>
      <w:r>
        <w:t xml:space="preserve"> protruding about .005” above the top </w:t>
      </w:r>
      <w:r>
        <w:rPr>
          <w:b/>
        </w:rPr>
        <w:t>Flexure Mount</w:t>
      </w:r>
      <w:r>
        <w:t xml:space="preserve">, as shown in </w:t>
      </w:r>
      <w:r w:rsidR="00000000">
        <w:fldChar w:fldCharType="begin"/>
      </w:r>
      <w:r w:rsidR="00000000">
        <w:instrText xml:space="preserve"> REF _Ref185998359 \h  \* MERGEFORMAT </w:instrText>
      </w:r>
      <w:r w:rsidR="00000000">
        <w:fldChar w:fldCharType="separate"/>
      </w:r>
      <w:r w:rsidR="00181187" w:rsidRPr="00181187">
        <w:t xml:space="preserve">Figure </w:t>
      </w:r>
      <w:r w:rsidR="00181187" w:rsidRPr="00181187">
        <w:rPr>
          <w:noProof/>
        </w:rPr>
        <w:t>4.105</w:t>
      </w:r>
      <w:r w:rsidR="00000000">
        <w:fldChar w:fldCharType="end"/>
      </w:r>
      <w:r>
        <w:t>.</w:t>
      </w:r>
    </w:p>
    <w:p w14:paraId="0706502E" w14:textId="77777777" w:rsidR="000442B6" w:rsidRDefault="00000000" w:rsidP="000442B6">
      <w:pPr>
        <w:spacing w:after="120"/>
        <w:ind w:left="720"/>
        <w:jc w:val="center"/>
      </w:pPr>
      <w:r>
        <w:rPr>
          <w:noProof/>
        </w:rPr>
        <w:lastRenderedPageBreak/>
        <w:pict w14:anchorId="658C3536">
          <v:roundrect id="_x0000_s2514" style="position:absolute;left:0;text-align:left;margin-left:108pt;margin-top:15.1pt;width:148.65pt;height:55.7pt;z-index:251858432" arcsize="10923f" fillcolor="#f79646 [3209]" strokecolor="#f2f2f2 [3041]" strokeweight="3pt">
            <v:shadow on="t" type="perspective" color="#974706 [1609]" opacity=".5" offset="1pt" offset2="-1pt"/>
            <v:textbox style="mso-next-textbox:#_x0000_s2514">
              <w:txbxContent>
                <w:p w14:paraId="26475B82" w14:textId="77777777" w:rsidR="00B73918" w:rsidRDefault="00B73918" w:rsidP="006A745A">
                  <w:pPr>
                    <w:spacing w:before="0"/>
                    <w:jc w:val="center"/>
                  </w:pPr>
                  <w:r>
                    <w:t>Head of Flexure protrudes ~.005” above top of Flexure Cups.</w:t>
                  </w:r>
                </w:p>
              </w:txbxContent>
            </v:textbox>
          </v:roundrect>
        </w:pict>
      </w:r>
      <w:r>
        <w:rPr>
          <w:noProof/>
        </w:rPr>
        <w:pict w14:anchorId="4EE24A82">
          <v:roundrect id="_x0000_s2516" style="position:absolute;left:0;text-align:left;margin-left:306.1pt;margin-top:208.4pt;width:108.05pt;height:55.75pt;z-index:251860480" arcsize="10923f" fillcolor="#f79646 [3209]" strokecolor="#f2f2f2 [3041]" strokeweight="3pt">
            <v:shadow on="t" type="perspective" color="#974706 [1609]" opacity=".5" offset="1pt" offset2="-1pt"/>
            <v:textbox style="mso-next-textbox:#_x0000_s2516">
              <w:txbxContent>
                <w:p w14:paraId="62F259BC" w14:textId="77777777" w:rsidR="00B73918" w:rsidRDefault="00B73918" w:rsidP="009038ED">
                  <w:pPr>
                    <w:spacing w:before="0"/>
                    <w:jc w:val="center"/>
                  </w:pPr>
                  <w:r>
                    <w:t>Flexure Lower Plate seated on Flexure Post.</w:t>
                  </w:r>
                </w:p>
              </w:txbxContent>
            </v:textbox>
          </v:roundrect>
        </w:pict>
      </w:r>
      <w:r>
        <w:rPr>
          <w:noProof/>
        </w:rPr>
        <w:pict w14:anchorId="5A513AA9">
          <v:line id="_x0000_s2515" style="position:absolute;left:0;text-align:left;flip:x y;z-index:251859456" from="285.85pt,208.4pt" to="324pt,231.1pt" strokecolor="red">
            <v:stroke endarrow="block"/>
          </v:line>
        </w:pict>
      </w:r>
      <w:r>
        <w:rPr>
          <w:noProof/>
        </w:rPr>
        <w:pict w14:anchorId="794452A3">
          <v:line id="_x0000_s2513" style="position:absolute;left:0;text-align:left;z-index:251857408" from="3in,60.1pt" to="256.65pt,90.95pt" strokecolor="red">
            <v:stroke endarrow="block"/>
          </v:line>
        </w:pict>
      </w:r>
      <w:r w:rsidR="000442B6">
        <w:rPr>
          <w:noProof/>
        </w:rPr>
        <w:drawing>
          <wp:inline distT="0" distB="0" distL="0" distR="0" wp14:anchorId="4D2330F9" wp14:editId="5A1AA0BD">
            <wp:extent cx="4069080" cy="3390900"/>
            <wp:effectExtent l="19050" t="0" r="7620" b="0"/>
            <wp:docPr id="102" name="Picture 102" descr="flexure lower plate contacting flexure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flexure lower plate contacting flexure post"/>
                    <pic:cNvPicPr>
                      <a:picLocks noChangeAspect="1" noChangeArrowheads="1"/>
                    </pic:cNvPicPr>
                  </pic:nvPicPr>
                  <pic:blipFill>
                    <a:blip r:embed="rId206" cstate="print"/>
                    <a:srcRect/>
                    <a:stretch>
                      <a:fillRect/>
                    </a:stretch>
                  </pic:blipFill>
                  <pic:spPr bwMode="auto">
                    <a:xfrm>
                      <a:off x="0" y="0"/>
                      <a:ext cx="4069080" cy="3390900"/>
                    </a:xfrm>
                    <a:prstGeom prst="rect">
                      <a:avLst/>
                    </a:prstGeom>
                    <a:noFill/>
                    <a:ln w="9525">
                      <a:noFill/>
                      <a:miter lim="800000"/>
                      <a:headEnd/>
                      <a:tailEnd/>
                    </a:ln>
                  </pic:spPr>
                </pic:pic>
              </a:graphicData>
            </a:graphic>
          </wp:inline>
        </w:drawing>
      </w:r>
    </w:p>
    <w:p w14:paraId="183E9E99" w14:textId="0E82ACDC" w:rsidR="000442B6" w:rsidRDefault="000442B6" w:rsidP="00265FE0">
      <w:pPr>
        <w:spacing w:after="120"/>
        <w:ind w:left="1080"/>
      </w:pPr>
      <w:bookmarkStart w:id="662" w:name="_Ref185998359"/>
      <w:bookmarkStart w:id="663" w:name="_Toc211927343"/>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105</w:t>
      </w:r>
      <w:r w:rsidR="004F25B4" w:rsidRPr="004E0997">
        <w:rPr>
          <w:b/>
        </w:rPr>
        <w:fldChar w:fldCharType="end"/>
      </w:r>
      <w:bookmarkEnd w:id="662"/>
      <w:r w:rsidRPr="004E0997">
        <w:rPr>
          <w:b/>
        </w:rPr>
        <w:t>.</w:t>
      </w:r>
      <w:r w:rsidRPr="00E75AC1">
        <w:rPr>
          <w:b/>
        </w:rPr>
        <w:t xml:space="preserve">  </w:t>
      </w:r>
      <w:r w:rsidRPr="007423A6">
        <w:rPr>
          <w:i/>
        </w:rPr>
        <w:t>Slightly</w:t>
      </w:r>
      <w:r>
        <w:t xml:space="preserve"> over-extend Spring, so Flexure Lower Plate seats fully on Flexure Post. There should be a small (internal) gap between Flexure and Flexure Cups.</w:t>
      </w:r>
      <w:bookmarkEnd w:id="663"/>
    </w:p>
    <w:p w14:paraId="35571BAA" w14:textId="77777777" w:rsidR="000442B6" w:rsidRDefault="000442B6" w:rsidP="00265FE0">
      <w:pPr>
        <w:spacing w:after="120"/>
        <w:ind w:left="1080"/>
      </w:pPr>
    </w:p>
    <w:p w14:paraId="69CD188E" w14:textId="77777777" w:rsidR="000442B6" w:rsidRDefault="000442B6" w:rsidP="00265FE0">
      <w:pPr>
        <w:numPr>
          <w:ilvl w:val="0"/>
          <w:numId w:val="61"/>
        </w:numPr>
        <w:spacing w:before="0" w:after="120"/>
      </w:pPr>
      <w:r>
        <w:t xml:space="preserve">Add hardware to </w:t>
      </w:r>
      <w:r>
        <w:rPr>
          <w:b/>
        </w:rPr>
        <w:t>Flexure Lower Plate</w:t>
      </w:r>
      <w:r>
        <w:t xml:space="preserve">. Snug all screws on a </w:t>
      </w:r>
      <w:r>
        <w:rPr>
          <w:b/>
        </w:rPr>
        <w:t>Plate</w:t>
      </w:r>
      <w:r>
        <w:t>, then torque to final spec, using a staggered pattern.</w:t>
      </w:r>
    </w:p>
    <w:p w14:paraId="7C33EA95" w14:textId="77777777" w:rsidR="000442B6" w:rsidRDefault="000442B6" w:rsidP="00265FE0">
      <w:pPr>
        <w:spacing w:after="120"/>
        <w:ind w:left="1440"/>
        <w:rPr>
          <w:i/>
        </w:rPr>
      </w:pPr>
      <w:bookmarkStart w:id="664" w:name="OLE_LINK23"/>
      <w:bookmarkStart w:id="665" w:name="OLE_LINK24"/>
      <w:ins w:id="666" w:author="Andrew Stein" w:date="2007-10-22T17:16:00Z">
        <w:r w:rsidRPr="00904337">
          <w:rPr>
            <w:i/>
          </w:rPr>
          <w:t>Hardware</w:t>
        </w:r>
      </w:ins>
      <w:r>
        <w:rPr>
          <w:i/>
        </w:rPr>
        <w:t>:</w:t>
      </w:r>
    </w:p>
    <w:p w14:paraId="6EBB3EA7" w14:textId="77777777" w:rsidR="000442B6" w:rsidRDefault="000442B6" w:rsidP="00265FE0">
      <w:pPr>
        <w:spacing w:after="120"/>
        <w:ind w:left="1440"/>
      </w:pPr>
      <w:r>
        <w:t>(24)</w:t>
      </w:r>
      <w:ins w:id="667" w:author="Andrew Stein" w:date="2007-10-22T17:16:00Z">
        <w:r w:rsidRPr="004E1113">
          <w:t xml:space="preserve"> 3/8"-16x1.</w:t>
        </w:r>
      </w:ins>
      <w:r w:rsidR="006A745A">
        <w:t>0</w:t>
      </w:r>
      <w:ins w:id="668" w:author="Andrew Stein" w:date="2007-10-22T17:16:00Z">
        <w:r w:rsidRPr="004E1113">
          <w:t>" SHCS</w:t>
        </w:r>
      </w:ins>
    </w:p>
    <w:p w14:paraId="205F757F" w14:textId="77777777" w:rsidR="000442B6" w:rsidRDefault="000442B6" w:rsidP="00265FE0">
      <w:pPr>
        <w:spacing w:after="120"/>
        <w:ind w:left="1440"/>
      </w:pPr>
      <w:r>
        <w:t>(24)</w:t>
      </w:r>
      <w:ins w:id="669" w:author="Andrew Stein" w:date="2007-10-22T17:16:00Z">
        <w:r w:rsidRPr="004E1113">
          <w:t xml:space="preserve"> 3/8" vented washers</w:t>
        </w:r>
      </w:ins>
    </w:p>
    <w:bookmarkEnd w:id="664"/>
    <w:bookmarkEnd w:id="665"/>
    <w:p w14:paraId="092B411D" w14:textId="77777777" w:rsidR="000442B6" w:rsidRDefault="000442B6" w:rsidP="000442B6">
      <w:pPr>
        <w:spacing w:after="120"/>
        <w:ind w:left="720"/>
        <w:jc w:val="center"/>
      </w:pPr>
      <w:r>
        <w:rPr>
          <w:noProof/>
        </w:rPr>
        <w:lastRenderedPageBreak/>
        <w:drawing>
          <wp:inline distT="0" distB="0" distL="0" distR="0" wp14:anchorId="4A955C29" wp14:editId="5EFD6124">
            <wp:extent cx="4069080" cy="3397250"/>
            <wp:effectExtent l="19050" t="0" r="7620" b="0"/>
            <wp:docPr id="103" name="Picture 103" descr="screws in flexure lower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crews in flexure lower plate"/>
                    <pic:cNvPicPr>
                      <a:picLocks noChangeAspect="1" noChangeArrowheads="1"/>
                    </pic:cNvPicPr>
                  </pic:nvPicPr>
                  <pic:blipFill>
                    <a:blip r:embed="rId207" cstate="print"/>
                    <a:srcRect/>
                    <a:stretch>
                      <a:fillRect/>
                    </a:stretch>
                  </pic:blipFill>
                  <pic:spPr bwMode="auto">
                    <a:xfrm>
                      <a:off x="0" y="0"/>
                      <a:ext cx="4069080" cy="3397250"/>
                    </a:xfrm>
                    <a:prstGeom prst="rect">
                      <a:avLst/>
                    </a:prstGeom>
                    <a:noFill/>
                    <a:ln w="9525">
                      <a:noFill/>
                      <a:miter lim="800000"/>
                      <a:headEnd/>
                      <a:tailEnd/>
                    </a:ln>
                  </pic:spPr>
                </pic:pic>
              </a:graphicData>
            </a:graphic>
          </wp:inline>
        </w:drawing>
      </w:r>
    </w:p>
    <w:p w14:paraId="5B6D9CF2" w14:textId="165823C3" w:rsidR="000442B6" w:rsidRDefault="000442B6" w:rsidP="00265FE0">
      <w:pPr>
        <w:spacing w:after="120"/>
        <w:ind w:left="1080"/>
      </w:pPr>
      <w:bookmarkStart w:id="670" w:name="_Toc211927344"/>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106</w:t>
      </w:r>
      <w:r w:rsidR="004F25B4" w:rsidRPr="004E0997">
        <w:rPr>
          <w:b/>
        </w:rPr>
        <w:fldChar w:fldCharType="end"/>
      </w:r>
      <w:r w:rsidRPr="004E0997">
        <w:rPr>
          <w:b/>
        </w:rPr>
        <w:t>.</w:t>
      </w:r>
      <w:r w:rsidRPr="00E75AC1">
        <w:rPr>
          <w:b/>
        </w:rPr>
        <w:t xml:space="preserve">  </w:t>
      </w:r>
      <w:r>
        <w:t>Bolt the Flexure Lower Plates to the Flexure Posts.</w:t>
      </w:r>
      <w:bookmarkEnd w:id="670"/>
    </w:p>
    <w:p w14:paraId="172ADE96" w14:textId="77777777" w:rsidR="000442B6" w:rsidRDefault="000442B6" w:rsidP="00265FE0">
      <w:pPr>
        <w:spacing w:after="120"/>
        <w:ind w:left="1080"/>
      </w:pPr>
    </w:p>
    <w:p w14:paraId="62A9DED5" w14:textId="77777777" w:rsidR="000442B6" w:rsidRPr="00D81C3C" w:rsidRDefault="000442B6" w:rsidP="00265FE0">
      <w:pPr>
        <w:numPr>
          <w:ilvl w:val="0"/>
          <w:numId w:val="61"/>
        </w:numPr>
        <w:spacing w:before="0" w:after="120"/>
        <w:rPr>
          <w:color w:val="FF0000"/>
        </w:rPr>
      </w:pPr>
      <w:r w:rsidRPr="00D81C3C">
        <w:rPr>
          <w:i/>
          <w:color w:val="FF0000"/>
        </w:rPr>
        <w:t xml:space="preserve">Before moving onto next step, all (3) </w:t>
      </w:r>
      <w:r w:rsidRPr="00D81C3C">
        <w:rPr>
          <w:b/>
          <w:i/>
          <w:color w:val="FF0000"/>
        </w:rPr>
        <w:t xml:space="preserve">Springs </w:t>
      </w:r>
      <w:r w:rsidRPr="00D81C3C">
        <w:rPr>
          <w:i/>
          <w:color w:val="FF0000"/>
        </w:rPr>
        <w:t xml:space="preserve">should be </w:t>
      </w:r>
      <w:proofErr w:type="gramStart"/>
      <w:r w:rsidRPr="00D81C3C">
        <w:rPr>
          <w:i/>
          <w:color w:val="FF0000"/>
        </w:rPr>
        <w:t>loaded</w:t>
      </w:r>
      <w:proofErr w:type="gramEnd"/>
      <w:r w:rsidRPr="00D81C3C">
        <w:rPr>
          <w:i/>
          <w:color w:val="FF0000"/>
        </w:rPr>
        <w:t xml:space="preserve"> and all (3) </w:t>
      </w:r>
      <w:r w:rsidRPr="00D81C3C">
        <w:rPr>
          <w:b/>
          <w:i/>
          <w:color w:val="FF0000"/>
        </w:rPr>
        <w:t>Flexure Lower Plates</w:t>
      </w:r>
      <w:r w:rsidRPr="00D81C3C">
        <w:rPr>
          <w:i/>
          <w:color w:val="FF0000"/>
        </w:rPr>
        <w:t xml:space="preserve"> should be bolted in.</w:t>
      </w:r>
    </w:p>
    <w:p w14:paraId="29D67004" w14:textId="77777777" w:rsidR="000442B6" w:rsidRDefault="000442B6" w:rsidP="00265FE0">
      <w:pPr>
        <w:tabs>
          <w:tab w:val="left" w:pos="1080"/>
        </w:tabs>
        <w:spacing w:after="120"/>
        <w:rPr>
          <w:b/>
          <w:sz w:val="28"/>
        </w:rPr>
      </w:pPr>
    </w:p>
    <w:p w14:paraId="22940CBE" w14:textId="77777777" w:rsidR="000442B6" w:rsidRDefault="000442B6" w:rsidP="005078B3">
      <w:pPr>
        <w:pStyle w:val="Heading2"/>
      </w:pPr>
      <w:r>
        <w:t>Mount Optical</w:t>
      </w:r>
      <w:r w:rsidRPr="00F207DA">
        <w:t xml:space="preserve"> Table to Stage 1 Assembly</w:t>
      </w:r>
    </w:p>
    <w:p w14:paraId="24B98CD9" w14:textId="45AF1934" w:rsidR="000442B6" w:rsidRPr="005D1F3B" w:rsidRDefault="000442B6" w:rsidP="00265FE0">
      <w:pPr>
        <w:numPr>
          <w:ilvl w:val="0"/>
          <w:numId w:val="62"/>
        </w:numPr>
        <w:spacing w:before="0" w:after="120"/>
        <w:rPr>
          <w:b/>
        </w:rPr>
      </w:pPr>
      <w:r>
        <w:t xml:space="preserve">Bolt (3) </w:t>
      </w:r>
      <w:r>
        <w:rPr>
          <w:b/>
        </w:rPr>
        <w:t xml:space="preserve">Particle Fences </w:t>
      </w:r>
      <w:r>
        <w:t xml:space="preserve">(D071009) to the </w:t>
      </w:r>
      <w:r>
        <w:rPr>
          <w:b/>
        </w:rPr>
        <w:t>Support Posts</w:t>
      </w:r>
      <w:r>
        <w:t xml:space="preserve">, as shown in </w:t>
      </w:r>
      <w:r w:rsidR="00000000">
        <w:fldChar w:fldCharType="begin"/>
      </w:r>
      <w:r w:rsidR="00000000">
        <w:instrText xml:space="preserve"> REF _Ref194229712 \h  \* MERGEFORMAT </w:instrText>
      </w:r>
      <w:r w:rsidR="00000000">
        <w:fldChar w:fldCharType="separate"/>
      </w:r>
      <w:r w:rsidR="00181187" w:rsidRPr="00181187">
        <w:t xml:space="preserve">Figure </w:t>
      </w:r>
      <w:r w:rsidR="00181187" w:rsidRPr="00181187">
        <w:rPr>
          <w:noProof/>
        </w:rPr>
        <w:t>4.107</w:t>
      </w:r>
      <w:r w:rsidR="00000000">
        <w:fldChar w:fldCharType="end"/>
      </w:r>
      <w:r>
        <w:t>. Torque screws to final spec.</w:t>
      </w:r>
    </w:p>
    <w:p w14:paraId="7D5D20AB" w14:textId="77777777" w:rsidR="000442B6" w:rsidRDefault="000442B6" w:rsidP="00265FE0">
      <w:pPr>
        <w:spacing w:after="120"/>
        <w:ind w:left="1440"/>
        <w:rPr>
          <w:i/>
        </w:rPr>
      </w:pPr>
      <w:ins w:id="671" w:author="Andrew Stein" w:date="2007-10-22T17:16:00Z">
        <w:r w:rsidRPr="00904337">
          <w:rPr>
            <w:i/>
          </w:rPr>
          <w:t>Hardware</w:t>
        </w:r>
      </w:ins>
      <w:r>
        <w:rPr>
          <w:i/>
        </w:rPr>
        <w:t>:</w:t>
      </w:r>
    </w:p>
    <w:p w14:paraId="78BB3707" w14:textId="77777777" w:rsidR="000442B6" w:rsidRDefault="000442B6" w:rsidP="00265FE0">
      <w:pPr>
        <w:spacing w:after="120"/>
        <w:ind w:left="1440"/>
      </w:pPr>
      <w:r>
        <w:t>(6)</w:t>
      </w:r>
      <w:ins w:id="672" w:author="Andrew Stein" w:date="2007-10-22T17:16:00Z">
        <w:r w:rsidRPr="004E1113">
          <w:t xml:space="preserve"> </w:t>
        </w:r>
      </w:ins>
      <w:r>
        <w:t>1</w:t>
      </w:r>
      <w:ins w:id="673" w:author="Andrew Stein" w:date="2007-10-22T17:16:00Z">
        <w:r w:rsidRPr="004E1113">
          <w:t>/</w:t>
        </w:r>
      </w:ins>
      <w:r>
        <w:t>4</w:t>
      </w:r>
      <w:ins w:id="674" w:author="Andrew Stein" w:date="2007-10-22T17:16:00Z">
        <w:r w:rsidRPr="004E1113">
          <w:t>"-</w:t>
        </w:r>
      </w:ins>
      <w:r>
        <w:t>20</w:t>
      </w:r>
      <w:ins w:id="675" w:author="Andrew Stein" w:date="2007-10-22T17:16:00Z">
        <w:r w:rsidRPr="004E1113">
          <w:t>x.</w:t>
        </w:r>
      </w:ins>
      <w:r>
        <w:t>75</w:t>
      </w:r>
      <w:ins w:id="676" w:author="Andrew Stein" w:date="2007-10-22T17:16:00Z">
        <w:r w:rsidRPr="004E1113">
          <w:t>" SHCS</w:t>
        </w:r>
      </w:ins>
    </w:p>
    <w:p w14:paraId="413B11F0" w14:textId="77777777" w:rsidR="000442B6" w:rsidRDefault="000442B6" w:rsidP="00265FE0">
      <w:pPr>
        <w:spacing w:after="120"/>
        <w:ind w:left="1440"/>
      </w:pPr>
      <w:r>
        <w:t>(6)</w:t>
      </w:r>
      <w:ins w:id="677" w:author="Andrew Stein" w:date="2007-10-22T17:16:00Z">
        <w:r w:rsidRPr="004E1113">
          <w:t xml:space="preserve"> </w:t>
        </w:r>
      </w:ins>
      <w:r>
        <w:t>1</w:t>
      </w:r>
      <w:ins w:id="678" w:author="Andrew Stein" w:date="2007-10-22T17:16:00Z">
        <w:r w:rsidRPr="004E1113">
          <w:t>/</w:t>
        </w:r>
      </w:ins>
      <w:r>
        <w:t>4</w:t>
      </w:r>
      <w:ins w:id="679" w:author="Andrew Stein" w:date="2007-10-22T17:16:00Z">
        <w:r w:rsidRPr="004E1113">
          <w:t>" vented washers</w:t>
        </w:r>
      </w:ins>
    </w:p>
    <w:p w14:paraId="122BEA8C" w14:textId="77777777" w:rsidR="000442B6" w:rsidRDefault="000442B6" w:rsidP="000442B6">
      <w:pPr>
        <w:spacing w:after="120"/>
        <w:ind w:left="720"/>
        <w:jc w:val="center"/>
      </w:pPr>
      <w:r>
        <w:rPr>
          <w:noProof/>
        </w:rPr>
        <w:lastRenderedPageBreak/>
        <w:drawing>
          <wp:inline distT="0" distB="0" distL="0" distR="0" wp14:anchorId="39849086" wp14:editId="2DA9347B">
            <wp:extent cx="3657600" cy="3051668"/>
            <wp:effectExtent l="19050" t="0" r="0" b="0"/>
            <wp:docPr id="104" name="Picture 104" descr="particle 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article fence"/>
                    <pic:cNvPicPr>
                      <a:picLocks noChangeAspect="1" noChangeArrowheads="1"/>
                    </pic:cNvPicPr>
                  </pic:nvPicPr>
                  <pic:blipFill>
                    <a:blip r:embed="rId208" cstate="print"/>
                    <a:srcRect/>
                    <a:stretch>
                      <a:fillRect/>
                    </a:stretch>
                  </pic:blipFill>
                  <pic:spPr bwMode="auto">
                    <a:xfrm>
                      <a:off x="0" y="0"/>
                      <a:ext cx="3657600" cy="3051668"/>
                    </a:xfrm>
                    <a:prstGeom prst="rect">
                      <a:avLst/>
                    </a:prstGeom>
                    <a:noFill/>
                    <a:ln w="9525">
                      <a:noFill/>
                      <a:miter lim="800000"/>
                      <a:headEnd/>
                      <a:tailEnd/>
                    </a:ln>
                  </pic:spPr>
                </pic:pic>
              </a:graphicData>
            </a:graphic>
          </wp:inline>
        </w:drawing>
      </w:r>
    </w:p>
    <w:p w14:paraId="39D1C5D7" w14:textId="26A50107" w:rsidR="000442B6" w:rsidRDefault="000442B6" w:rsidP="00265FE0">
      <w:pPr>
        <w:spacing w:after="120"/>
        <w:ind w:left="1080"/>
      </w:pPr>
      <w:bookmarkStart w:id="680" w:name="_Ref194229712"/>
      <w:bookmarkStart w:id="681" w:name="_Toc211927345"/>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107</w:t>
      </w:r>
      <w:r w:rsidR="004F25B4" w:rsidRPr="004E0997">
        <w:rPr>
          <w:b/>
        </w:rPr>
        <w:fldChar w:fldCharType="end"/>
      </w:r>
      <w:bookmarkEnd w:id="680"/>
      <w:r w:rsidRPr="004E0997">
        <w:rPr>
          <w:b/>
        </w:rPr>
        <w:t>.</w:t>
      </w:r>
      <w:r w:rsidRPr="00E75AC1">
        <w:rPr>
          <w:b/>
        </w:rPr>
        <w:t xml:space="preserve">  </w:t>
      </w:r>
      <w:r w:rsidRPr="00133505">
        <w:t>Particle Fences are added to prevent debris from Optical Table</w:t>
      </w:r>
      <w:r>
        <w:t xml:space="preserve"> surface</w:t>
      </w:r>
      <w:r w:rsidRPr="00133505">
        <w:t xml:space="preserve"> migrating down to </w:t>
      </w:r>
      <w:r w:rsidR="00EE7F4D">
        <w:t xml:space="preserve">Horizontal </w:t>
      </w:r>
      <w:r w:rsidRPr="00133505">
        <w:t>Actuators.</w:t>
      </w:r>
      <w:bookmarkEnd w:id="681"/>
    </w:p>
    <w:p w14:paraId="3F9F9FCC" w14:textId="77777777" w:rsidR="000442B6" w:rsidRPr="005D1F3B" w:rsidRDefault="000442B6" w:rsidP="00265FE0">
      <w:pPr>
        <w:spacing w:after="120"/>
        <w:ind w:left="1080"/>
      </w:pPr>
    </w:p>
    <w:p w14:paraId="69C23504" w14:textId="0A69096B" w:rsidR="000442B6" w:rsidRPr="00CF341C" w:rsidRDefault="000442B6" w:rsidP="00265FE0">
      <w:pPr>
        <w:numPr>
          <w:ilvl w:val="0"/>
          <w:numId w:val="62"/>
        </w:numPr>
        <w:spacing w:before="0" w:after="120"/>
        <w:rPr>
          <w:b/>
        </w:rPr>
      </w:pPr>
      <w:r>
        <w:t xml:space="preserve">Bolt (3) </w:t>
      </w:r>
      <w:r>
        <w:rPr>
          <w:b/>
        </w:rPr>
        <w:t xml:space="preserve">Rib, Tan, Flexure Mid Covers </w:t>
      </w:r>
      <w:r>
        <w:t xml:space="preserve">(D071072) to </w:t>
      </w:r>
      <w:r w:rsidRPr="004E1113">
        <w:rPr>
          <w:b/>
        </w:rPr>
        <w:t>Rib, Tan, Flexure Mid</w:t>
      </w:r>
      <w:r w:rsidRPr="004E1113">
        <w:t xml:space="preserve"> plates (D071071)</w:t>
      </w:r>
      <w:r>
        <w:t xml:space="preserve">, as shown in </w:t>
      </w:r>
      <w:r w:rsidR="00000000">
        <w:fldChar w:fldCharType="begin"/>
      </w:r>
      <w:r w:rsidR="00000000">
        <w:instrText xml:space="preserve"> REF _Ref191374522 \h  \* MERGEFORMAT </w:instrText>
      </w:r>
      <w:r w:rsidR="00000000">
        <w:fldChar w:fldCharType="separate"/>
      </w:r>
      <w:r w:rsidR="00181187" w:rsidRPr="00181187">
        <w:t xml:space="preserve">Figure </w:t>
      </w:r>
      <w:r w:rsidR="00181187" w:rsidRPr="00181187">
        <w:rPr>
          <w:noProof/>
        </w:rPr>
        <w:t>4.108</w:t>
      </w:r>
      <w:r w:rsidR="00000000">
        <w:fldChar w:fldCharType="end"/>
      </w:r>
      <w:r>
        <w:t xml:space="preserve">. For each </w:t>
      </w:r>
      <w:r>
        <w:rPr>
          <w:b/>
        </w:rPr>
        <w:t>Cover</w:t>
      </w:r>
      <w:r>
        <w:t>, first snug all screws, then torque to final spec.</w:t>
      </w:r>
    </w:p>
    <w:p w14:paraId="5A78C779" w14:textId="77777777" w:rsidR="000442B6" w:rsidRDefault="000442B6" w:rsidP="00265FE0">
      <w:pPr>
        <w:spacing w:after="120"/>
        <w:ind w:left="1440"/>
        <w:rPr>
          <w:i/>
        </w:rPr>
      </w:pPr>
      <w:ins w:id="682" w:author="Andrew Stein" w:date="2007-10-22T17:16:00Z">
        <w:r w:rsidRPr="00904337">
          <w:rPr>
            <w:i/>
          </w:rPr>
          <w:t>Hardware</w:t>
        </w:r>
      </w:ins>
      <w:r>
        <w:rPr>
          <w:i/>
        </w:rPr>
        <w:t>:</w:t>
      </w:r>
    </w:p>
    <w:p w14:paraId="668951CF" w14:textId="77777777" w:rsidR="000442B6" w:rsidRDefault="000442B6" w:rsidP="00265FE0">
      <w:pPr>
        <w:spacing w:after="120"/>
        <w:ind w:left="1440"/>
      </w:pPr>
      <w:r>
        <w:t>(48)</w:t>
      </w:r>
      <w:ins w:id="683" w:author="Andrew Stein" w:date="2007-10-22T17:16:00Z">
        <w:r w:rsidRPr="004E1113">
          <w:t xml:space="preserve"> </w:t>
        </w:r>
      </w:ins>
      <w:r>
        <w:t>1</w:t>
      </w:r>
      <w:ins w:id="684" w:author="Andrew Stein" w:date="2007-10-22T17:16:00Z">
        <w:r w:rsidRPr="004E1113">
          <w:t>/</w:t>
        </w:r>
      </w:ins>
      <w:r>
        <w:t>4</w:t>
      </w:r>
      <w:ins w:id="685" w:author="Andrew Stein" w:date="2007-10-22T17:16:00Z">
        <w:r w:rsidRPr="004E1113">
          <w:t>"-</w:t>
        </w:r>
      </w:ins>
      <w:r>
        <w:t>20</w:t>
      </w:r>
      <w:ins w:id="686" w:author="Andrew Stein" w:date="2007-10-22T17:16:00Z">
        <w:r w:rsidRPr="004E1113">
          <w:t>x</w:t>
        </w:r>
      </w:ins>
      <w:r>
        <w:t>1.0</w:t>
      </w:r>
      <w:ins w:id="687" w:author="Andrew Stein" w:date="2007-10-22T17:16:00Z">
        <w:r w:rsidRPr="004E1113">
          <w:t>" SHCS</w:t>
        </w:r>
      </w:ins>
    </w:p>
    <w:p w14:paraId="3D145EC5" w14:textId="77777777" w:rsidR="000442B6" w:rsidRDefault="000442B6" w:rsidP="00265FE0">
      <w:pPr>
        <w:spacing w:after="120"/>
        <w:ind w:left="1440"/>
      </w:pPr>
      <w:r>
        <w:t>(48)</w:t>
      </w:r>
      <w:ins w:id="688" w:author="Andrew Stein" w:date="2007-10-22T17:16:00Z">
        <w:r w:rsidRPr="004E1113">
          <w:t xml:space="preserve"> </w:t>
        </w:r>
      </w:ins>
      <w:r>
        <w:t>1</w:t>
      </w:r>
      <w:ins w:id="689" w:author="Andrew Stein" w:date="2007-10-22T17:16:00Z">
        <w:r w:rsidRPr="004E1113">
          <w:t>/</w:t>
        </w:r>
      </w:ins>
      <w:r>
        <w:t>4</w:t>
      </w:r>
      <w:ins w:id="690" w:author="Andrew Stein" w:date="2007-10-22T17:16:00Z">
        <w:r w:rsidRPr="004E1113">
          <w:t>" vented washers</w:t>
        </w:r>
      </w:ins>
    </w:p>
    <w:p w14:paraId="51848CF9" w14:textId="77777777" w:rsidR="000442B6" w:rsidRDefault="00000000" w:rsidP="000442B6">
      <w:pPr>
        <w:spacing w:after="120"/>
        <w:ind w:left="720"/>
        <w:jc w:val="center"/>
      </w:pPr>
      <w:r>
        <w:rPr>
          <w:noProof/>
        </w:rPr>
        <w:lastRenderedPageBreak/>
        <w:pict w14:anchorId="4F4F1751">
          <v:roundrect id="_x0000_s2519" style="position:absolute;left:0;text-align:left;margin-left:336.5pt;margin-top:221.3pt;width:63.55pt;height:40.8pt;z-index:251863552" arcsize="10923f" fillcolor="#f79646 [3209]" strokecolor="#f2f2f2 [3041]" strokeweight="3pt">
            <v:shadow on="t" type="perspective" color="#974706 [1609]" opacity=".5" offset="1pt" offset2="-1pt"/>
            <v:textbox style="mso-next-textbox:#_x0000_s2519">
              <w:txbxContent>
                <w:p w14:paraId="15F65B91" w14:textId="77777777" w:rsidR="00B73918" w:rsidRDefault="00B73918" w:rsidP="001F7F26">
                  <w:pPr>
                    <w:spacing w:before="0"/>
                    <w:jc w:val="center"/>
                  </w:pPr>
                  <w:r>
                    <w:t>Flexure Cover</w:t>
                  </w:r>
                </w:p>
              </w:txbxContent>
            </v:textbox>
          </v:roundrect>
        </w:pict>
      </w:r>
      <w:r>
        <w:rPr>
          <w:noProof/>
        </w:rPr>
        <w:pict w14:anchorId="283E66F4">
          <v:line id="_x0000_s2518" style="position:absolute;left:0;text-align:left;flip:x y;z-index:251862528" from="295.7pt,190.8pt" to="354.6pt,234pt" strokecolor="red">
            <v:stroke endarrow="oval" endarrowwidth="narrow" endarrowlength="short"/>
          </v:line>
        </w:pict>
      </w:r>
      <w:r w:rsidR="000442B6">
        <w:rPr>
          <w:noProof/>
        </w:rPr>
        <w:drawing>
          <wp:inline distT="0" distB="0" distL="0" distR="0" wp14:anchorId="7D006106" wp14:editId="129720D6">
            <wp:extent cx="4063365" cy="3651250"/>
            <wp:effectExtent l="19050" t="0" r="0" b="0"/>
            <wp:docPr id="105" name="Picture 105" descr="flexure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flexure cover"/>
                    <pic:cNvPicPr>
                      <a:picLocks noChangeAspect="1" noChangeArrowheads="1"/>
                    </pic:cNvPicPr>
                  </pic:nvPicPr>
                  <pic:blipFill>
                    <a:blip r:embed="rId209" cstate="print"/>
                    <a:srcRect/>
                    <a:stretch>
                      <a:fillRect/>
                    </a:stretch>
                  </pic:blipFill>
                  <pic:spPr bwMode="auto">
                    <a:xfrm>
                      <a:off x="0" y="0"/>
                      <a:ext cx="4063365" cy="3651250"/>
                    </a:xfrm>
                    <a:prstGeom prst="rect">
                      <a:avLst/>
                    </a:prstGeom>
                    <a:noFill/>
                    <a:ln w="9525">
                      <a:noFill/>
                      <a:miter lim="800000"/>
                      <a:headEnd/>
                      <a:tailEnd/>
                    </a:ln>
                  </pic:spPr>
                </pic:pic>
              </a:graphicData>
            </a:graphic>
          </wp:inline>
        </w:drawing>
      </w:r>
    </w:p>
    <w:p w14:paraId="65210B64" w14:textId="66A7693C" w:rsidR="000442B6" w:rsidRDefault="000442B6" w:rsidP="00265FE0">
      <w:pPr>
        <w:spacing w:after="120"/>
        <w:ind w:left="1080"/>
      </w:pPr>
      <w:bookmarkStart w:id="691" w:name="_Ref191374522"/>
      <w:bookmarkStart w:id="692" w:name="_Toc211927346"/>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108</w:t>
      </w:r>
      <w:r w:rsidR="004F25B4" w:rsidRPr="004E0997">
        <w:rPr>
          <w:b/>
        </w:rPr>
        <w:fldChar w:fldCharType="end"/>
      </w:r>
      <w:bookmarkEnd w:id="691"/>
      <w:r w:rsidRPr="004E0997">
        <w:rPr>
          <w:b/>
        </w:rPr>
        <w:t>.</w:t>
      </w:r>
      <w:r w:rsidRPr="00E75AC1">
        <w:rPr>
          <w:b/>
        </w:rPr>
        <w:t xml:space="preserve">  </w:t>
      </w:r>
      <w:r>
        <w:t>Orientation of Flexure Mid Cover</w:t>
      </w:r>
      <w:r w:rsidRPr="00133505">
        <w:t xml:space="preserve"> is not important.</w:t>
      </w:r>
      <w:bookmarkEnd w:id="692"/>
    </w:p>
    <w:p w14:paraId="3FBEDA7D" w14:textId="77777777" w:rsidR="000442B6" w:rsidRPr="005D1F3B" w:rsidRDefault="000442B6" w:rsidP="00265FE0">
      <w:pPr>
        <w:spacing w:after="120"/>
        <w:ind w:left="1080"/>
      </w:pPr>
    </w:p>
    <w:p w14:paraId="17D0BB1D" w14:textId="06A03FDC" w:rsidR="000442B6" w:rsidRPr="00122C77" w:rsidRDefault="000442B6" w:rsidP="00265FE0">
      <w:pPr>
        <w:numPr>
          <w:ilvl w:val="0"/>
          <w:numId w:val="62"/>
        </w:numPr>
        <w:spacing w:before="0" w:after="120"/>
        <w:rPr>
          <w:b/>
        </w:rPr>
      </w:pPr>
      <w:r w:rsidRPr="002E4EEB">
        <w:t>Place</w:t>
      </w:r>
      <w:r>
        <w:t xml:space="preserve"> (66)</w:t>
      </w:r>
      <w:r w:rsidRPr="002E4EEB">
        <w:t xml:space="preserve"> </w:t>
      </w:r>
      <w:r>
        <w:rPr>
          <w:b/>
        </w:rPr>
        <w:t>Type 00 B</w:t>
      </w:r>
      <w:r w:rsidRPr="002E4EEB">
        <w:rPr>
          <w:b/>
        </w:rPr>
        <w:t>arrel Nuts</w:t>
      </w:r>
      <w:r>
        <w:rPr>
          <w:b/>
        </w:rPr>
        <w:t xml:space="preserve"> </w:t>
      </w:r>
      <w:r>
        <w:t xml:space="preserve">(D071250-00) and (111) </w:t>
      </w:r>
      <w:r>
        <w:rPr>
          <w:b/>
        </w:rPr>
        <w:t>Type 01 B</w:t>
      </w:r>
      <w:r w:rsidRPr="002E4EEB">
        <w:rPr>
          <w:b/>
        </w:rPr>
        <w:t>arrel Nuts</w:t>
      </w:r>
      <w:r>
        <w:rPr>
          <w:b/>
        </w:rPr>
        <w:t xml:space="preserve"> </w:t>
      </w:r>
      <w:r>
        <w:t>(D071250-01)</w:t>
      </w:r>
      <w:r w:rsidRPr="002E4EEB">
        <w:t xml:space="preserve"> in openings along top</w:t>
      </w:r>
      <w:r>
        <w:t>s of</w:t>
      </w:r>
      <w:r w:rsidRPr="002E4EEB">
        <w:t xml:space="preserve"> </w:t>
      </w:r>
      <w:r w:rsidRPr="002E4EEB">
        <w:rPr>
          <w:b/>
        </w:rPr>
        <w:t>Stage 1 Ribs</w:t>
      </w:r>
      <w:r>
        <w:t xml:space="preserve">, as shown in </w:t>
      </w:r>
      <w:r w:rsidR="00000000">
        <w:fldChar w:fldCharType="begin"/>
      </w:r>
      <w:r w:rsidR="00000000">
        <w:instrText xml:space="preserve"> REF _Ref191376879 \h  \* MERGEFORMAT </w:instrText>
      </w:r>
      <w:r w:rsidR="00000000">
        <w:fldChar w:fldCharType="separate"/>
      </w:r>
      <w:r w:rsidR="00181187" w:rsidRPr="00181187">
        <w:t xml:space="preserve">Figure </w:t>
      </w:r>
      <w:r w:rsidR="00181187" w:rsidRPr="00181187">
        <w:rPr>
          <w:noProof/>
        </w:rPr>
        <w:t>4.109</w:t>
      </w:r>
      <w:r w:rsidR="00000000">
        <w:fldChar w:fldCharType="end"/>
      </w:r>
      <w:r w:rsidRPr="002E4EEB">
        <w:t>.</w:t>
      </w:r>
      <w:r>
        <w:t xml:space="preserve"> Flats should all face down (i.e., away from screws). Check that every tapped hole will be accessible after </w:t>
      </w:r>
      <w:r w:rsidRPr="009733EF">
        <w:rPr>
          <w:b/>
        </w:rPr>
        <w:t>Optical Table</w:t>
      </w:r>
      <w:r>
        <w:t xml:space="preserve"> (D071050) is installed.</w:t>
      </w:r>
    </w:p>
    <w:p w14:paraId="3DA708E0" w14:textId="77777777" w:rsidR="000442B6" w:rsidRDefault="00000000" w:rsidP="000442B6">
      <w:pPr>
        <w:spacing w:after="120"/>
        <w:ind w:left="720"/>
        <w:jc w:val="center"/>
      </w:pPr>
      <w:r>
        <w:rPr>
          <w:noProof/>
        </w:rPr>
        <w:lastRenderedPageBreak/>
        <w:pict w14:anchorId="4AD37CBF">
          <v:shape id="_x0000_s2617" type="#_x0000_t32" style="position:absolute;left:0;text-align:left;margin-left:217.3pt;margin-top:71.55pt;width:25.8pt;height:16.5pt;flip:x y;z-index:251959808" o:connectortype="straight" strokecolor="#c00000" strokeweight="3pt">
            <v:shadow type="perspective" color="#622423 [1605]" opacity=".5" offset="1pt" offset2="-1pt"/>
          </v:shape>
        </w:pict>
      </w:r>
      <w:r>
        <w:rPr>
          <w:noProof/>
        </w:rPr>
        <w:pict w14:anchorId="2E657E69">
          <v:shape id="_x0000_s2616" type="#_x0000_t32" style="position:absolute;left:0;text-align:left;margin-left:285.15pt;margin-top:61.8pt;width:31.1pt;height:6.6pt;z-index:251958784" o:connectortype="straight" strokecolor="#c00000" strokeweight="3pt">
            <v:shadow type="perspective" color="#622423 [1605]" opacity=".5" offset="1pt" offset2="-1pt"/>
          </v:shape>
        </w:pict>
      </w:r>
      <w:r>
        <w:rPr>
          <w:noProof/>
        </w:rPr>
        <w:pict w14:anchorId="06AF3F84">
          <v:shape id="_x0000_s2606" type="#_x0000_t32" style="position:absolute;left:0;text-align:left;margin-left:351.8pt;margin-top:82.9pt;width:4.4pt;height:36.8pt;flip:x;z-index:251948544" o:connectortype="straight" strokecolor="#c00000" strokeweight="3pt">
            <v:shadow type="perspective" color="#622423 [1605]" opacity=".5" offset="1pt" offset2="-1pt"/>
          </v:shape>
        </w:pict>
      </w:r>
      <w:r>
        <w:rPr>
          <w:noProof/>
        </w:rPr>
        <w:pict w14:anchorId="0C24555E">
          <v:shape id="_x0000_s2603" type="#_x0000_t32" style="position:absolute;left:0;text-align:left;margin-left:324.2pt;margin-top:110.4pt;width:43.4pt;height:28.05pt;z-index:251945472" o:connectortype="straight" strokecolor="#c00000" strokeweight="3pt">
            <v:shadow type="perspective" color="#622423 [1605]" opacity=".5" offset="1pt" offset2="-1pt"/>
          </v:shape>
        </w:pict>
      </w:r>
      <w:r>
        <w:rPr>
          <w:noProof/>
        </w:rPr>
        <w:pict w14:anchorId="68EBA347">
          <v:shape id="_x0000_s2615" type="#_x0000_t32" style="position:absolute;left:0;text-align:left;margin-left:252.1pt;margin-top:122.4pt;width:12.55pt;height:8.7pt;flip:x y;z-index:251957760" o:connectortype="straight" strokecolor="#c00000" strokeweight="3pt">
            <v:shadow type="perspective" color="#622423 [1605]" opacity=".5" offset="1pt" offset2="-1pt"/>
          </v:shape>
        </w:pict>
      </w:r>
      <w:r>
        <w:rPr>
          <w:noProof/>
        </w:rPr>
        <w:pict w14:anchorId="32E3DA79">
          <v:shape id="_x0000_s2601" type="#_x0000_t32" style="position:absolute;left:0;text-align:left;margin-left:222.35pt;margin-top:45.3pt;width:25.8pt;height:16.5pt;flip:x y;z-index:251943424" o:connectortype="straight" strokecolor="#c00000" strokeweight="3pt">
            <v:shadow type="perspective" color="#622423 [1605]" opacity=".5" offset="1pt" offset2="-1pt"/>
          </v:shape>
        </w:pict>
      </w:r>
      <w:r>
        <w:rPr>
          <w:noProof/>
        </w:rPr>
        <w:pict w14:anchorId="6A411B36">
          <v:shape id="_x0000_s2600" type="#_x0000_t32" style="position:absolute;left:0;text-align:left;margin-left:152.3pt;margin-top:58.8pt;width:24.15pt;height:15.45pt;z-index:251942400" o:connectortype="straight" strokecolor="#c00000" strokeweight="3pt">
            <v:shadow type="perspective" color="#622423 [1605]" opacity=".5" offset="1pt" offset2="-1pt"/>
          </v:shape>
        </w:pict>
      </w:r>
      <w:r>
        <w:rPr>
          <w:noProof/>
        </w:rPr>
        <w:pict w14:anchorId="5EBDDCDA">
          <v:shape id="_x0000_s2613" type="#_x0000_t32" style="position:absolute;left:0;text-align:left;margin-left:150.65pt;margin-top:96.6pt;width:1.65pt;height:12.4pt;flip:x;z-index:251955712" o:connectortype="straight" strokecolor="#c00000" strokeweight="3pt">
            <v:shadow type="perspective" color="#622423 [1605]" opacity=".5" offset="1pt" offset2="-1pt"/>
          </v:shape>
        </w:pict>
      </w:r>
      <w:r>
        <w:rPr>
          <w:noProof/>
        </w:rPr>
        <w:pict w14:anchorId="34CE892A">
          <v:shape id="_x0000_s2614" type="#_x0000_t32" style="position:absolute;left:0;text-align:left;margin-left:210.4pt;margin-top:108.45pt;width:30.2pt;height:14.3pt;flip:y;z-index:251956736" o:connectortype="straight" strokecolor="#c00000" strokeweight="3pt">
            <v:shadow type="perspective" color="#622423 [1605]" opacity=".5" offset="1pt" offset2="-1pt"/>
          </v:shape>
        </w:pict>
      </w:r>
      <w:r>
        <w:rPr>
          <w:noProof/>
        </w:rPr>
        <w:pict w14:anchorId="7270CE4C">
          <v:shape id="_x0000_s2612" type="#_x0000_t32" style="position:absolute;left:0;text-align:left;margin-left:308.3pt;margin-top:124.75pt;width:30.15pt;height:4.75pt;flip:y;z-index:251954688" o:connectortype="straight" strokecolor="#c00000" strokeweight="3pt">
            <v:shadow type="perspective" color="#622423 [1605]" opacity=".5" offset="1pt" offset2="-1pt"/>
          </v:shape>
        </w:pict>
      </w:r>
      <w:r>
        <w:rPr>
          <w:noProof/>
        </w:rPr>
        <w:pict w14:anchorId="6CA722BB">
          <v:shape id="_x0000_s2611" type="#_x0000_t32" style="position:absolute;left:0;text-align:left;margin-left:366.6pt;margin-top:61.8pt;width:10.95pt;height:4.9pt;flip:y;z-index:251953664" o:connectortype="straight" strokecolor="#c00000" strokeweight="3pt">
            <v:shadow type="perspective" color="#622423 [1605]" opacity=".5" offset="1pt" offset2="-1pt"/>
          </v:shape>
        </w:pict>
      </w:r>
      <w:r>
        <w:rPr>
          <w:noProof/>
        </w:rPr>
        <w:pict w14:anchorId="62EC5A24">
          <v:shape id="_x0000_s2610" type="#_x0000_t32" style="position:absolute;left:0;text-align:left;margin-left:325.55pt;margin-top:80.75pt;width:15.4pt;height:7.3pt;flip:y;z-index:251952640" o:connectortype="straight" strokecolor="#c00000" strokeweight="3pt">
            <v:shadow type="perspective" color="#622423 [1605]" opacity=".5" offset="1pt" offset2="-1pt"/>
          </v:shape>
        </w:pict>
      </w:r>
      <w:r>
        <w:rPr>
          <w:noProof/>
        </w:rPr>
        <w:pict w14:anchorId="204AFACF">
          <v:shape id="_x0000_s2609" type="#_x0000_t32" style="position:absolute;left:0;text-align:left;margin-left:286.5pt;margin-top:145.4pt;width:6.9pt;height:4.2pt;z-index:251951616" o:connectortype="straight" strokecolor="#c00000" strokeweight="3pt">
            <v:shadow type="perspective" color="#622423 [1605]" opacity=".5" offset="1pt" offset2="-1pt"/>
          </v:shape>
        </w:pict>
      </w:r>
      <w:r>
        <w:rPr>
          <w:noProof/>
        </w:rPr>
        <w:pict w14:anchorId="7784A7F8">
          <v:shape id="_x0000_s2608" type="#_x0000_t32" style="position:absolute;left:0;text-align:left;margin-left:290.5pt;margin-top:98.95pt;width:58pt;height:0;z-index:251950592" o:connectortype="straight" strokecolor="#c00000" strokeweight="3pt">
            <v:shadow type="perspective" color="#622423 [1605]" opacity=".5" offset="1pt" offset2="-1pt"/>
          </v:shape>
        </w:pict>
      </w:r>
      <w:r>
        <w:rPr>
          <w:noProof/>
        </w:rPr>
        <w:pict w14:anchorId="372CCDF4">
          <v:shape id="_x0000_s2607" type="#_x0000_t32" style="position:absolute;left:0;text-align:left;margin-left:240.6pt;margin-top:107.95pt;width:88.45pt;height:14.8pt;flip:y;z-index:251949568" o:connectortype="straight" strokecolor="#c00000" strokeweight="3pt">
            <v:shadow type="perspective" color="#622423 [1605]" opacity=".5" offset="1pt" offset2="-1pt"/>
          </v:shape>
        </w:pict>
      </w:r>
      <w:r>
        <w:rPr>
          <w:noProof/>
        </w:rPr>
        <w:pict w14:anchorId="4CE5E308">
          <v:shape id="_x0000_s2605" type="#_x0000_t32" style="position:absolute;left:0;text-align:left;margin-left:361.6pt;margin-top:87pt;width:52.45pt;height:0;z-index:251947520" o:connectortype="straight" strokecolor="#c00000" strokeweight="3pt">
            <v:shadow type="perspective" color="#622423 [1605]" opacity=".5" offset="1pt" offset2="-1pt"/>
          </v:shape>
        </w:pict>
      </w:r>
      <w:r>
        <w:rPr>
          <w:noProof/>
        </w:rPr>
        <w:pict w14:anchorId="2A437822">
          <v:shape id="_x0000_s2604" type="#_x0000_t32" style="position:absolute;left:0;text-align:left;margin-left:358.1pt;margin-top:113.4pt;width:52.45pt;height:0;z-index:251946496" o:connectortype="straight" strokecolor="#c00000" strokeweight="3pt">
            <v:shadow type="perspective" color="#622423 [1605]" opacity=".5" offset="1pt" offset2="-1pt"/>
          </v:shape>
        </w:pict>
      </w:r>
      <w:r>
        <w:rPr>
          <w:noProof/>
        </w:rPr>
        <w:pict w14:anchorId="79647C1A">
          <v:shape id="_x0000_s2602" type="#_x0000_t32" style="position:absolute;left:0;text-align:left;margin-left:257.35pt;margin-top:47.35pt;width:51.95pt;height:27.2pt;flip:x;z-index:251944448" o:connectortype="straight" strokecolor="#c00000" strokeweight="3pt">
            <v:shadow type="perspective" color="#622423 [1605]" opacity=".5" offset="1pt" offset2="-1pt"/>
          </v:shape>
        </w:pict>
      </w:r>
      <w:r>
        <w:rPr>
          <w:noProof/>
        </w:rPr>
        <w:pict w14:anchorId="1EF9E3CA">
          <v:shape id="_x0000_s2599" type="#_x0000_t32" style="position:absolute;left:0;text-align:left;margin-left:210.4pt;margin-top:134.2pt;width:27.65pt;height:13.7pt;flip:y;z-index:251941376" o:connectortype="straight" strokecolor="#c00000" strokeweight="3pt">
            <v:shadow type="perspective" color="#622423 [1605]" opacity=".5" offset="1pt" offset2="-1pt"/>
          </v:shape>
        </w:pict>
      </w:r>
      <w:r>
        <w:rPr>
          <w:noProof/>
        </w:rPr>
        <w:pict w14:anchorId="73A4770D">
          <v:shape id="_x0000_s2598" type="#_x0000_t32" style="position:absolute;left:0;text-align:left;margin-left:142.1pt;margin-top:120pt;width:27.65pt;height:13.7pt;flip:y;z-index:251940352" o:connectortype="straight" strokecolor="#c00000" strokeweight="3pt">
            <v:shadow type="perspective" color="#622423 [1605]" opacity=".5" offset="1pt" offset2="-1pt"/>
          </v:shape>
        </w:pict>
      </w:r>
      <w:r>
        <w:rPr>
          <w:noProof/>
        </w:rPr>
        <w:pict w14:anchorId="0778102F">
          <v:shape id="_x0000_s2597" type="#_x0000_t32" style="position:absolute;left:0;text-align:left;margin-left:106pt;margin-top:82.25pt;width:15.15pt;height:0;z-index:251939328" o:connectortype="straight" strokecolor="#c00000" strokeweight="3pt">
            <v:shadow type="perspective" color="#622423 [1605]" opacity=".5" offset="1pt" offset2="-1pt"/>
          </v:shape>
        </w:pict>
      </w:r>
      <w:r>
        <w:rPr>
          <w:noProof/>
        </w:rPr>
        <w:pict w14:anchorId="24118244">
          <v:shape id="_x0000_s2596" type="#_x0000_t32" style="position:absolute;left:0;text-align:left;margin-left:170.75pt;margin-top:83.65pt;width:29.55pt;height:0;z-index:251938304" o:connectortype="straight" strokecolor="#c00000" strokeweight="3pt">
            <v:shadow type="perspective" color="#622423 [1605]" opacity=".5" offset="1pt" offset2="-1pt"/>
          </v:shape>
        </w:pict>
      </w:r>
      <w:r>
        <w:rPr>
          <w:noProof/>
        </w:rPr>
        <w:pict w14:anchorId="4EBF1E1A">
          <v:shape id="_x0000_s2595" type="#_x0000_t32" style="position:absolute;left:0;text-align:left;margin-left:285.15pt;margin-top:87pt;width:3.85pt;height:23.9pt;flip:y;z-index:251937280" o:connectortype="straight" strokecolor="#c00000" strokeweight="3pt">
            <v:shadow type="perspective" color="#622423 [1605]" opacity=".5" offset="1pt" offset2="-1pt"/>
          </v:shape>
        </w:pict>
      </w:r>
      <w:r>
        <w:rPr>
          <w:noProof/>
        </w:rPr>
        <w:pict w14:anchorId="14F2BC84">
          <v:shape id="_x0000_s2594" type="#_x0000_t32" style="position:absolute;left:0;text-align:left;margin-left:213.15pt;margin-top:99.45pt;width:61.5pt;height:12.45pt;z-index:251936256" o:connectortype="straight" strokecolor="#c00000" strokeweight="3pt">
            <v:shadow type="perspective" color="#622423 [1605]" opacity=".5" offset="1pt" offset2="-1pt"/>
          </v:shape>
        </w:pict>
      </w:r>
      <w:r>
        <w:rPr>
          <w:noProof/>
        </w:rPr>
        <w:pict w14:anchorId="3F36CB1A">
          <v:shape id="_x0000_s2593" type="#_x0000_t32" style="position:absolute;left:0;text-align:left;margin-left:213.65pt;margin-top:84.15pt;width:64.35pt;height:11.9pt;flip:y;z-index:251935232" o:connectortype="straight" strokecolor="#c00000" strokeweight="3pt">
            <v:shadow type="perspective" color="#622423 [1605]" opacity=".5" offset="1pt" offset2="-1pt"/>
          </v:shape>
        </w:pict>
      </w:r>
      <w:r>
        <w:rPr>
          <w:noProof/>
        </w:rPr>
        <w:pict w14:anchorId="341A724C">
          <v:shape id="_x0000_s2592" type="#_x0000_t32" style="position:absolute;left:0;text-align:left;margin-left:245.6pt;margin-top:73.65pt;width:86.75pt;height:19.05pt;z-index:251934208" o:connectortype="straight" strokecolor="#c00000" strokeweight="3pt">
            <v:shadow type="perspective" color="#622423 [1605]" opacity=".5" offset="1pt" offset2="-1pt"/>
          </v:shape>
        </w:pict>
      </w:r>
      <w:r>
        <w:rPr>
          <w:noProof/>
        </w:rPr>
        <w:pict w14:anchorId="759F9CE1">
          <v:shape id="_x0000_s2591" type="#_x0000_t32" style="position:absolute;left:0;text-align:left;margin-left:199.8pt;margin-top:81.25pt;width:4.3pt;height:33.4pt;flip:y;z-index:251933184" o:connectortype="straight" strokecolor="#c00000" strokeweight="3pt">
            <v:shadow type="perspective" color="#622423 [1605]" opacity=".5" offset="1pt" offset2="-1pt"/>
          </v:shape>
        </w:pict>
      </w:r>
      <w:r>
        <w:rPr>
          <w:noProof/>
        </w:rPr>
        <w:pict w14:anchorId="07526AB0">
          <v:shape id="_x0000_s2590" type="#_x0000_t32" style="position:absolute;left:0;text-align:left;margin-left:155.95pt;margin-top:114.65pt;width:93.95pt;height:19.55pt;z-index:251932160" o:connectortype="straight" strokecolor="#c00000" strokeweight="3pt">
            <v:shadow type="perspective" color="#622423 [1605]" opacity=".5" offset="1pt" offset2="-1pt"/>
          </v:shape>
        </w:pict>
      </w:r>
      <w:r>
        <w:rPr>
          <w:noProof/>
        </w:rPr>
        <w:pict w14:anchorId="7FD39AA8">
          <v:shape id="_x0000_s2589" type="#_x0000_t32" style="position:absolute;left:0;text-align:left;margin-left:167.85pt;margin-top:60.3pt;width:101.6pt;height:17.65pt;flip:y;z-index:251931136" o:connectortype="straight" strokecolor="#c00000" strokeweight="3pt">
            <v:shadow type="perspective" color="#622423 [1605]" opacity=".5" offset="1pt" offset2="-1pt"/>
          </v:shape>
        </w:pict>
      </w:r>
      <w:r>
        <w:rPr>
          <w:noProof/>
        </w:rPr>
        <w:pict w14:anchorId="73E10C20">
          <v:shape id="_x0000_s2588" type="#_x0000_t32" style="position:absolute;left:0;text-align:left;margin-left:102.05pt;margin-top:108.45pt;width:94.45pt;height:2.45pt;z-index:251930112" o:connectortype="straight" strokecolor="#c00000" strokeweight="3pt">
            <v:shadow type="perspective" color="#622423 [1605]" opacity=".5" offset="1pt" offset2="-1pt"/>
          </v:shape>
        </w:pict>
      </w:r>
      <w:r w:rsidR="000442B6">
        <w:rPr>
          <w:noProof/>
        </w:rPr>
        <w:drawing>
          <wp:inline distT="0" distB="0" distL="0" distR="0" wp14:anchorId="1B9B1373" wp14:editId="2745E4F1">
            <wp:extent cx="4069080" cy="3397250"/>
            <wp:effectExtent l="19050" t="0" r="7620" b="0"/>
            <wp:docPr id="106" name="Picture 106" descr="top barrel 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op barrel nuts"/>
                    <pic:cNvPicPr>
                      <a:picLocks noChangeAspect="1" noChangeArrowheads="1"/>
                    </pic:cNvPicPr>
                  </pic:nvPicPr>
                  <pic:blipFill>
                    <a:blip r:embed="rId210" cstate="print"/>
                    <a:srcRect/>
                    <a:stretch>
                      <a:fillRect/>
                    </a:stretch>
                  </pic:blipFill>
                  <pic:spPr bwMode="auto">
                    <a:xfrm>
                      <a:off x="0" y="0"/>
                      <a:ext cx="4069080" cy="3397250"/>
                    </a:xfrm>
                    <a:prstGeom prst="rect">
                      <a:avLst/>
                    </a:prstGeom>
                    <a:noFill/>
                    <a:ln w="9525">
                      <a:noFill/>
                      <a:miter lim="800000"/>
                      <a:headEnd/>
                      <a:tailEnd/>
                    </a:ln>
                  </pic:spPr>
                </pic:pic>
              </a:graphicData>
            </a:graphic>
          </wp:inline>
        </w:drawing>
      </w:r>
    </w:p>
    <w:p w14:paraId="4C0C3BD6" w14:textId="3FF2B130" w:rsidR="000442B6" w:rsidRDefault="000442B6" w:rsidP="00265FE0">
      <w:pPr>
        <w:spacing w:after="120"/>
        <w:ind w:left="1080"/>
      </w:pPr>
      <w:bookmarkStart w:id="693" w:name="_Ref191376879"/>
      <w:bookmarkStart w:id="694" w:name="_Toc211927347"/>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109</w:t>
      </w:r>
      <w:r w:rsidR="004F25B4" w:rsidRPr="004E0997">
        <w:rPr>
          <w:b/>
        </w:rPr>
        <w:fldChar w:fldCharType="end"/>
      </w:r>
      <w:bookmarkEnd w:id="693"/>
      <w:r w:rsidRPr="004E0997">
        <w:rPr>
          <w:b/>
        </w:rPr>
        <w:t>.</w:t>
      </w:r>
      <w:r w:rsidRPr="00E75AC1">
        <w:rPr>
          <w:b/>
        </w:rPr>
        <w:t xml:space="preserve">  </w:t>
      </w:r>
      <w:r>
        <w:t>Barrel Nuts inserted along top of Stage 1 Ribs.</w:t>
      </w:r>
      <w:r w:rsidR="00EE7F4D">
        <w:t xml:space="preserve"> Tapped holes in Nuts must be aligned with thru holes along tops of Ribs (highlighted in red).</w:t>
      </w:r>
      <w:r>
        <w:t xml:space="preserve"> Refer to </w:t>
      </w:r>
      <w:r w:rsidR="00000000">
        <w:fldChar w:fldCharType="begin"/>
      </w:r>
      <w:r w:rsidR="00000000">
        <w:instrText xml:space="preserve"> REF _Ref191376880 \h  \* MERGEFORMAT </w:instrText>
      </w:r>
      <w:r w:rsidR="00000000">
        <w:fldChar w:fldCharType="separate"/>
      </w:r>
      <w:r w:rsidR="00181187" w:rsidRPr="00181187">
        <w:t xml:space="preserve">Figure </w:t>
      </w:r>
      <w:r w:rsidR="00181187" w:rsidRPr="00181187">
        <w:rPr>
          <w:noProof/>
        </w:rPr>
        <w:t>3.37</w:t>
      </w:r>
      <w:r w:rsidR="00000000">
        <w:fldChar w:fldCharType="end"/>
      </w:r>
      <w:r>
        <w:t xml:space="preserve"> and </w:t>
      </w:r>
      <w:r w:rsidR="00000000">
        <w:fldChar w:fldCharType="begin"/>
      </w:r>
      <w:r w:rsidR="00000000">
        <w:instrText xml:space="preserve"> REF _Ref191376881 \h  \* MERGEFORMAT </w:instrText>
      </w:r>
      <w:r w:rsidR="00000000">
        <w:fldChar w:fldCharType="separate"/>
      </w:r>
      <w:r w:rsidR="00181187" w:rsidRPr="00181187">
        <w:t xml:space="preserve">Figure </w:t>
      </w:r>
      <w:r w:rsidR="00181187" w:rsidRPr="00181187">
        <w:rPr>
          <w:noProof/>
        </w:rPr>
        <w:t>3.46</w:t>
      </w:r>
      <w:r w:rsidR="00000000">
        <w:fldChar w:fldCharType="end"/>
      </w:r>
      <w:r>
        <w:t xml:space="preserve"> for detailed identification of which Nut </w:t>
      </w:r>
      <w:proofErr w:type="gramStart"/>
      <w:r>
        <w:t>types</w:t>
      </w:r>
      <w:proofErr w:type="gramEnd"/>
      <w:r>
        <w:t xml:space="preserve"> match with each Rib.</w:t>
      </w:r>
      <w:bookmarkEnd w:id="694"/>
    </w:p>
    <w:p w14:paraId="0C605F01" w14:textId="77777777" w:rsidR="000442B6" w:rsidRPr="00122C77" w:rsidRDefault="000442B6" w:rsidP="00265FE0">
      <w:pPr>
        <w:spacing w:after="120"/>
        <w:ind w:left="720"/>
        <w:rPr>
          <w:b/>
        </w:rPr>
      </w:pPr>
    </w:p>
    <w:p w14:paraId="6829702B" w14:textId="77777777" w:rsidR="000442B6" w:rsidRPr="001076F4" w:rsidRDefault="000442B6" w:rsidP="00265FE0">
      <w:pPr>
        <w:numPr>
          <w:ilvl w:val="0"/>
          <w:numId w:val="61"/>
        </w:numPr>
        <w:spacing w:before="0" w:after="120"/>
        <w:rPr>
          <w:i/>
          <w:color w:val="FF0000"/>
          <w:sz w:val="28"/>
        </w:rPr>
      </w:pPr>
      <w:r>
        <w:rPr>
          <w:i/>
          <w:color w:val="FF0000"/>
        </w:rPr>
        <w:t xml:space="preserve">Top of </w:t>
      </w:r>
      <w:r w:rsidRPr="001076F4">
        <w:rPr>
          <w:b/>
          <w:i/>
          <w:color w:val="FF0000"/>
        </w:rPr>
        <w:t>Optical Table</w:t>
      </w:r>
      <w:r>
        <w:rPr>
          <w:i/>
          <w:color w:val="FF0000"/>
        </w:rPr>
        <w:t xml:space="preserve"> must be handled with care, to keep it free of scratches!</w:t>
      </w:r>
    </w:p>
    <w:p w14:paraId="18C1146A" w14:textId="77777777" w:rsidR="000442B6" w:rsidRPr="00AC455F" w:rsidRDefault="000442B6" w:rsidP="00265FE0">
      <w:pPr>
        <w:numPr>
          <w:ilvl w:val="0"/>
          <w:numId w:val="61"/>
        </w:numPr>
        <w:spacing w:before="0" w:after="120"/>
        <w:rPr>
          <w:i/>
          <w:sz w:val="28"/>
        </w:rPr>
      </w:pPr>
      <w:r>
        <w:t xml:space="preserve">Install (2) 3/4”-10 lifting eyes into top of </w:t>
      </w:r>
      <w:r>
        <w:rPr>
          <w:b/>
        </w:rPr>
        <w:t>Optical Table</w:t>
      </w:r>
      <w:r>
        <w:t xml:space="preserve">. </w:t>
      </w:r>
      <w:r w:rsidRPr="00CC14FC">
        <w:rPr>
          <w:i/>
        </w:rPr>
        <w:t>Note</w:t>
      </w:r>
      <w:r>
        <w:rPr>
          <w:i/>
        </w:rPr>
        <w:t>:</w:t>
      </w:r>
      <w:r w:rsidRPr="00CC14FC">
        <w:rPr>
          <w:i/>
        </w:rPr>
        <w:t xml:space="preserve"> </w:t>
      </w:r>
      <w:r w:rsidRPr="00CC14FC">
        <w:rPr>
          <w:b/>
          <w:i/>
        </w:rPr>
        <w:t>Table</w:t>
      </w:r>
      <w:r w:rsidRPr="00CC14FC">
        <w:rPr>
          <w:i/>
        </w:rPr>
        <w:t xml:space="preserve"> has (4) tapped holes for lifting – use (2) that are </w:t>
      </w:r>
      <w:r>
        <w:rPr>
          <w:i/>
        </w:rPr>
        <w:t>on</w:t>
      </w:r>
      <w:r w:rsidRPr="00CC14FC">
        <w:rPr>
          <w:i/>
        </w:rPr>
        <w:t xml:space="preserve"> same mid-line</w:t>
      </w:r>
      <w:r>
        <w:rPr>
          <w:i/>
        </w:rPr>
        <w:t xml:space="preserve"> to help maintain balance.</w:t>
      </w:r>
    </w:p>
    <w:p w14:paraId="4238E479" w14:textId="77777777" w:rsidR="000442B6" w:rsidRPr="00AA3219" w:rsidRDefault="000442B6" w:rsidP="00265FE0">
      <w:pPr>
        <w:numPr>
          <w:ilvl w:val="0"/>
          <w:numId w:val="61"/>
        </w:numPr>
        <w:spacing w:before="0" w:after="120"/>
        <w:rPr>
          <w:sz w:val="28"/>
        </w:rPr>
      </w:pPr>
      <w:r>
        <w:t xml:space="preserve">Lift </w:t>
      </w:r>
      <w:r w:rsidRPr="00AC455F">
        <w:rPr>
          <w:b/>
        </w:rPr>
        <w:t>Optical Table</w:t>
      </w:r>
      <w:r>
        <w:t xml:space="preserve"> with overhead crane. Position over </w:t>
      </w:r>
      <w:r>
        <w:rPr>
          <w:b/>
        </w:rPr>
        <w:t>Stage 1</w:t>
      </w:r>
      <w:r>
        <w:t xml:space="preserve">. </w:t>
      </w:r>
      <w:r>
        <w:rPr>
          <w:i/>
        </w:rPr>
        <w:t xml:space="preserve">Orientation is important: vent grooves must run parallel to </w:t>
      </w:r>
      <w:r w:rsidRPr="00AA3219">
        <w:rPr>
          <w:b/>
          <w:i/>
        </w:rPr>
        <w:t>Support Tubes</w:t>
      </w:r>
      <w:r>
        <w:rPr>
          <w:i/>
        </w:rPr>
        <w:t xml:space="preserve">, while (3) pockets line up with </w:t>
      </w:r>
      <w:r w:rsidRPr="00AA3219">
        <w:rPr>
          <w:b/>
          <w:i/>
        </w:rPr>
        <w:t>Spring Pull-Down Assemblies</w:t>
      </w:r>
      <w:r>
        <w:rPr>
          <w:i/>
        </w:rPr>
        <w:t>.</w:t>
      </w:r>
    </w:p>
    <w:p w14:paraId="1BA1D81E" w14:textId="77777777" w:rsidR="000442B6" w:rsidRDefault="000442B6" w:rsidP="000442B6">
      <w:pPr>
        <w:spacing w:after="120"/>
        <w:ind w:left="720"/>
        <w:jc w:val="center"/>
      </w:pPr>
      <w:r>
        <w:rPr>
          <w:noProof/>
        </w:rPr>
        <w:lastRenderedPageBreak/>
        <w:drawing>
          <wp:inline distT="0" distB="0" distL="0" distR="0" wp14:anchorId="3F6CB3F0" wp14:editId="483FD57B">
            <wp:extent cx="4051300" cy="2501265"/>
            <wp:effectExtent l="19050" t="0" r="6350" b="0"/>
            <wp:docPr id="107" name="Picture 107" descr="optical table over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optical table over stage"/>
                    <pic:cNvPicPr>
                      <a:picLocks noChangeAspect="1" noChangeArrowheads="1"/>
                    </pic:cNvPicPr>
                  </pic:nvPicPr>
                  <pic:blipFill>
                    <a:blip r:embed="rId211" cstate="print"/>
                    <a:srcRect/>
                    <a:stretch>
                      <a:fillRect/>
                    </a:stretch>
                  </pic:blipFill>
                  <pic:spPr bwMode="auto">
                    <a:xfrm>
                      <a:off x="0" y="0"/>
                      <a:ext cx="4051300" cy="2501265"/>
                    </a:xfrm>
                    <a:prstGeom prst="rect">
                      <a:avLst/>
                    </a:prstGeom>
                    <a:noFill/>
                    <a:ln w="9525">
                      <a:noFill/>
                      <a:miter lim="800000"/>
                      <a:headEnd/>
                      <a:tailEnd/>
                    </a:ln>
                  </pic:spPr>
                </pic:pic>
              </a:graphicData>
            </a:graphic>
          </wp:inline>
        </w:drawing>
      </w:r>
    </w:p>
    <w:p w14:paraId="2AECA86D" w14:textId="78C5BB7B" w:rsidR="000442B6" w:rsidRDefault="000442B6" w:rsidP="00265FE0">
      <w:pPr>
        <w:spacing w:after="120"/>
        <w:ind w:left="1080"/>
      </w:pPr>
      <w:bookmarkStart w:id="695" w:name="_Toc211927348"/>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110</w:t>
      </w:r>
      <w:r w:rsidR="004F25B4" w:rsidRPr="004E0997">
        <w:rPr>
          <w:b/>
        </w:rPr>
        <w:fldChar w:fldCharType="end"/>
      </w:r>
      <w:r w:rsidRPr="004E0997">
        <w:rPr>
          <w:b/>
        </w:rPr>
        <w:t>.</w:t>
      </w:r>
      <w:r w:rsidRPr="00E75AC1">
        <w:rPr>
          <w:b/>
        </w:rPr>
        <w:t xml:space="preserve">  </w:t>
      </w:r>
      <w:r>
        <w:t xml:space="preserve">Optical Table positioned over Stage 1. </w:t>
      </w:r>
      <w:r w:rsidR="00A328CB">
        <w:t xml:space="preserve">Orientation should be set as follows: </w:t>
      </w:r>
      <w:r>
        <w:t xml:space="preserve">vent grooves in Table running parallel to Support Tube axes, and (3) </w:t>
      </w:r>
      <w:r w:rsidR="00A328CB">
        <w:t>oval</w:t>
      </w:r>
      <w:r>
        <w:t xml:space="preserve"> pockets positioned over (3) Spring Pull-Down Assemblies.</w:t>
      </w:r>
      <w:bookmarkEnd w:id="695"/>
    </w:p>
    <w:p w14:paraId="540639E9" w14:textId="77777777" w:rsidR="000442B6" w:rsidRPr="00AA3219" w:rsidRDefault="000442B6" w:rsidP="00265FE0">
      <w:pPr>
        <w:spacing w:after="120"/>
        <w:ind w:left="1080"/>
        <w:rPr>
          <w:sz w:val="28"/>
        </w:rPr>
      </w:pPr>
    </w:p>
    <w:p w14:paraId="0DE87118" w14:textId="1672E594" w:rsidR="000442B6" w:rsidRPr="00D06B6D" w:rsidRDefault="000442B6" w:rsidP="00265FE0">
      <w:pPr>
        <w:numPr>
          <w:ilvl w:val="0"/>
          <w:numId w:val="61"/>
        </w:numPr>
        <w:spacing w:before="0" w:after="120"/>
        <w:rPr>
          <w:i/>
          <w:sz w:val="28"/>
        </w:rPr>
      </w:pPr>
      <w:r>
        <w:t xml:space="preserve">Place a 1/2” shaft collar on one end of each of (3) 1/2”x12” steel shafts. Leave about 2.75” of the shaft below the </w:t>
      </w:r>
      <w:proofErr w:type="gramStart"/>
      <w:r>
        <w:t>collar, and</w:t>
      </w:r>
      <w:proofErr w:type="gramEnd"/>
      <w:r>
        <w:t xml:space="preserve"> clamp the collar in place. See </w:t>
      </w:r>
      <w:r w:rsidR="00000000">
        <w:fldChar w:fldCharType="begin"/>
      </w:r>
      <w:r w:rsidR="00000000">
        <w:instrText xml:space="preserve"> REF _Ref194299641 \h  \* MERGEFORMAT </w:instrText>
      </w:r>
      <w:r w:rsidR="00000000">
        <w:fldChar w:fldCharType="separate"/>
      </w:r>
      <w:r w:rsidR="00181187" w:rsidRPr="00181187">
        <w:t xml:space="preserve">Figure </w:t>
      </w:r>
      <w:r w:rsidR="00181187" w:rsidRPr="00181187">
        <w:rPr>
          <w:noProof/>
        </w:rPr>
        <w:t>4.111</w:t>
      </w:r>
      <w:r w:rsidR="00000000">
        <w:fldChar w:fldCharType="end"/>
      </w:r>
      <w:r>
        <w:t>.</w:t>
      </w:r>
    </w:p>
    <w:p w14:paraId="29476A34" w14:textId="77777777" w:rsidR="000442B6" w:rsidRDefault="000442B6" w:rsidP="000442B6">
      <w:pPr>
        <w:spacing w:after="120"/>
        <w:ind w:left="720"/>
        <w:jc w:val="center"/>
      </w:pPr>
      <w:r>
        <w:rPr>
          <w:noProof/>
        </w:rPr>
        <w:drawing>
          <wp:inline distT="0" distB="0" distL="0" distR="0" wp14:anchorId="53ED9A9C" wp14:editId="5D514516">
            <wp:extent cx="4069080" cy="2543175"/>
            <wp:effectExtent l="19050" t="0" r="7620" b="0"/>
            <wp:docPr id="108" name="Picture 108" descr="alignment shaft for optical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alignment shaft for optical table"/>
                    <pic:cNvPicPr>
                      <a:picLocks noChangeAspect="1" noChangeArrowheads="1"/>
                    </pic:cNvPicPr>
                  </pic:nvPicPr>
                  <pic:blipFill>
                    <a:blip r:embed="rId212" cstate="print"/>
                    <a:srcRect/>
                    <a:stretch>
                      <a:fillRect/>
                    </a:stretch>
                  </pic:blipFill>
                  <pic:spPr bwMode="auto">
                    <a:xfrm>
                      <a:off x="0" y="0"/>
                      <a:ext cx="4069080" cy="2543175"/>
                    </a:xfrm>
                    <a:prstGeom prst="rect">
                      <a:avLst/>
                    </a:prstGeom>
                    <a:noFill/>
                    <a:ln w="9525">
                      <a:noFill/>
                      <a:miter lim="800000"/>
                      <a:headEnd/>
                      <a:tailEnd/>
                    </a:ln>
                  </pic:spPr>
                </pic:pic>
              </a:graphicData>
            </a:graphic>
          </wp:inline>
        </w:drawing>
      </w:r>
    </w:p>
    <w:p w14:paraId="33C2277B" w14:textId="36B6B772" w:rsidR="000442B6" w:rsidRDefault="000442B6" w:rsidP="00265FE0">
      <w:pPr>
        <w:spacing w:after="120"/>
        <w:ind w:left="1080"/>
      </w:pPr>
      <w:bookmarkStart w:id="696" w:name="_Ref194299641"/>
      <w:bookmarkStart w:id="697" w:name="_Toc211927349"/>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111</w:t>
      </w:r>
      <w:r w:rsidR="004F25B4" w:rsidRPr="004E0997">
        <w:rPr>
          <w:b/>
        </w:rPr>
        <w:fldChar w:fldCharType="end"/>
      </w:r>
      <w:bookmarkEnd w:id="696"/>
      <w:r w:rsidRPr="004E0997">
        <w:rPr>
          <w:b/>
        </w:rPr>
        <w:t>.</w:t>
      </w:r>
      <w:r w:rsidRPr="00E75AC1">
        <w:rPr>
          <w:b/>
        </w:rPr>
        <w:t xml:space="preserve">  </w:t>
      </w:r>
      <w:r>
        <w:t>Place shaft collars toward the bottom end of (3) 1/2”x12” long dowel pins. These will help orient the Optical Table to the Stage 1 Ribs.</w:t>
      </w:r>
      <w:bookmarkEnd w:id="697"/>
    </w:p>
    <w:p w14:paraId="3A716450" w14:textId="77777777" w:rsidR="000442B6" w:rsidRPr="00A2739E" w:rsidRDefault="000442B6" w:rsidP="00265FE0">
      <w:pPr>
        <w:spacing w:after="120"/>
        <w:ind w:left="1080"/>
        <w:rPr>
          <w:sz w:val="28"/>
        </w:rPr>
      </w:pPr>
    </w:p>
    <w:p w14:paraId="2B22279B" w14:textId="77777777" w:rsidR="000442B6" w:rsidRPr="009E4165" w:rsidRDefault="000442B6" w:rsidP="00265FE0">
      <w:pPr>
        <w:numPr>
          <w:ilvl w:val="0"/>
          <w:numId w:val="61"/>
        </w:numPr>
        <w:spacing w:before="0" w:after="120"/>
        <w:rPr>
          <w:i/>
          <w:sz w:val="28"/>
        </w:rPr>
      </w:pPr>
      <w:r>
        <w:t xml:space="preserve">Drop the 1/2” shafts through the holes in the </w:t>
      </w:r>
      <w:r w:rsidRPr="00012EE0">
        <w:rPr>
          <w:b/>
        </w:rPr>
        <w:t>Optical Table</w:t>
      </w:r>
      <w:r>
        <w:t xml:space="preserve">, so approximately .25” stick below the </w:t>
      </w:r>
      <w:r w:rsidRPr="00973D5F">
        <w:rPr>
          <w:b/>
        </w:rPr>
        <w:t>Table’s</w:t>
      </w:r>
      <w:r>
        <w:t xml:space="preserve"> bottom surface. These will align the </w:t>
      </w:r>
      <w:r w:rsidRPr="00973D5F">
        <w:rPr>
          <w:b/>
        </w:rPr>
        <w:t>Table</w:t>
      </w:r>
      <w:r>
        <w:t xml:space="preserve"> to the </w:t>
      </w:r>
      <w:r w:rsidRPr="00973D5F">
        <w:rPr>
          <w:b/>
        </w:rPr>
        <w:t>Stage 1 Ribs</w:t>
      </w:r>
      <w:r>
        <w:t xml:space="preserve">, by mating with slots in the top of the </w:t>
      </w:r>
      <w:r w:rsidRPr="004E1113">
        <w:t xml:space="preserve">(3) </w:t>
      </w:r>
      <w:r w:rsidRPr="004E1113">
        <w:rPr>
          <w:b/>
        </w:rPr>
        <w:t xml:space="preserve">Rib, </w:t>
      </w:r>
      <w:r>
        <w:rPr>
          <w:b/>
        </w:rPr>
        <w:t>Rad, GS-13 Out 1</w:t>
      </w:r>
      <w:r w:rsidRPr="004E1113">
        <w:t xml:space="preserve"> </w:t>
      </w:r>
      <w:proofErr w:type="gramStart"/>
      <w:r w:rsidRPr="004E1113">
        <w:t>plates</w:t>
      </w:r>
      <w:proofErr w:type="gramEnd"/>
      <w:r w:rsidRPr="004E1113">
        <w:t xml:space="preserve"> (D0710</w:t>
      </w:r>
      <w:r>
        <w:t>55</w:t>
      </w:r>
      <w:r w:rsidRPr="004E1113">
        <w:t>)</w:t>
      </w:r>
      <w:r>
        <w:t>.</w:t>
      </w:r>
    </w:p>
    <w:p w14:paraId="58563747" w14:textId="77777777" w:rsidR="000442B6" w:rsidRDefault="00000000" w:rsidP="000442B6">
      <w:pPr>
        <w:spacing w:after="120"/>
        <w:ind w:left="720"/>
        <w:jc w:val="center"/>
      </w:pPr>
      <w:r>
        <w:rPr>
          <w:noProof/>
        </w:rPr>
        <w:lastRenderedPageBreak/>
        <w:pict w14:anchorId="11D444D9">
          <v:line id="_x0000_s2524" style="position:absolute;left:0;text-align:left;z-index:251868672" from="180.25pt,18.65pt" to="200.65pt,31.4pt" strokecolor="red">
            <v:stroke endarrow="block"/>
          </v:line>
        </w:pict>
      </w:r>
      <w:r>
        <w:rPr>
          <w:noProof/>
        </w:rPr>
        <w:pict w14:anchorId="1761E2DF">
          <v:line id="_x0000_s2525" style="position:absolute;left:0;text-align:left;z-index:251869696" from="311.1pt,24.6pt" to="331.5pt,37.35pt" strokecolor="red">
            <v:stroke endarrow="block"/>
          </v:line>
        </w:pict>
      </w:r>
      <w:r>
        <w:rPr>
          <w:noProof/>
        </w:rPr>
        <w:pict w14:anchorId="214934AB">
          <v:line id="_x0000_s2523" style="position:absolute;left:0;text-align:left;z-index:251867648" from="225.3pt,65.3pt" to="245.7pt,78.05pt" strokecolor="red">
            <v:stroke endarrow="block"/>
          </v:line>
        </w:pict>
      </w:r>
      <w:r w:rsidR="000442B6">
        <w:rPr>
          <w:noProof/>
        </w:rPr>
        <w:drawing>
          <wp:inline distT="0" distB="0" distL="0" distR="0" wp14:anchorId="10764BAE" wp14:editId="25421799">
            <wp:extent cx="4051300" cy="2501265"/>
            <wp:effectExtent l="19050" t="0" r="6350" b="0"/>
            <wp:docPr id="109" name="Picture 109" descr="pins in optical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ins in optical table"/>
                    <pic:cNvPicPr>
                      <a:picLocks noChangeAspect="1" noChangeArrowheads="1"/>
                    </pic:cNvPicPr>
                  </pic:nvPicPr>
                  <pic:blipFill>
                    <a:blip r:embed="rId213" cstate="print"/>
                    <a:srcRect/>
                    <a:stretch>
                      <a:fillRect/>
                    </a:stretch>
                  </pic:blipFill>
                  <pic:spPr bwMode="auto">
                    <a:xfrm>
                      <a:off x="0" y="0"/>
                      <a:ext cx="4051300" cy="2501265"/>
                    </a:xfrm>
                    <a:prstGeom prst="rect">
                      <a:avLst/>
                    </a:prstGeom>
                    <a:noFill/>
                    <a:ln w="9525">
                      <a:noFill/>
                      <a:miter lim="800000"/>
                      <a:headEnd/>
                      <a:tailEnd/>
                    </a:ln>
                  </pic:spPr>
                </pic:pic>
              </a:graphicData>
            </a:graphic>
          </wp:inline>
        </w:drawing>
      </w:r>
    </w:p>
    <w:p w14:paraId="7E93940D" w14:textId="13F3FC9E" w:rsidR="000442B6" w:rsidRDefault="000442B6" w:rsidP="00265FE0">
      <w:pPr>
        <w:spacing w:after="120"/>
        <w:ind w:left="1080"/>
      </w:pPr>
      <w:bookmarkStart w:id="698" w:name="_Toc211927350"/>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112</w:t>
      </w:r>
      <w:r w:rsidR="004F25B4" w:rsidRPr="004E0997">
        <w:rPr>
          <w:b/>
        </w:rPr>
        <w:fldChar w:fldCharType="end"/>
      </w:r>
      <w:r w:rsidRPr="004E0997">
        <w:rPr>
          <w:b/>
        </w:rPr>
        <w:t>.</w:t>
      </w:r>
      <w:r w:rsidRPr="00E75AC1">
        <w:rPr>
          <w:b/>
        </w:rPr>
        <w:t xml:space="preserve">  </w:t>
      </w:r>
      <w:r w:rsidR="00A328CB">
        <w:t>Insert</w:t>
      </w:r>
      <w:r>
        <w:t xml:space="preserve"> (3) long pins </w:t>
      </w:r>
      <w:r w:rsidR="00A328CB">
        <w:t>into</w:t>
      </w:r>
      <w:r>
        <w:t xml:space="preserve"> holes in top of Optical Table. These pins will locate to the slots in (3) of the Stage 1 Ribs, as shown in </w:t>
      </w:r>
      <w:r w:rsidR="00000000">
        <w:fldChar w:fldCharType="begin"/>
      </w:r>
      <w:r w:rsidR="00000000">
        <w:instrText xml:space="preserve"> REF _Ref194300727 \h  \* MERGEFORMAT </w:instrText>
      </w:r>
      <w:r w:rsidR="00000000">
        <w:fldChar w:fldCharType="separate"/>
      </w:r>
      <w:r w:rsidR="00181187" w:rsidRPr="00181187">
        <w:t xml:space="preserve">Figure </w:t>
      </w:r>
      <w:r w:rsidR="00181187" w:rsidRPr="00181187">
        <w:rPr>
          <w:noProof/>
        </w:rPr>
        <w:t>4.113</w:t>
      </w:r>
      <w:r w:rsidR="00000000">
        <w:fldChar w:fldCharType="end"/>
      </w:r>
      <w:r>
        <w:t>.</w:t>
      </w:r>
      <w:bookmarkEnd w:id="698"/>
    </w:p>
    <w:p w14:paraId="7EA3C130" w14:textId="77777777" w:rsidR="000442B6" w:rsidRDefault="00000000" w:rsidP="000442B6">
      <w:pPr>
        <w:spacing w:after="120"/>
        <w:ind w:left="720"/>
        <w:jc w:val="center"/>
        <w:rPr>
          <w:b/>
        </w:rPr>
      </w:pPr>
      <w:r>
        <w:rPr>
          <w:b/>
          <w:noProof/>
        </w:rPr>
        <w:pict w14:anchorId="739003B3">
          <v:oval id="_x0000_s2522" style="position:absolute;left:0;text-align:left;margin-left:315.3pt;margin-top:73.15pt;width:9pt;height:9pt;z-index:251866624" filled="f" strokecolor="red"/>
        </w:pict>
      </w:r>
      <w:r>
        <w:rPr>
          <w:b/>
          <w:noProof/>
        </w:rPr>
        <w:pict w14:anchorId="76EACFED">
          <v:oval id="_x0000_s2520" style="position:absolute;left:0;text-align:left;margin-left:243.6pt;margin-top:164.65pt;width:9pt;height:9pt;z-index:251864576" filled="f" strokecolor="red"/>
        </w:pict>
      </w:r>
      <w:r>
        <w:rPr>
          <w:b/>
          <w:noProof/>
        </w:rPr>
        <w:pict w14:anchorId="2937B880">
          <v:oval id="_x0000_s2521" style="position:absolute;left:0;text-align:left;margin-left:200.7pt;margin-top:56.65pt;width:9pt;height:9pt;z-index:251865600" filled="f" strokecolor="red"/>
        </w:pict>
      </w:r>
      <w:r w:rsidR="000442B6">
        <w:rPr>
          <w:b/>
          <w:noProof/>
        </w:rPr>
        <w:drawing>
          <wp:inline distT="0" distB="0" distL="0" distR="0" wp14:anchorId="59ADD4A6" wp14:editId="7CC3CF73">
            <wp:extent cx="4051300" cy="2501265"/>
            <wp:effectExtent l="19050" t="0" r="6350" b="0"/>
            <wp:docPr id="110" name="Picture 110" descr="alignment slots in ri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alignment slots in ribs"/>
                    <pic:cNvPicPr>
                      <a:picLocks noChangeAspect="1" noChangeArrowheads="1"/>
                    </pic:cNvPicPr>
                  </pic:nvPicPr>
                  <pic:blipFill>
                    <a:blip r:embed="rId214" cstate="print"/>
                    <a:srcRect/>
                    <a:stretch>
                      <a:fillRect/>
                    </a:stretch>
                  </pic:blipFill>
                  <pic:spPr bwMode="auto">
                    <a:xfrm>
                      <a:off x="0" y="0"/>
                      <a:ext cx="4051300" cy="2501265"/>
                    </a:xfrm>
                    <a:prstGeom prst="rect">
                      <a:avLst/>
                    </a:prstGeom>
                    <a:noFill/>
                    <a:ln w="9525">
                      <a:noFill/>
                      <a:miter lim="800000"/>
                      <a:headEnd/>
                      <a:tailEnd/>
                    </a:ln>
                  </pic:spPr>
                </pic:pic>
              </a:graphicData>
            </a:graphic>
          </wp:inline>
        </w:drawing>
      </w:r>
    </w:p>
    <w:p w14:paraId="6B37420D" w14:textId="0438D25E" w:rsidR="000442B6" w:rsidRDefault="000442B6" w:rsidP="00265FE0">
      <w:pPr>
        <w:spacing w:after="120"/>
        <w:ind w:left="1080"/>
      </w:pPr>
      <w:bookmarkStart w:id="699" w:name="_Ref194300727"/>
      <w:bookmarkStart w:id="700" w:name="_Toc211927351"/>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113</w:t>
      </w:r>
      <w:r w:rsidR="004F25B4" w:rsidRPr="004E0997">
        <w:rPr>
          <w:b/>
        </w:rPr>
        <w:fldChar w:fldCharType="end"/>
      </w:r>
      <w:bookmarkEnd w:id="699"/>
      <w:r w:rsidRPr="004E0997">
        <w:rPr>
          <w:b/>
        </w:rPr>
        <w:t>.</w:t>
      </w:r>
      <w:r w:rsidRPr="00E75AC1">
        <w:rPr>
          <w:b/>
        </w:rPr>
        <w:t xml:space="preserve">  </w:t>
      </w:r>
      <w:r>
        <w:t>View from above ISI, with transparent Optical Table. The (3) slots marked with red circles are alignment slots in the Ribs. When lowering the Optical Table, mate the (3) long pins with these slots.</w:t>
      </w:r>
      <w:bookmarkEnd w:id="700"/>
    </w:p>
    <w:p w14:paraId="41EDD10D" w14:textId="77777777" w:rsidR="000442B6" w:rsidRPr="00D21F97" w:rsidRDefault="000442B6" w:rsidP="00265FE0">
      <w:pPr>
        <w:spacing w:after="120"/>
        <w:ind w:left="1080"/>
      </w:pPr>
    </w:p>
    <w:p w14:paraId="5B79C1F4" w14:textId="77777777" w:rsidR="000442B6" w:rsidRPr="000718C5" w:rsidRDefault="000442B6" w:rsidP="00265FE0">
      <w:pPr>
        <w:numPr>
          <w:ilvl w:val="0"/>
          <w:numId w:val="61"/>
        </w:numPr>
        <w:spacing w:before="0" w:after="120"/>
        <w:rPr>
          <w:i/>
          <w:sz w:val="28"/>
        </w:rPr>
      </w:pPr>
      <w:r>
        <w:t xml:space="preserve">Slowly lower the </w:t>
      </w:r>
      <w:r>
        <w:rPr>
          <w:b/>
        </w:rPr>
        <w:t>Optical Table</w:t>
      </w:r>
      <w:r>
        <w:t>, while guiding the 1/2” shafts into the mating slots.</w:t>
      </w:r>
    </w:p>
    <w:p w14:paraId="69128C7F" w14:textId="77777777" w:rsidR="000442B6" w:rsidRPr="008E6AD2" w:rsidRDefault="000442B6" w:rsidP="00265FE0">
      <w:pPr>
        <w:numPr>
          <w:ilvl w:val="0"/>
          <w:numId w:val="61"/>
        </w:numPr>
        <w:spacing w:before="0" w:after="120"/>
        <w:rPr>
          <w:i/>
          <w:sz w:val="28"/>
        </w:rPr>
      </w:pPr>
      <w:r>
        <w:t xml:space="preserve">Once the </w:t>
      </w:r>
      <w:r w:rsidRPr="000718C5">
        <w:rPr>
          <w:b/>
        </w:rPr>
        <w:t>Table</w:t>
      </w:r>
      <w:r>
        <w:t xml:space="preserve"> is resting firmly on </w:t>
      </w:r>
      <w:r w:rsidRPr="000718C5">
        <w:rPr>
          <w:b/>
        </w:rPr>
        <w:t>Stage 1</w:t>
      </w:r>
      <w:r>
        <w:t>, lower the crane and remove the lifting straps.</w:t>
      </w:r>
    </w:p>
    <w:p w14:paraId="07A4E2B2" w14:textId="77777777" w:rsidR="000442B6" w:rsidRPr="001071E9" w:rsidRDefault="000442B6" w:rsidP="00265FE0">
      <w:pPr>
        <w:numPr>
          <w:ilvl w:val="0"/>
          <w:numId w:val="61"/>
        </w:numPr>
        <w:spacing w:before="0" w:after="120"/>
        <w:rPr>
          <w:i/>
          <w:sz w:val="28"/>
        </w:rPr>
      </w:pPr>
      <w:r>
        <w:t xml:space="preserve">Start </w:t>
      </w:r>
      <w:proofErr w:type="gramStart"/>
      <w:r>
        <w:t>all of</w:t>
      </w:r>
      <w:proofErr w:type="gramEnd"/>
      <w:r>
        <w:t xml:space="preserve"> the screws through the </w:t>
      </w:r>
      <w:r w:rsidRPr="001071E9">
        <w:rPr>
          <w:b/>
        </w:rPr>
        <w:t>Optical Table</w:t>
      </w:r>
      <w:r>
        <w:t>. Do not tighten any of them, yet.</w:t>
      </w:r>
    </w:p>
    <w:p w14:paraId="5B99721F" w14:textId="77777777" w:rsidR="000442B6" w:rsidRDefault="000442B6" w:rsidP="00265FE0">
      <w:pPr>
        <w:spacing w:after="120"/>
        <w:ind w:left="1440"/>
        <w:rPr>
          <w:i/>
        </w:rPr>
      </w:pPr>
      <w:ins w:id="701" w:author="Andrew Stein" w:date="2007-10-22T17:16:00Z">
        <w:r w:rsidRPr="00904337">
          <w:rPr>
            <w:i/>
          </w:rPr>
          <w:t>Hardware</w:t>
        </w:r>
      </w:ins>
      <w:r>
        <w:rPr>
          <w:i/>
        </w:rPr>
        <w:t>:</w:t>
      </w:r>
    </w:p>
    <w:p w14:paraId="28BBF697" w14:textId="77777777" w:rsidR="000442B6" w:rsidRDefault="000442B6" w:rsidP="00265FE0">
      <w:pPr>
        <w:spacing w:after="120"/>
        <w:ind w:left="1440"/>
      </w:pPr>
      <w:r>
        <w:t>(177)</w:t>
      </w:r>
      <w:ins w:id="702" w:author="Andrew Stein" w:date="2007-10-22T17:16:00Z">
        <w:r w:rsidRPr="004E1113">
          <w:t xml:space="preserve"> 3/8"-16x1.</w:t>
        </w:r>
      </w:ins>
      <w:r>
        <w:t>75</w:t>
      </w:r>
      <w:ins w:id="703" w:author="Andrew Stein" w:date="2007-10-22T17:16:00Z">
        <w:r w:rsidRPr="004E1113">
          <w:t>" SHCS</w:t>
        </w:r>
      </w:ins>
    </w:p>
    <w:p w14:paraId="4DEFC4D7" w14:textId="77777777" w:rsidR="000442B6" w:rsidRDefault="000442B6" w:rsidP="00265FE0">
      <w:pPr>
        <w:spacing w:after="120"/>
        <w:ind w:left="1440"/>
      </w:pPr>
      <w:r>
        <w:lastRenderedPageBreak/>
        <w:t>(177)</w:t>
      </w:r>
      <w:ins w:id="704" w:author="Andrew Stein" w:date="2007-10-22T17:16:00Z">
        <w:r w:rsidRPr="004E1113">
          <w:t xml:space="preserve"> 3/8" vented washers</w:t>
        </w:r>
      </w:ins>
    </w:p>
    <w:p w14:paraId="025F389D" w14:textId="77777777" w:rsidR="000442B6" w:rsidRDefault="000442B6" w:rsidP="000442B6">
      <w:pPr>
        <w:spacing w:after="120"/>
        <w:ind w:left="720"/>
        <w:jc w:val="center"/>
      </w:pPr>
      <w:r>
        <w:rPr>
          <w:noProof/>
        </w:rPr>
        <w:drawing>
          <wp:inline distT="0" distB="0" distL="0" distR="0" wp14:anchorId="7EFA653C" wp14:editId="670AB5BE">
            <wp:extent cx="4051300" cy="2501265"/>
            <wp:effectExtent l="19050" t="0" r="6350" b="0"/>
            <wp:docPr id="111" name="Picture 111" descr="screws for ri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crews for ribs"/>
                    <pic:cNvPicPr>
                      <a:picLocks noChangeAspect="1" noChangeArrowheads="1"/>
                    </pic:cNvPicPr>
                  </pic:nvPicPr>
                  <pic:blipFill>
                    <a:blip r:embed="rId215" cstate="print"/>
                    <a:srcRect/>
                    <a:stretch>
                      <a:fillRect/>
                    </a:stretch>
                  </pic:blipFill>
                  <pic:spPr bwMode="auto">
                    <a:xfrm>
                      <a:off x="0" y="0"/>
                      <a:ext cx="4051300" cy="2501265"/>
                    </a:xfrm>
                    <a:prstGeom prst="rect">
                      <a:avLst/>
                    </a:prstGeom>
                    <a:noFill/>
                    <a:ln w="9525">
                      <a:noFill/>
                      <a:miter lim="800000"/>
                      <a:headEnd/>
                      <a:tailEnd/>
                    </a:ln>
                  </pic:spPr>
                </pic:pic>
              </a:graphicData>
            </a:graphic>
          </wp:inline>
        </w:drawing>
      </w:r>
    </w:p>
    <w:p w14:paraId="1A0B7D9C" w14:textId="7D6C462A" w:rsidR="000442B6" w:rsidRDefault="000442B6" w:rsidP="00265FE0">
      <w:pPr>
        <w:spacing w:after="120"/>
        <w:ind w:left="1080"/>
      </w:pPr>
      <w:bookmarkStart w:id="705" w:name="_Toc211927352"/>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114</w:t>
      </w:r>
      <w:r w:rsidR="004F25B4" w:rsidRPr="004E0997">
        <w:rPr>
          <w:b/>
        </w:rPr>
        <w:fldChar w:fldCharType="end"/>
      </w:r>
      <w:r w:rsidRPr="004E0997">
        <w:rPr>
          <w:b/>
        </w:rPr>
        <w:t>.</w:t>
      </w:r>
      <w:r w:rsidRPr="00E75AC1">
        <w:rPr>
          <w:b/>
        </w:rPr>
        <w:t xml:space="preserve">  </w:t>
      </w:r>
      <w:r>
        <w:t>With Optical Table resting on Ribs, start (177) screws into Barrel Nuts.</w:t>
      </w:r>
      <w:bookmarkEnd w:id="705"/>
    </w:p>
    <w:p w14:paraId="45DE8159" w14:textId="77777777" w:rsidR="000442B6" w:rsidRDefault="000442B6" w:rsidP="00265FE0">
      <w:pPr>
        <w:spacing w:after="120"/>
        <w:ind w:left="1080"/>
      </w:pPr>
    </w:p>
    <w:p w14:paraId="0414FC3E" w14:textId="77777777" w:rsidR="000442B6" w:rsidRDefault="000442B6" w:rsidP="00265FE0">
      <w:pPr>
        <w:numPr>
          <w:ilvl w:val="0"/>
          <w:numId w:val="62"/>
        </w:numPr>
        <w:spacing w:before="0" w:after="120"/>
      </w:pPr>
      <w:r>
        <w:t>Tighten several screws near each of the (3) dowel pins. Remove the dowel pins.</w:t>
      </w:r>
    </w:p>
    <w:p w14:paraId="341D7FE3" w14:textId="77777777" w:rsidR="000442B6" w:rsidRPr="001071E9" w:rsidRDefault="000442B6" w:rsidP="00265FE0">
      <w:pPr>
        <w:numPr>
          <w:ilvl w:val="0"/>
          <w:numId w:val="62"/>
        </w:numPr>
        <w:spacing w:before="0" w:after="120"/>
      </w:pPr>
      <w:r>
        <w:t xml:space="preserve">Snug all (177) screws in the </w:t>
      </w:r>
      <w:r w:rsidRPr="00273F20">
        <w:rPr>
          <w:b/>
        </w:rPr>
        <w:t>Optical Table</w:t>
      </w:r>
      <w:r>
        <w:t>. After they are all snug,</w:t>
      </w:r>
      <w:r w:rsidR="00B91F3D">
        <w:t xml:space="preserve"> incrementally</w:t>
      </w:r>
      <w:r>
        <w:t xml:space="preserve"> torque </w:t>
      </w:r>
      <w:proofErr w:type="gramStart"/>
      <w:r>
        <w:t>all of</w:t>
      </w:r>
      <w:proofErr w:type="gramEnd"/>
      <w:r>
        <w:t xml:space="preserve"> the screws to the final spec.</w:t>
      </w:r>
    </w:p>
    <w:p w14:paraId="6ABFE521" w14:textId="77777777" w:rsidR="000442B6" w:rsidRPr="006171B0" w:rsidRDefault="000442B6" w:rsidP="00265FE0">
      <w:pPr>
        <w:spacing w:after="120"/>
        <w:ind w:left="1080"/>
        <w:rPr>
          <w:sz w:val="28"/>
        </w:rPr>
      </w:pPr>
    </w:p>
    <w:p w14:paraId="5EC60FA2" w14:textId="77777777" w:rsidR="000442B6" w:rsidRPr="000830B6" w:rsidRDefault="000442B6" w:rsidP="005078B3">
      <w:pPr>
        <w:pStyle w:val="Heading2"/>
      </w:pPr>
      <w:r w:rsidRPr="00F207DA">
        <w:t>Release Springs</w:t>
      </w:r>
    </w:p>
    <w:p w14:paraId="6F52A239" w14:textId="77777777" w:rsidR="000442B6" w:rsidRPr="00F072F9" w:rsidRDefault="000442B6" w:rsidP="00265FE0">
      <w:pPr>
        <w:numPr>
          <w:ilvl w:val="0"/>
          <w:numId w:val="62"/>
        </w:numPr>
        <w:spacing w:before="0" w:after="120"/>
        <w:rPr>
          <w:b/>
          <w:i/>
          <w:sz w:val="28"/>
        </w:rPr>
      </w:pPr>
      <w:r w:rsidRPr="00F072F9">
        <w:rPr>
          <w:i/>
        </w:rPr>
        <w:t xml:space="preserve">Before </w:t>
      </w:r>
      <w:r w:rsidRPr="00F072F9">
        <w:rPr>
          <w:b/>
          <w:i/>
        </w:rPr>
        <w:t>Springs</w:t>
      </w:r>
      <w:r w:rsidRPr="00F072F9">
        <w:rPr>
          <w:i/>
        </w:rPr>
        <w:t xml:space="preserve"> are released, the total load on the </w:t>
      </w:r>
      <w:r w:rsidRPr="00F072F9">
        <w:rPr>
          <w:b/>
          <w:i/>
        </w:rPr>
        <w:t>Locker Assemblies</w:t>
      </w:r>
      <w:r w:rsidRPr="00F072F9">
        <w:rPr>
          <w:i/>
        </w:rPr>
        <w:t xml:space="preserve"> is </w:t>
      </w:r>
      <w:r w:rsidRPr="00F072F9">
        <w:rPr>
          <w:b/>
          <w:i/>
        </w:rPr>
        <w:t>Stage 1</w:t>
      </w:r>
      <w:r w:rsidRPr="00F072F9">
        <w:rPr>
          <w:i/>
        </w:rPr>
        <w:t xml:space="preserve"> mass minus mass of </w:t>
      </w:r>
      <w:r w:rsidRPr="00F072F9">
        <w:rPr>
          <w:b/>
          <w:i/>
        </w:rPr>
        <w:t>Outer Walls</w:t>
      </w:r>
      <w:r w:rsidRPr="00F072F9">
        <w:rPr>
          <w:i/>
        </w:rPr>
        <w:t xml:space="preserve"> and </w:t>
      </w:r>
      <w:r w:rsidRPr="00F072F9">
        <w:rPr>
          <w:b/>
          <w:i/>
        </w:rPr>
        <w:t>Sensors/Actuators</w:t>
      </w:r>
      <w:r w:rsidRPr="00F072F9">
        <w:rPr>
          <w:i/>
        </w:rPr>
        <w:t xml:space="preserve">. Note that at least one of the </w:t>
      </w:r>
      <w:r w:rsidRPr="00F072F9">
        <w:rPr>
          <w:b/>
          <w:i/>
        </w:rPr>
        <w:t>Lockers</w:t>
      </w:r>
      <w:r w:rsidRPr="00F072F9">
        <w:rPr>
          <w:i/>
        </w:rPr>
        <w:t xml:space="preserve"> could see significantly more than 1/3 of the total load, since the (4) </w:t>
      </w:r>
      <w:r w:rsidRPr="00F072F9">
        <w:rPr>
          <w:b/>
          <w:i/>
        </w:rPr>
        <w:t>Lockers</w:t>
      </w:r>
      <w:r w:rsidRPr="00F072F9">
        <w:rPr>
          <w:i/>
        </w:rPr>
        <w:t xml:space="preserve"> over-constrain the system.</w:t>
      </w:r>
    </w:p>
    <w:p w14:paraId="502665E2" w14:textId="77777777" w:rsidR="000442B6" w:rsidRPr="00A8101F" w:rsidRDefault="000442B6" w:rsidP="00265FE0">
      <w:pPr>
        <w:numPr>
          <w:ilvl w:val="0"/>
          <w:numId w:val="62"/>
        </w:numPr>
        <w:spacing w:before="0" w:after="120"/>
        <w:rPr>
          <w:b/>
          <w:sz w:val="28"/>
        </w:rPr>
      </w:pPr>
      <w:r>
        <w:t xml:space="preserve">Release tension from the (3) </w:t>
      </w:r>
      <w:r>
        <w:rPr>
          <w:b/>
        </w:rPr>
        <w:t>Spring Pull-Down Assemblies</w:t>
      </w:r>
      <w:r>
        <w:t xml:space="preserve">, evenly. Now, the </w:t>
      </w:r>
      <w:r>
        <w:rPr>
          <w:b/>
        </w:rPr>
        <w:t>Springs</w:t>
      </w:r>
      <w:r>
        <w:t xml:space="preserve"> are pulling up on the </w:t>
      </w:r>
      <w:r>
        <w:rPr>
          <w:b/>
        </w:rPr>
        <w:t>Locker Assemblies</w:t>
      </w:r>
      <w:r>
        <w:t>.</w:t>
      </w:r>
    </w:p>
    <w:p w14:paraId="6C1F6EA2" w14:textId="77777777" w:rsidR="000442B6" w:rsidRDefault="00000000" w:rsidP="000442B6">
      <w:pPr>
        <w:spacing w:after="120"/>
        <w:ind w:left="720"/>
        <w:jc w:val="center"/>
        <w:rPr>
          <w:b/>
          <w:sz w:val="28"/>
        </w:rPr>
      </w:pPr>
      <w:r>
        <w:rPr>
          <w:noProof/>
        </w:rPr>
        <w:lastRenderedPageBreak/>
        <w:pict w14:anchorId="20EB191C">
          <v:shape id="_x0000_s2526" type="#_x0000_t19" style="position:absolute;left:0;text-align:left;margin-left:241.95pt;margin-top:122.05pt;width:31.15pt;height:14.65pt;z-index:251870720" coordsize="43200,40639" adj="-4051032,-7792040,21600,19039" path="wr,-2561,43200,40639,31802,,11162,128nfewr,-2561,43200,40639,31802,,11162,128l21600,19039nsxe" strokecolor="#f60">
            <v:stroke startarrow="block"/>
            <v:path o:connectlocs="31802,0;11162,128;21600,19039"/>
            <o:lock v:ext="edit" aspectratio="t"/>
          </v:shape>
        </w:pict>
      </w:r>
      <w:r w:rsidR="000442B6">
        <w:rPr>
          <w:b/>
          <w:noProof/>
          <w:sz w:val="28"/>
        </w:rPr>
        <w:drawing>
          <wp:inline distT="0" distB="0" distL="0" distR="0" wp14:anchorId="762F0DE7" wp14:editId="063542BE">
            <wp:extent cx="4069080" cy="3106420"/>
            <wp:effectExtent l="19050" t="0" r="7620" b="0"/>
            <wp:docPr id="112" name="Picture 112" descr="loosen spring prelo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loosen spring preloader"/>
                    <pic:cNvPicPr>
                      <a:picLocks noChangeAspect="1" noChangeArrowheads="1"/>
                    </pic:cNvPicPr>
                  </pic:nvPicPr>
                  <pic:blipFill>
                    <a:blip r:embed="rId216" cstate="print"/>
                    <a:srcRect/>
                    <a:stretch>
                      <a:fillRect/>
                    </a:stretch>
                  </pic:blipFill>
                  <pic:spPr bwMode="auto">
                    <a:xfrm>
                      <a:off x="0" y="0"/>
                      <a:ext cx="4069080" cy="3106420"/>
                    </a:xfrm>
                    <a:prstGeom prst="rect">
                      <a:avLst/>
                    </a:prstGeom>
                    <a:noFill/>
                    <a:ln w="9525">
                      <a:noFill/>
                      <a:miter lim="800000"/>
                      <a:headEnd/>
                      <a:tailEnd/>
                    </a:ln>
                  </pic:spPr>
                </pic:pic>
              </a:graphicData>
            </a:graphic>
          </wp:inline>
        </w:drawing>
      </w:r>
    </w:p>
    <w:p w14:paraId="0CE42D66" w14:textId="0CF28378" w:rsidR="000442B6" w:rsidRDefault="000442B6" w:rsidP="00265FE0">
      <w:pPr>
        <w:spacing w:after="120"/>
        <w:ind w:left="1080"/>
      </w:pPr>
      <w:bookmarkStart w:id="706" w:name="_Toc211927353"/>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115</w:t>
      </w:r>
      <w:r w:rsidR="004F25B4" w:rsidRPr="004E0997">
        <w:rPr>
          <w:b/>
        </w:rPr>
        <w:fldChar w:fldCharType="end"/>
      </w:r>
      <w:r w:rsidRPr="004E0997">
        <w:rPr>
          <w:b/>
        </w:rPr>
        <w:t>.</w:t>
      </w:r>
      <w:r w:rsidRPr="00E75AC1">
        <w:rPr>
          <w:b/>
        </w:rPr>
        <w:t xml:space="preserve">  </w:t>
      </w:r>
      <w:r>
        <w:t>Loosen all (3) Spring Pull-Down Assemblies evenly, until the Flexure Assemblies are fully tensioned.</w:t>
      </w:r>
      <w:bookmarkEnd w:id="706"/>
    </w:p>
    <w:p w14:paraId="28AE4EF0" w14:textId="77777777" w:rsidR="000442B6" w:rsidRPr="00A511A9" w:rsidRDefault="000442B6" w:rsidP="00265FE0">
      <w:pPr>
        <w:spacing w:after="120"/>
        <w:ind w:left="1080"/>
        <w:rPr>
          <w:b/>
          <w:sz w:val="28"/>
        </w:rPr>
      </w:pPr>
    </w:p>
    <w:p w14:paraId="42171F75" w14:textId="77777777" w:rsidR="000442B6" w:rsidRPr="00793E85" w:rsidRDefault="000442B6" w:rsidP="00265FE0">
      <w:pPr>
        <w:numPr>
          <w:ilvl w:val="0"/>
          <w:numId w:val="62"/>
        </w:numPr>
        <w:spacing w:before="0" w:after="120"/>
        <w:rPr>
          <w:b/>
          <w:sz w:val="28"/>
        </w:rPr>
      </w:pPr>
      <w:r>
        <w:t xml:space="preserve">Torque the </w:t>
      </w:r>
      <w:r w:rsidR="00A2739E">
        <w:t xml:space="preserve">silver-plated </w:t>
      </w:r>
      <w:r>
        <w:t xml:space="preserve">screws on the (3) shaft collars on the </w:t>
      </w:r>
      <w:r>
        <w:rPr>
          <w:b/>
        </w:rPr>
        <w:t>Flexure Mounts</w:t>
      </w:r>
      <w:r>
        <w:t>, to final spec.</w:t>
      </w:r>
    </w:p>
    <w:p w14:paraId="0C1EB648" w14:textId="77777777" w:rsidR="000442B6" w:rsidRDefault="00000000" w:rsidP="000442B6">
      <w:pPr>
        <w:spacing w:after="120"/>
        <w:ind w:left="720"/>
        <w:jc w:val="center"/>
      </w:pPr>
      <w:r>
        <w:rPr>
          <w:noProof/>
        </w:rPr>
        <w:pict w14:anchorId="444E352F">
          <v:line id="_x0000_s2528" style="position:absolute;left:0;text-align:left;flip:x y;z-index:251872768" from="261.95pt,130.1pt" to="280.1pt,192.45pt" strokecolor="red">
            <v:stroke endarrow="block"/>
          </v:line>
        </w:pict>
      </w:r>
      <w:r>
        <w:rPr>
          <w:noProof/>
        </w:rPr>
        <w:pict w14:anchorId="075B34D4">
          <v:line id="_x0000_s2527" style="position:absolute;left:0;text-align:left;flip:y;z-index:251871744" from="235.1pt,130.55pt" to="251.45pt,192.45pt" strokecolor="red">
            <v:stroke endarrow="block"/>
          </v:line>
        </w:pict>
      </w:r>
      <w:r w:rsidR="000442B6">
        <w:rPr>
          <w:noProof/>
        </w:rPr>
        <w:drawing>
          <wp:inline distT="0" distB="0" distL="0" distR="0" wp14:anchorId="510659F1" wp14:editId="7BB563D7">
            <wp:extent cx="4069080" cy="3106420"/>
            <wp:effectExtent l="19050" t="0" r="7620" b="0"/>
            <wp:docPr id="113" name="Picture 113" descr="tighten flexure assy clamp scr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tighten flexure assy clamp screws"/>
                    <pic:cNvPicPr>
                      <a:picLocks noChangeAspect="1" noChangeArrowheads="1"/>
                    </pic:cNvPicPr>
                  </pic:nvPicPr>
                  <pic:blipFill>
                    <a:blip r:embed="rId217" cstate="print"/>
                    <a:srcRect/>
                    <a:stretch>
                      <a:fillRect/>
                    </a:stretch>
                  </pic:blipFill>
                  <pic:spPr bwMode="auto">
                    <a:xfrm>
                      <a:off x="0" y="0"/>
                      <a:ext cx="4069080" cy="3106420"/>
                    </a:xfrm>
                    <a:prstGeom prst="rect">
                      <a:avLst/>
                    </a:prstGeom>
                    <a:noFill/>
                    <a:ln w="9525">
                      <a:noFill/>
                      <a:miter lim="800000"/>
                      <a:headEnd/>
                      <a:tailEnd/>
                    </a:ln>
                  </pic:spPr>
                </pic:pic>
              </a:graphicData>
            </a:graphic>
          </wp:inline>
        </w:drawing>
      </w:r>
    </w:p>
    <w:p w14:paraId="1143956B" w14:textId="6B798A49" w:rsidR="000442B6" w:rsidRDefault="000442B6" w:rsidP="00265FE0">
      <w:pPr>
        <w:spacing w:after="120"/>
        <w:ind w:left="1080"/>
      </w:pPr>
      <w:bookmarkStart w:id="707" w:name="_Toc211927354"/>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116</w:t>
      </w:r>
      <w:r w:rsidR="004F25B4" w:rsidRPr="004E0997">
        <w:rPr>
          <w:b/>
        </w:rPr>
        <w:fldChar w:fldCharType="end"/>
      </w:r>
      <w:r w:rsidRPr="004E0997">
        <w:rPr>
          <w:b/>
        </w:rPr>
        <w:t>.</w:t>
      </w:r>
      <w:r w:rsidRPr="00E75AC1">
        <w:rPr>
          <w:b/>
        </w:rPr>
        <w:t xml:space="preserve">  </w:t>
      </w:r>
      <w:r>
        <w:t>Torque the shaft collar screws on all (3) Spring/Flexure Assemblies.</w:t>
      </w:r>
      <w:bookmarkEnd w:id="707"/>
    </w:p>
    <w:p w14:paraId="68C7D241" w14:textId="77777777" w:rsidR="000442B6" w:rsidRPr="00A511A9" w:rsidRDefault="000442B6" w:rsidP="00265FE0">
      <w:pPr>
        <w:spacing w:after="120"/>
        <w:ind w:left="1080"/>
        <w:rPr>
          <w:b/>
          <w:sz w:val="28"/>
        </w:rPr>
      </w:pPr>
    </w:p>
    <w:p w14:paraId="54DA0425" w14:textId="77777777" w:rsidR="000442B6" w:rsidRPr="005E67F6" w:rsidRDefault="00A328CB" w:rsidP="00265FE0">
      <w:pPr>
        <w:numPr>
          <w:ilvl w:val="0"/>
          <w:numId w:val="62"/>
        </w:numPr>
        <w:spacing w:before="0" w:after="120"/>
        <w:rPr>
          <w:b/>
          <w:sz w:val="28"/>
        </w:rPr>
      </w:pPr>
      <w:r>
        <w:lastRenderedPageBreak/>
        <w:t>Unscrew</w:t>
      </w:r>
      <w:r w:rsidR="000442B6">
        <w:t xml:space="preserve"> the coupling nuts </w:t>
      </w:r>
      <w:r>
        <w:t>from</w:t>
      </w:r>
      <w:r w:rsidR="000442B6">
        <w:t xml:space="preserve"> the bottom of all (6) </w:t>
      </w:r>
      <w:r w:rsidR="000442B6">
        <w:rPr>
          <w:b/>
        </w:rPr>
        <w:t>Pull-Down Rods</w:t>
      </w:r>
      <w:r w:rsidR="000442B6">
        <w:t>. Remove the</w:t>
      </w:r>
      <w:r>
        <w:t xml:space="preserve"> nuts and the</w:t>
      </w:r>
      <w:r w:rsidR="000442B6">
        <w:t xml:space="preserve"> spherical washers</w:t>
      </w:r>
      <w:r>
        <w:t xml:space="preserve"> above them</w:t>
      </w:r>
      <w:r w:rsidR="000442B6">
        <w:t>.</w:t>
      </w:r>
    </w:p>
    <w:p w14:paraId="4ADDD4EF" w14:textId="77777777" w:rsidR="000442B6" w:rsidRDefault="000442B6" w:rsidP="000442B6">
      <w:pPr>
        <w:spacing w:after="120"/>
        <w:ind w:left="720"/>
        <w:jc w:val="center"/>
      </w:pPr>
      <w:r>
        <w:rPr>
          <w:noProof/>
        </w:rPr>
        <w:drawing>
          <wp:inline distT="0" distB="0" distL="0" distR="0" wp14:anchorId="78C42185" wp14:editId="1746D33F">
            <wp:extent cx="4069080" cy="3106420"/>
            <wp:effectExtent l="19050" t="0" r="7620" b="0"/>
            <wp:docPr id="114" name="Picture 114" descr="spherical washers off prelo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pherical washers off preloader"/>
                    <pic:cNvPicPr>
                      <a:picLocks noChangeAspect="1" noChangeArrowheads="1"/>
                    </pic:cNvPicPr>
                  </pic:nvPicPr>
                  <pic:blipFill>
                    <a:blip r:embed="rId218" cstate="print"/>
                    <a:srcRect/>
                    <a:stretch>
                      <a:fillRect/>
                    </a:stretch>
                  </pic:blipFill>
                  <pic:spPr bwMode="auto">
                    <a:xfrm>
                      <a:off x="0" y="0"/>
                      <a:ext cx="4069080" cy="3106420"/>
                    </a:xfrm>
                    <a:prstGeom prst="rect">
                      <a:avLst/>
                    </a:prstGeom>
                    <a:noFill/>
                    <a:ln w="9525">
                      <a:noFill/>
                      <a:miter lim="800000"/>
                      <a:headEnd/>
                      <a:tailEnd/>
                    </a:ln>
                  </pic:spPr>
                </pic:pic>
              </a:graphicData>
            </a:graphic>
          </wp:inline>
        </w:drawing>
      </w:r>
    </w:p>
    <w:p w14:paraId="3B3EB854" w14:textId="22AAD20C" w:rsidR="000442B6" w:rsidRDefault="000442B6" w:rsidP="00265FE0">
      <w:pPr>
        <w:spacing w:after="120"/>
        <w:ind w:left="1080"/>
      </w:pPr>
      <w:bookmarkStart w:id="708" w:name="_Toc211927355"/>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117</w:t>
      </w:r>
      <w:r w:rsidR="004F25B4" w:rsidRPr="004E0997">
        <w:rPr>
          <w:b/>
        </w:rPr>
        <w:fldChar w:fldCharType="end"/>
      </w:r>
      <w:r w:rsidRPr="004E0997">
        <w:rPr>
          <w:b/>
        </w:rPr>
        <w:t>.</w:t>
      </w:r>
      <w:r w:rsidRPr="00E75AC1">
        <w:rPr>
          <w:b/>
        </w:rPr>
        <w:t xml:space="preserve">  </w:t>
      </w:r>
      <w:r>
        <w:t>Remove the spherical washers and coupling nuts from under the Spring Pull-Down Bar.</w:t>
      </w:r>
      <w:bookmarkEnd w:id="708"/>
    </w:p>
    <w:p w14:paraId="703250BE" w14:textId="77777777" w:rsidR="000442B6" w:rsidRPr="00A511A9" w:rsidRDefault="000442B6" w:rsidP="00265FE0">
      <w:pPr>
        <w:spacing w:after="120"/>
        <w:ind w:left="1080"/>
        <w:rPr>
          <w:b/>
          <w:sz w:val="28"/>
        </w:rPr>
      </w:pPr>
    </w:p>
    <w:p w14:paraId="55508E3F" w14:textId="77777777" w:rsidR="000442B6" w:rsidRPr="00A86907" w:rsidRDefault="000442B6" w:rsidP="00265FE0">
      <w:pPr>
        <w:numPr>
          <w:ilvl w:val="0"/>
          <w:numId w:val="62"/>
        </w:numPr>
        <w:spacing w:before="0" w:after="120"/>
        <w:rPr>
          <w:b/>
          <w:sz w:val="28"/>
        </w:rPr>
      </w:pPr>
      <w:r>
        <w:t xml:space="preserve">Pull the top part of the (3) </w:t>
      </w:r>
      <w:r>
        <w:rPr>
          <w:b/>
        </w:rPr>
        <w:t>Pull-Down Assemblies</w:t>
      </w:r>
      <w:r>
        <w:t xml:space="preserve"> up through the </w:t>
      </w:r>
      <w:r>
        <w:rPr>
          <w:b/>
        </w:rPr>
        <w:t>Optical Table</w:t>
      </w:r>
      <w:r>
        <w:t>.</w:t>
      </w:r>
    </w:p>
    <w:p w14:paraId="0E6DDF3B" w14:textId="77777777" w:rsidR="000442B6" w:rsidRDefault="000442B6" w:rsidP="000442B6">
      <w:pPr>
        <w:spacing w:after="120"/>
        <w:ind w:left="720"/>
        <w:jc w:val="center"/>
      </w:pPr>
      <w:r>
        <w:rPr>
          <w:noProof/>
        </w:rPr>
        <w:drawing>
          <wp:inline distT="0" distB="0" distL="0" distR="0" wp14:anchorId="1322C8F8" wp14:editId="38848499">
            <wp:extent cx="4069080" cy="3106420"/>
            <wp:effectExtent l="19050" t="0" r="7620" b="0"/>
            <wp:docPr id="115" name="Picture 115" descr="top of spring preloaders pulle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op of spring preloaders pulled out"/>
                    <pic:cNvPicPr>
                      <a:picLocks noChangeAspect="1" noChangeArrowheads="1"/>
                    </pic:cNvPicPr>
                  </pic:nvPicPr>
                  <pic:blipFill>
                    <a:blip r:embed="rId219" cstate="print"/>
                    <a:srcRect/>
                    <a:stretch>
                      <a:fillRect/>
                    </a:stretch>
                  </pic:blipFill>
                  <pic:spPr bwMode="auto">
                    <a:xfrm>
                      <a:off x="0" y="0"/>
                      <a:ext cx="4069080" cy="3106420"/>
                    </a:xfrm>
                    <a:prstGeom prst="rect">
                      <a:avLst/>
                    </a:prstGeom>
                    <a:noFill/>
                    <a:ln w="9525">
                      <a:noFill/>
                      <a:miter lim="800000"/>
                      <a:headEnd/>
                      <a:tailEnd/>
                    </a:ln>
                  </pic:spPr>
                </pic:pic>
              </a:graphicData>
            </a:graphic>
          </wp:inline>
        </w:drawing>
      </w:r>
    </w:p>
    <w:p w14:paraId="281993D5" w14:textId="763D9FDA" w:rsidR="000442B6" w:rsidRDefault="000442B6" w:rsidP="00265FE0">
      <w:pPr>
        <w:spacing w:after="120"/>
        <w:ind w:left="1080"/>
      </w:pPr>
      <w:bookmarkStart w:id="709" w:name="_Toc211927356"/>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118</w:t>
      </w:r>
      <w:r w:rsidR="004F25B4" w:rsidRPr="004E0997">
        <w:rPr>
          <w:b/>
        </w:rPr>
        <w:fldChar w:fldCharType="end"/>
      </w:r>
      <w:r w:rsidRPr="004E0997">
        <w:rPr>
          <w:b/>
        </w:rPr>
        <w:t>.</w:t>
      </w:r>
      <w:r w:rsidRPr="00E75AC1">
        <w:rPr>
          <w:b/>
        </w:rPr>
        <w:t xml:space="preserve">  </w:t>
      </w:r>
      <w:r>
        <w:t>Pull out the top part of all (3) Spring Pull-Down Assemblies.</w:t>
      </w:r>
      <w:bookmarkEnd w:id="709"/>
    </w:p>
    <w:p w14:paraId="78490B19" w14:textId="77777777" w:rsidR="000442B6" w:rsidRPr="00A511A9" w:rsidRDefault="000442B6" w:rsidP="00265FE0">
      <w:pPr>
        <w:spacing w:after="120"/>
        <w:ind w:left="1080"/>
        <w:rPr>
          <w:b/>
          <w:sz w:val="28"/>
        </w:rPr>
      </w:pPr>
    </w:p>
    <w:p w14:paraId="253BAB2E" w14:textId="77777777" w:rsidR="000442B6" w:rsidRPr="00D65D60" w:rsidRDefault="000442B6" w:rsidP="00265FE0">
      <w:pPr>
        <w:numPr>
          <w:ilvl w:val="0"/>
          <w:numId w:val="62"/>
        </w:numPr>
        <w:spacing w:before="0" w:after="120"/>
        <w:rPr>
          <w:b/>
          <w:sz w:val="28"/>
        </w:rPr>
      </w:pPr>
      <w:r>
        <w:t xml:space="preserve">Remove the (6) </w:t>
      </w:r>
      <w:r>
        <w:rPr>
          <w:b/>
        </w:rPr>
        <w:t>Spring Tension Bushings</w:t>
      </w:r>
      <w:r>
        <w:t>.</w:t>
      </w:r>
    </w:p>
    <w:p w14:paraId="7D22C92B" w14:textId="77777777" w:rsidR="000442B6" w:rsidRDefault="00000000" w:rsidP="000442B6">
      <w:pPr>
        <w:spacing w:after="120"/>
        <w:ind w:left="720"/>
        <w:jc w:val="center"/>
      </w:pPr>
      <w:r>
        <w:rPr>
          <w:noProof/>
        </w:rPr>
        <w:pict w14:anchorId="4EDFA564">
          <v:line id="_x0000_s2530" style="position:absolute;left:0;text-align:left;flip:y;z-index:251874816" from="249pt,57.5pt" to="251.2pt,94.05pt" strokecolor="red">
            <v:stroke endarrow="block"/>
          </v:line>
        </w:pict>
      </w:r>
      <w:r>
        <w:rPr>
          <w:noProof/>
        </w:rPr>
        <w:pict w14:anchorId="74D8D5ED">
          <v:line id="_x0000_s2529" style="position:absolute;left:0;text-align:left;flip:y;z-index:251873792" from="278.15pt,97.1pt" to="280.35pt,133.65pt" strokecolor="red">
            <v:stroke endarrow="block"/>
          </v:line>
        </w:pict>
      </w:r>
      <w:r w:rsidR="000442B6">
        <w:rPr>
          <w:noProof/>
        </w:rPr>
        <w:drawing>
          <wp:inline distT="0" distB="0" distL="0" distR="0" wp14:anchorId="3D93D4D1" wp14:editId="6B58292B">
            <wp:extent cx="4069080" cy="3106420"/>
            <wp:effectExtent l="19050" t="0" r="7620" b="0"/>
            <wp:docPr id="116" name="Picture 116" descr="spring tension bushings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pring tension bushings out"/>
                    <pic:cNvPicPr>
                      <a:picLocks noChangeAspect="1" noChangeArrowheads="1"/>
                    </pic:cNvPicPr>
                  </pic:nvPicPr>
                  <pic:blipFill>
                    <a:blip r:embed="rId220" cstate="print"/>
                    <a:srcRect/>
                    <a:stretch>
                      <a:fillRect/>
                    </a:stretch>
                  </pic:blipFill>
                  <pic:spPr bwMode="auto">
                    <a:xfrm>
                      <a:off x="0" y="0"/>
                      <a:ext cx="4069080" cy="3106420"/>
                    </a:xfrm>
                    <a:prstGeom prst="rect">
                      <a:avLst/>
                    </a:prstGeom>
                    <a:noFill/>
                    <a:ln w="9525">
                      <a:noFill/>
                      <a:miter lim="800000"/>
                      <a:headEnd/>
                      <a:tailEnd/>
                    </a:ln>
                  </pic:spPr>
                </pic:pic>
              </a:graphicData>
            </a:graphic>
          </wp:inline>
        </w:drawing>
      </w:r>
    </w:p>
    <w:p w14:paraId="3A8C5F12" w14:textId="61958C43" w:rsidR="000442B6" w:rsidRDefault="000442B6" w:rsidP="00265FE0">
      <w:pPr>
        <w:spacing w:after="120"/>
        <w:ind w:left="1080"/>
      </w:pPr>
      <w:bookmarkStart w:id="710" w:name="_Toc211927357"/>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119</w:t>
      </w:r>
      <w:r w:rsidR="004F25B4" w:rsidRPr="004E0997">
        <w:rPr>
          <w:b/>
        </w:rPr>
        <w:fldChar w:fldCharType="end"/>
      </w:r>
      <w:r w:rsidRPr="004E0997">
        <w:rPr>
          <w:b/>
        </w:rPr>
        <w:t>.</w:t>
      </w:r>
      <w:r w:rsidRPr="00E75AC1">
        <w:rPr>
          <w:b/>
        </w:rPr>
        <w:t xml:space="preserve">  </w:t>
      </w:r>
      <w:r>
        <w:t>Remove the (6) plastic Bushings from the Stage 1 Floor.</w:t>
      </w:r>
      <w:bookmarkEnd w:id="710"/>
    </w:p>
    <w:p w14:paraId="36281779" w14:textId="77777777" w:rsidR="000442B6" w:rsidRPr="00A511A9" w:rsidRDefault="000442B6" w:rsidP="00265FE0">
      <w:pPr>
        <w:spacing w:after="120"/>
        <w:ind w:left="1080"/>
        <w:rPr>
          <w:b/>
          <w:sz w:val="28"/>
        </w:rPr>
      </w:pPr>
    </w:p>
    <w:p w14:paraId="3B193FF2" w14:textId="77777777" w:rsidR="000442B6" w:rsidRPr="00A511A9" w:rsidRDefault="000442B6" w:rsidP="00265FE0">
      <w:pPr>
        <w:numPr>
          <w:ilvl w:val="0"/>
          <w:numId w:val="62"/>
        </w:numPr>
        <w:spacing w:before="0" w:after="120"/>
        <w:rPr>
          <w:b/>
          <w:sz w:val="28"/>
        </w:rPr>
      </w:pPr>
      <w:r>
        <w:t xml:space="preserve">Unscrew the (3) </w:t>
      </w:r>
      <w:r>
        <w:rPr>
          <w:b/>
        </w:rPr>
        <w:t>ACME Screws</w:t>
      </w:r>
      <w:r>
        <w:t xml:space="preserve"> from the </w:t>
      </w:r>
      <w:r>
        <w:rPr>
          <w:b/>
        </w:rPr>
        <w:t>Pull-Down Nuts</w:t>
      </w:r>
      <w:r>
        <w:t>.</w:t>
      </w:r>
    </w:p>
    <w:p w14:paraId="52B6E93A" w14:textId="77777777" w:rsidR="000442B6" w:rsidRPr="00C76057" w:rsidRDefault="000442B6" w:rsidP="00265FE0">
      <w:pPr>
        <w:numPr>
          <w:ilvl w:val="0"/>
          <w:numId w:val="62"/>
        </w:numPr>
        <w:spacing w:before="0" w:after="120"/>
        <w:rPr>
          <w:b/>
          <w:sz w:val="28"/>
        </w:rPr>
      </w:pPr>
      <w:r>
        <w:t xml:space="preserve">Unscrew the mounting hardware for the (3) </w:t>
      </w:r>
      <w:r w:rsidRPr="008C1E69">
        <w:rPr>
          <w:b/>
        </w:rPr>
        <w:t xml:space="preserve">Spring Pull-Down </w:t>
      </w:r>
      <w:proofErr w:type="gramStart"/>
      <w:r w:rsidRPr="008C1E69">
        <w:rPr>
          <w:b/>
        </w:rPr>
        <w:t>Bases</w:t>
      </w:r>
      <w:r>
        <w:t>, and</w:t>
      </w:r>
      <w:proofErr w:type="gramEnd"/>
      <w:r>
        <w:t xml:space="preserve"> remove the bottom part of the </w:t>
      </w:r>
      <w:r w:rsidRPr="00244F6D">
        <w:rPr>
          <w:b/>
        </w:rPr>
        <w:t>Spring Pull-Down Assemblies</w:t>
      </w:r>
      <w:r>
        <w:rPr>
          <w:b/>
        </w:rPr>
        <w:t xml:space="preserve"> </w:t>
      </w:r>
      <w:r w:rsidRPr="00244F6D">
        <w:t xml:space="preserve">from the </w:t>
      </w:r>
      <w:r>
        <w:rPr>
          <w:b/>
        </w:rPr>
        <w:t>ISI</w:t>
      </w:r>
      <w:r>
        <w:t xml:space="preserve">. Move to long-term storage, along with top part and hardware. (Note: </w:t>
      </w:r>
      <w:proofErr w:type="gramStart"/>
      <w:r>
        <w:t>the</w:t>
      </w:r>
      <w:proofErr w:type="gramEnd"/>
      <w:r>
        <w:t xml:space="preserve"> </w:t>
      </w:r>
      <w:r w:rsidRPr="00A62956">
        <w:rPr>
          <w:b/>
        </w:rPr>
        <w:t>Pull-Down Nuts</w:t>
      </w:r>
      <w:r>
        <w:t xml:space="preserve"> (D071308) are made of 660 Bronze, which is not vacuum compatible – </w:t>
      </w:r>
      <w:r w:rsidRPr="00A62956">
        <w:rPr>
          <w:i/>
          <w:color w:val="FF0000"/>
        </w:rPr>
        <w:t>they must be removed from the ISI.</w:t>
      </w:r>
      <w:r w:rsidRPr="008C1E69">
        <w:t>)</w:t>
      </w:r>
    </w:p>
    <w:p w14:paraId="4E1E2665" w14:textId="77777777" w:rsidR="000442B6" w:rsidRDefault="00000000" w:rsidP="000442B6">
      <w:pPr>
        <w:spacing w:after="120"/>
        <w:ind w:left="720"/>
        <w:jc w:val="center"/>
      </w:pPr>
      <w:r>
        <w:rPr>
          <w:noProof/>
        </w:rPr>
        <w:lastRenderedPageBreak/>
        <w:pict w14:anchorId="30304F42">
          <v:line id="_x0000_s2531" style="position:absolute;left:0;text-align:left;flip:x;z-index:251875840" from="201.6pt,108pt" to="228.6pt,108pt" strokecolor="red">
            <v:stroke endarrow="block"/>
          </v:line>
        </w:pict>
      </w:r>
      <w:r w:rsidR="000442B6">
        <w:rPr>
          <w:noProof/>
        </w:rPr>
        <w:drawing>
          <wp:inline distT="0" distB="0" distL="0" distR="0" wp14:anchorId="485D5B89" wp14:editId="408D7854">
            <wp:extent cx="4069080" cy="3106420"/>
            <wp:effectExtent l="19050" t="0" r="7620" b="0"/>
            <wp:docPr id="117" name="Picture 117" descr="bottom of spring preloader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bottom of spring preloader out"/>
                    <pic:cNvPicPr>
                      <a:picLocks noChangeAspect="1" noChangeArrowheads="1"/>
                    </pic:cNvPicPr>
                  </pic:nvPicPr>
                  <pic:blipFill>
                    <a:blip r:embed="rId221" cstate="print"/>
                    <a:srcRect/>
                    <a:stretch>
                      <a:fillRect/>
                    </a:stretch>
                  </pic:blipFill>
                  <pic:spPr bwMode="auto">
                    <a:xfrm>
                      <a:off x="0" y="0"/>
                      <a:ext cx="4069080" cy="3106420"/>
                    </a:xfrm>
                    <a:prstGeom prst="rect">
                      <a:avLst/>
                    </a:prstGeom>
                    <a:noFill/>
                    <a:ln w="9525">
                      <a:noFill/>
                      <a:miter lim="800000"/>
                      <a:headEnd/>
                      <a:tailEnd/>
                    </a:ln>
                  </pic:spPr>
                </pic:pic>
              </a:graphicData>
            </a:graphic>
          </wp:inline>
        </w:drawing>
      </w:r>
    </w:p>
    <w:p w14:paraId="75B3BFBD" w14:textId="4801411B" w:rsidR="000442B6" w:rsidRDefault="000442B6" w:rsidP="00265FE0">
      <w:pPr>
        <w:spacing w:after="120"/>
        <w:ind w:left="1080"/>
      </w:pPr>
      <w:bookmarkStart w:id="711" w:name="_Toc211927358"/>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120</w:t>
      </w:r>
      <w:r w:rsidR="004F25B4" w:rsidRPr="004E0997">
        <w:rPr>
          <w:b/>
        </w:rPr>
        <w:fldChar w:fldCharType="end"/>
      </w:r>
      <w:r w:rsidRPr="004E0997">
        <w:rPr>
          <w:b/>
        </w:rPr>
        <w:t>.</w:t>
      </w:r>
      <w:r w:rsidRPr="00E75AC1">
        <w:rPr>
          <w:b/>
        </w:rPr>
        <w:t xml:space="preserve">  </w:t>
      </w:r>
      <w:r w:rsidRPr="00C76057">
        <w:t>Pull</w:t>
      </w:r>
      <w:r>
        <w:t xml:space="preserve"> out the bottom part of the (3) Pull-Down Assemblies, and store with the rest of the Assemblies.</w:t>
      </w:r>
      <w:bookmarkEnd w:id="711"/>
    </w:p>
    <w:p w14:paraId="0BCFA7B4" w14:textId="77777777" w:rsidR="000442B6" w:rsidRPr="00A511A9" w:rsidRDefault="000442B6" w:rsidP="00265FE0">
      <w:pPr>
        <w:spacing w:after="120"/>
        <w:ind w:left="1080"/>
        <w:rPr>
          <w:b/>
          <w:sz w:val="28"/>
        </w:rPr>
      </w:pPr>
    </w:p>
    <w:p w14:paraId="3861698D" w14:textId="77777777" w:rsidR="000442B6" w:rsidRPr="00A511A9" w:rsidRDefault="000442B6" w:rsidP="00265FE0">
      <w:pPr>
        <w:numPr>
          <w:ilvl w:val="0"/>
          <w:numId w:val="62"/>
        </w:numPr>
        <w:spacing w:before="0" w:after="120"/>
        <w:rPr>
          <w:b/>
          <w:sz w:val="28"/>
        </w:rPr>
      </w:pPr>
      <w:r w:rsidRPr="00A511A9">
        <w:t xml:space="preserve">Place (3) </w:t>
      </w:r>
      <w:r w:rsidRPr="00A511A9">
        <w:rPr>
          <w:b/>
        </w:rPr>
        <w:t>Spring Hatches</w:t>
      </w:r>
      <w:r>
        <w:rPr>
          <w:b/>
        </w:rPr>
        <w:t xml:space="preserve"> </w:t>
      </w:r>
      <w:r>
        <w:t>(D071067)</w:t>
      </w:r>
      <w:r w:rsidRPr="00A511A9">
        <w:t xml:space="preserve"> in the </w:t>
      </w:r>
      <w:r w:rsidRPr="00A511A9">
        <w:rPr>
          <w:b/>
        </w:rPr>
        <w:t>Optical Table</w:t>
      </w:r>
      <w:r w:rsidRPr="00A511A9">
        <w:t xml:space="preserve">, over the </w:t>
      </w:r>
      <w:r w:rsidRPr="00A511A9">
        <w:rPr>
          <w:b/>
        </w:rPr>
        <w:t>Flexure Assemblies</w:t>
      </w:r>
      <w:r w:rsidRPr="00A511A9">
        <w:t>.</w:t>
      </w:r>
    </w:p>
    <w:p w14:paraId="0C1B12CE" w14:textId="77777777" w:rsidR="000442B6" w:rsidRPr="00A511A9" w:rsidRDefault="000442B6" w:rsidP="00265FE0">
      <w:pPr>
        <w:numPr>
          <w:ilvl w:val="0"/>
          <w:numId w:val="62"/>
        </w:numPr>
        <w:spacing w:before="0" w:after="120"/>
        <w:rPr>
          <w:b/>
          <w:sz w:val="28"/>
        </w:rPr>
      </w:pPr>
      <w:r w:rsidRPr="00A511A9">
        <w:t xml:space="preserve">Insert the mounting hardware for the </w:t>
      </w:r>
      <w:r w:rsidRPr="00A511A9">
        <w:rPr>
          <w:b/>
        </w:rPr>
        <w:t>Spring Hatches</w:t>
      </w:r>
      <w:r w:rsidRPr="00A511A9">
        <w:t>. Torque all the screws to final spec.</w:t>
      </w:r>
    </w:p>
    <w:p w14:paraId="05AD0E61" w14:textId="77777777" w:rsidR="000442B6" w:rsidRDefault="000442B6" w:rsidP="00265FE0">
      <w:pPr>
        <w:spacing w:after="120"/>
        <w:ind w:left="1440"/>
        <w:rPr>
          <w:i/>
        </w:rPr>
      </w:pPr>
      <w:ins w:id="712" w:author="Andrew Stein" w:date="2007-10-22T17:16:00Z">
        <w:r w:rsidRPr="00904337">
          <w:rPr>
            <w:i/>
          </w:rPr>
          <w:t>Hardware</w:t>
        </w:r>
      </w:ins>
      <w:r>
        <w:rPr>
          <w:i/>
        </w:rPr>
        <w:t>:</w:t>
      </w:r>
    </w:p>
    <w:p w14:paraId="5B0D52CA" w14:textId="77777777" w:rsidR="000442B6" w:rsidRDefault="000442B6" w:rsidP="00265FE0">
      <w:pPr>
        <w:spacing w:after="120"/>
        <w:ind w:left="1440"/>
      </w:pPr>
      <w:r>
        <w:t>(18)</w:t>
      </w:r>
      <w:ins w:id="713" w:author="Andrew Stein" w:date="2007-10-22T17:16:00Z">
        <w:r w:rsidRPr="004E1113">
          <w:t xml:space="preserve"> </w:t>
        </w:r>
      </w:ins>
      <w:r>
        <w:t>1/4</w:t>
      </w:r>
      <w:ins w:id="714" w:author="Andrew Stein" w:date="2007-10-22T17:16:00Z">
        <w:r w:rsidRPr="004E1113">
          <w:t>"-</w:t>
        </w:r>
      </w:ins>
      <w:r>
        <w:t>20</w:t>
      </w:r>
      <w:ins w:id="715" w:author="Andrew Stein" w:date="2007-10-22T17:16:00Z">
        <w:r w:rsidRPr="004E1113">
          <w:t>x</w:t>
        </w:r>
      </w:ins>
      <w:r>
        <w:t>.625</w:t>
      </w:r>
      <w:ins w:id="716" w:author="Andrew Stein" w:date="2007-10-22T17:16:00Z">
        <w:r w:rsidRPr="004E1113">
          <w:t>" SHCS</w:t>
        </w:r>
      </w:ins>
    </w:p>
    <w:p w14:paraId="292DE806" w14:textId="77777777" w:rsidR="000442B6" w:rsidRDefault="000442B6" w:rsidP="00265FE0">
      <w:pPr>
        <w:spacing w:after="120"/>
        <w:ind w:left="1440"/>
      </w:pPr>
      <w:r>
        <w:t>(18)</w:t>
      </w:r>
      <w:ins w:id="717" w:author="Andrew Stein" w:date="2007-10-22T17:16:00Z">
        <w:r w:rsidRPr="004E1113">
          <w:t xml:space="preserve"> </w:t>
        </w:r>
      </w:ins>
      <w:r>
        <w:t>1/4</w:t>
      </w:r>
      <w:ins w:id="718" w:author="Andrew Stein" w:date="2007-10-22T17:16:00Z">
        <w:r w:rsidRPr="004E1113">
          <w:t>" vented washers</w:t>
        </w:r>
      </w:ins>
    </w:p>
    <w:p w14:paraId="612B0372" w14:textId="77777777" w:rsidR="000442B6" w:rsidRDefault="000442B6" w:rsidP="000442B6">
      <w:pPr>
        <w:spacing w:after="120"/>
        <w:ind w:left="720"/>
        <w:jc w:val="center"/>
      </w:pPr>
      <w:r>
        <w:rPr>
          <w:noProof/>
        </w:rPr>
        <w:lastRenderedPageBreak/>
        <w:drawing>
          <wp:inline distT="0" distB="0" distL="0" distR="0" wp14:anchorId="0E4DF507" wp14:editId="5FBDBE18">
            <wp:extent cx="4069080" cy="3106420"/>
            <wp:effectExtent l="19050" t="0" r="7620" b="0"/>
            <wp:docPr id="118" name="Picture 118" descr="spring hat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pring hatches"/>
                    <pic:cNvPicPr>
                      <a:picLocks noChangeAspect="1" noChangeArrowheads="1"/>
                    </pic:cNvPicPr>
                  </pic:nvPicPr>
                  <pic:blipFill>
                    <a:blip r:embed="rId222" cstate="print"/>
                    <a:srcRect/>
                    <a:stretch>
                      <a:fillRect/>
                    </a:stretch>
                  </pic:blipFill>
                  <pic:spPr bwMode="auto">
                    <a:xfrm>
                      <a:off x="0" y="0"/>
                      <a:ext cx="4069080" cy="3106420"/>
                    </a:xfrm>
                    <a:prstGeom prst="rect">
                      <a:avLst/>
                    </a:prstGeom>
                    <a:noFill/>
                    <a:ln w="9525">
                      <a:noFill/>
                      <a:miter lim="800000"/>
                      <a:headEnd/>
                      <a:tailEnd/>
                    </a:ln>
                  </pic:spPr>
                </pic:pic>
              </a:graphicData>
            </a:graphic>
          </wp:inline>
        </w:drawing>
      </w:r>
    </w:p>
    <w:p w14:paraId="4A302160" w14:textId="0896EEEA" w:rsidR="000442B6" w:rsidRDefault="000442B6" w:rsidP="00265FE0">
      <w:pPr>
        <w:spacing w:after="120"/>
        <w:ind w:left="1080"/>
      </w:pPr>
      <w:bookmarkStart w:id="719" w:name="_Toc211927359"/>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121</w:t>
      </w:r>
      <w:r w:rsidR="004F25B4" w:rsidRPr="004E0997">
        <w:rPr>
          <w:b/>
        </w:rPr>
        <w:fldChar w:fldCharType="end"/>
      </w:r>
      <w:r w:rsidRPr="004E0997">
        <w:rPr>
          <w:b/>
        </w:rPr>
        <w:t>.</w:t>
      </w:r>
      <w:r w:rsidRPr="00E75AC1">
        <w:rPr>
          <w:b/>
        </w:rPr>
        <w:t xml:space="preserve">  </w:t>
      </w:r>
      <w:r>
        <w:t>Mount (3) Spring Hatches to top of Optical Table.</w:t>
      </w:r>
      <w:bookmarkEnd w:id="719"/>
    </w:p>
    <w:p w14:paraId="337D4E78" w14:textId="77777777" w:rsidR="000442B6" w:rsidRPr="00E628B0" w:rsidRDefault="000442B6" w:rsidP="00265FE0">
      <w:pPr>
        <w:numPr>
          <w:ilvl w:val="0"/>
          <w:numId w:val="69"/>
        </w:numPr>
        <w:spacing w:before="0" w:after="120"/>
        <w:rPr>
          <w:b/>
          <w:sz w:val="28"/>
        </w:rPr>
      </w:pPr>
      <w:r>
        <w:t xml:space="preserve">Insert (108) </w:t>
      </w:r>
      <w:r w:rsidRPr="004E1113">
        <w:rPr>
          <w:b/>
        </w:rPr>
        <w:t>Type 0</w:t>
      </w:r>
      <w:r>
        <w:rPr>
          <w:b/>
        </w:rPr>
        <w:t>1</w:t>
      </w:r>
      <w:r w:rsidRPr="004E1113">
        <w:rPr>
          <w:b/>
        </w:rPr>
        <w:t xml:space="preserve"> Barrel Nuts</w:t>
      </w:r>
      <w:r>
        <w:rPr>
          <w:b/>
        </w:rPr>
        <w:t xml:space="preserve"> </w:t>
      </w:r>
      <w:r>
        <w:t xml:space="preserve">(3/8”-16 x 1.0”) along perimeter of </w:t>
      </w:r>
      <w:r w:rsidRPr="00D13917">
        <w:rPr>
          <w:b/>
        </w:rPr>
        <w:t>Stage 1 Floor</w:t>
      </w:r>
      <w:r>
        <w:t>, with flats turned away from screw thru holes.</w:t>
      </w:r>
    </w:p>
    <w:p w14:paraId="69382F54" w14:textId="77777777" w:rsidR="000442B6" w:rsidRDefault="000442B6" w:rsidP="000442B6">
      <w:pPr>
        <w:spacing w:after="120"/>
        <w:ind w:left="720"/>
        <w:jc w:val="center"/>
      </w:pPr>
      <w:r>
        <w:rPr>
          <w:noProof/>
        </w:rPr>
        <w:drawing>
          <wp:inline distT="0" distB="0" distL="0" distR="0" wp14:anchorId="0D329389" wp14:editId="6852A910">
            <wp:extent cx="4063365" cy="3373120"/>
            <wp:effectExtent l="19050" t="0" r="0" b="0"/>
            <wp:docPr id="119" name="Picture 119" descr="barrel nuts around stage 1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barrel nuts around stage 1 floor"/>
                    <pic:cNvPicPr>
                      <a:picLocks noChangeAspect="1" noChangeArrowheads="1"/>
                    </pic:cNvPicPr>
                  </pic:nvPicPr>
                  <pic:blipFill>
                    <a:blip r:embed="rId223" cstate="print"/>
                    <a:srcRect/>
                    <a:stretch>
                      <a:fillRect/>
                    </a:stretch>
                  </pic:blipFill>
                  <pic:spPr bwMode="auto">
                    <a:xfrm>
                      <a:off x="0" y="0"/>
                      <a:ext cx="4063365" cy="3373120"/>
                    </a:xfrm>
                    <a:prstGeom prst="rect">
                      <a:avLst/>
                    </a:prstGeom>
                    <a:noFill/>
                    <a:ln w="9525">
                      <a:noFill/>
                      <a:miter lim="800000"/>
                      <a:headEnd/>
                      <a:tailEnd/>
                    </a:ln>
                  </pic:spPr>
                </pic:pic>
              </a:graphicData>
            </a:graphic>
          </wp:inline>
        </w:drawing>
      </w:r>
    </w:p>
    <w:p w14:paraId="2B7C8C46" w14:textId="6065FABE" w:rsidR="000442B6" w:rsidRPr="00DE51F6" w:rsidRDefault="000442B6" w:rsidP="00265FE0">
      <w:pPr>
        <w:spacing w:after="120"/>
        <w:ind w:left="1080"/>
        <w:rPr>
          <w:b/>
          <w:sz w:val="28"/>
        </w:rPr>
      </w:pPr>
      <w:bookmarkStart w:id="720" w:name="_Toc211927360"/>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122</w:t>
      </w:r>
      <w:r w:rsidR="004F25B4" w:rsidRPr="004E0997">
        <w:rPr>
          <w:b/>
        </w:rPr>
        <w:fldChar w:fldCharType="end"/>
      </w:r>
      <w:r w:rsidRPr="004E0997">
        <w:rPr>
          <w:b/>
        </w:rPr>
        <w:t>.</w:t>
      </w:r>
      <w:r w:rsidRPr="00E75AC1">
        <w:rPr>
          <w:b/>
        </w:rPr>
        <w:t xml:space="preserve">  </w:t>
      </w:r>
      <w:r>
        <w:t>Populate Barrel Nut holes around entire perimeter of Stage 1 Floor. Flats on Nuts should face away from screw thru holes.</w:t>
      </w:r>
      <w:bookmarkEnd w:id="720"/>
    </w:p>
    <w:p w14:paraId="641E1C57" w14:textId="77777777" w:rsidR="000442B6" w:rsidRPr="006C654E" w:rsidRDefault="000442B6" w:rsidP="00265FE0">
      <w:pPr>
        <w:numPr>
          <w:ilvl w:val="0"/>
          <w:numId w:val="69"/>
        </w:numPr>
        <w:spacing w:before="0" w:after="120"/>
        <w:rPr>
          <w:b/>
          <w:sz w:val="28"/>
        </w:rPr>
      </w:pPr>
      <w:r>
        <w:t xml:space="preserve">Insert (84) </w:t>
      </w:r>
      <w:r>
        <w:rPr>
          <w:b/>
        </w:rPr>
        <w:t>Type 01 Barrel Nuts</w:t>
      </w:r>
      <w:r>
        <w:t xml:space="preserve"> along vertical edges of exposed </w:t>
      </w:r>
      <w:r>
        <w:rPr>
          <w:b/>
        </w:rPr>
        <w:t>Boxwork</w:t>
      </w:r>
      <w:r>
        <w:t xml:space="preserve"> and </w:t>
      </w:r>
      <w:r>
        <w:rPr>
          <w:b/>
        </w:rPr>
        <w:t>Pitchfork Ribs</w:t>
      </w:r>
      <w:r>
        <w:t xml:space="preserve">. Again, flats on </w:t>
      </w:r>
      <w:r>
        <w:rPr>
          <w:b/>
        </w:rPr>
        <w:t>Nuts</w:t>
      </w:r>
      <w:r>
        <w:t xml:space="preserve"> should face away from screw thru holes.</w:t>
      </w:r>
    </w:p>
    <w:p w14:paraId="7232174F" w14:textId="77777777" w:rsidR="000442B6" w:rsidRDefault="00000000" w:rsidP="000442B6">
      <w:pPr>
        <w:spacing w:after="120"/>
        <w:ind w:left="720"/>
        <w:jc w:val="center"/>
      </w:pPr>
      <w:r>
        <w:rPr>
          <w:noProof/>
        </w:rPr>
        <w:lastRenderedPageBreak/>
        <w:pict w14:anchorId="462CB0CA">
          <v:oval id="_x0000_s2534" style="position:absolute;left:0;text-align:left;margin-left:397.2pt;margin-top:92.65pt;width:8.95pt;height:82.8pt;z-index:251878912" filled="f" strokecolor="red"/>
        </w:pict>
      </w:r>
      <w:r>
        <w:rPr>
          <w:noProof/>
        </w:rPr>
        <w:pict w14:anchorId="3B871764">
          <v:oval id="_x0000_s2532" style="position:absolute;left:0;text-align:left;margin-left:119.8pt;margin-top:93.05pt;width:8.95pt;height:82.8pt;z-index:251876864" filled="f" strokecolor="red"/>
        </w:pict>
      </w:r>
      <w:r>
        <w:rPr>
          <w:noProof/>
        </w:rPr>
        <w:pict w14:anchorId="48992148">
          <v:oval id="_x0000_s2533" style="position:absolute;left:0;text-align:left;margin-left:208.7pt;margin-top:93.15pt;width:8.95pt;height:82.8pt;z-index:251877888" filled="f" strokecolor="red"/>
        </w:pict>
      </w:r>
      <w:r w:rsidR="000442B6">
        <w:rPr>
          <w:noProof/>
        </w:rPr>
        <w:drawing>
          <wp:inline distT="0" distB="0" distL="0" distR="0" wp14:anchorId="359EABB6" wp14:editId="232E35D1">
            <wp:extent cx="4063365" cy="3518535"/>
            <wp:effectExtent l="19050" t="0" r="0" b="0"/>
            <wp:docPr id="120" name="Picture 120" descr="barrel nuts vertically along ri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barrel nuts vertically along ribs"/>
                    <pic:cNvPicPr>
                      <a:picLocks noChangeAspect="1" noChangeArrowheads="1"/>
                    </pic:cNvPicPr>
                  </pic:nvPicPr>
                  <pic:blipFill>
                    <a:blip r:embed="rId224" cstate="print"/>
                    <a:srcRect/>
                    <a:stretch>
                      <a:fillRect/>
                    </a:stretch>
                  </pic:blipFill>
                  <pic:spPr bwMode="auto">
                    <a:xfrm>
                      <a:off x="0" y="0"/>
                      <a:ext cx="4063365" cy="3518535"/>
                    </a:xfrm>
                    <a:prstGeom prst="rect">
                      <a:avLst/>
                    </a:prstGeom>
                    <a:noFill/>
                    <a:ln w="9525">
                      <a:noFill/>
                      <a:miter lim="800000"/>
                      <a:headEnd/>
                      <a:tailEnd/>
                    </a:ln>
                  </pic:spPr>
                </pic:pic>
              </a:graphicData>
            </a:graphic>
          </wp:inline>
        </w:drawing>
      </w:r>
    </w:p>
    <w:p w14:paraId="06B52C83" w14:textId="43359B1B" w:rsidR="000442B6" w:rsidRPr="00A511A9" w:rsidRDefault="000442B6" w:rsidP="00265FE0">
      <w:pPr>
        <w:spacing w:after="120"/>
        <w:ind w:left="1080"/>
        <w:rPr>
          <w:b/>
          <w:sz w:val="28"/>
        </w:rPr>
      </w:pPr>
      <w:bookmarkStart w:id="721" w:name="_Toc211927361"/>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123</w:t>
      </w:r>
      <w:r w:rsidR="004F25B4" w:rsidRPr="004E0997">
        <w:rPr>
          <w:b/>
        </w:rPr>
        <w:fldChar w:fldCharType="end"/>
      </w:r>
      <w:r w:rsidRPr="004E0997">
        <w:rPr>
          <w:b/>
        </w:rPr>
        <w:t>.</w:t>
      </w:r>
      <w:r w:rsidRPr="00E75AC1">
        <w:rPr>
          <w:b/>
        </w:rPr>
        <w:t xml:space="preserve">  </w:t>
      </w:r>
      <w:r>
        <w:t xml:space="preserve">Populate Barrel Nuts along exposed </w:t>
      </w:r>
      <w:r w:rsidR="008E697C">
        <w:t>edg</w:t>
      </w:r>
      <w:r>
        <w:t>es of Radial Ribs. Flat side of each Nut should face away from screw hole.</w:t>
      </w:r>
      <w:bookmarkEnd w:id="721"/>
    </w:p>
    <w:p w14:paraId="6F7945F9" w14:textId="77777777" w:rsidR="000442B6" w:rsidRDefault="000442B6" w:rsidP="00265FE0">
      <w:pPr>
        <w:tabs>
          <w:tab w:val="left" w:pos="1080"/>
        </w:tabs>
        <w:spacing w:after="120"/>
        <w:rPr>
          <w:b/>
          <w:sz w:val="28"/>
        </w:rPr>
      </w:pPr>
    </w:p>
    <w:p w14:paraId="1A7E5DFE" w14:textId="77777777" w:rsidR="000442B6" w:rsidRDefault="000442B6" w:rsidP="005078B3">
      <w:pPr>
        <w:pStyle w:val="Heading2"/>
      </w:pPr>
      <w:r w:rsidRPr="00F207DA">
        <w:t>Mount Sensors and Actuators</w:t>
      </w:r>
    </w:p>
    <w:p w14:paraId="7CE8888D" w14:textId="77777777" w:rsidR="000442B6" w:rsidRPr="00B82859" w:rsidRDefault="000442B6" w:rsidP="00265FE0">
      <w:pPr>
        <w:numPr>
          <w:ilvl w:val="0"/>
          <w:numId w:val="65"/>
        </w:numPr>
        <w:spacing w:before="0" w:after="120"/>
        <w:rPr>
          <w:b/>
          <w:sz w:val="28"/>
        </w:rPr>
      </w:pPr>
      <w:r>
        <w:t xml:space="preserve">Plug cable </w:t>
      </w:r>
      <w:r w:rsidR="003D18E4" w:rsidRPr="003D18E4">
        <w:t xml:space="preserve">with </w:t>
      </w:r>
      <w:r w:rsidR="003D18E4" w:rsidRPr="003D18E4">
        <w:rPr>
          <w:i/>
        </w:rPr>
        <w:t>low-profile, right-angle connector</w:t>
      </w:r>
      <w:r w:rsidR="003D18E4">
        <w:t xml:space="preserve"> </w:t>
      </w:r>
      <w:r>
        <w:t xml:space="preserve">into feedthru connector on </w:t>
      </w:r>
      <w:r w:rsidRPr="00B82859">
        <w:rPr>
          <w:b/>
        </w:rPr>
        <w:t>Horizontal GS-13</w:t>
      </w:r>
      <w:r>
        <w:t>.</w:t>
      </w:r>
    </w:p>
    <w:p w14:paraId="7FCB7AA9" w14:textId="77777777" w:rsidR="000442B6" w:rsidRPr="00B82859" w:rsidRDefault="000442B6" w:rsidP="00265FE0">
      <w:pPr>
        <w:numPr>
          <w:ilvl w:val="0"/>
          <w:numId w:val="65"/>
        </w:numPr>
        <w:spacing w:before="0" w:after="120"/>
        <w:rPr>
          <w:b/>
          <w:sz w:val="28"/>
        </w:rPr>
      </w:pPr>
      <w:r>
        <w:t xml:space="preserve">Route cable through channel in </w:t>
      </w:r>
      <w:r w:rsidRPr="00B82859">
        <w:rPr>
          <w:b/>
        </w:rPr>
        <w:t>GS-13 Adapter Plate</w:t>
      </w:r>
      <w:r>
        <w:t xml:space="preserve">. Cover with </w:t>
      </w:r>
      <w:r w:rsidRPr="00B82859">
        <w:rPr>
          <w:b/>
        </w:rPr>
        <w:t>GS-13 Cable Restraint</w:t>
      </w:r>
      <w:r>
        <w:t>. Add flat head screws and torque to final spec.</w:t>
      </w:r>
    </w:p>
    <w:p w14:paraId="3C2DA5E6" w14:textId="77777777" w:rsidR="000442B6" w:rsidRDefault="000442B6" w:rsidP="00265FE0">
      <w:pPr>
        <w:spacing w:after="120"/>
        <w:ind w:left="1440"/>
        <w:rPr>
          <w:i/>
        </w:rPr>
      </w:pPr>
      <w:ins w:id="722" w:author="Andrew Stein" w:date="2007-10-22T17:16:00Z">
        <w:r w:rsidRPr="00904337">
          <w:rPr>
            <w:i/>
          </w:rPr>
          <w:t>Hardware</w:t>
        </w:r>
      </w:ins>
      <w:r>
        <w:rPr>
          <w:i/>
        </w:rPr>
        <w:t>:</w:t>
      </w:r>
    </w:p>
    <w:p w14:paraId="3E422FD0" w14:textId="77777777" w:rsidR="000442B6" w:rsidRDefault="000442B6" w:rsidP="00265FE0">
      <w:pPr>
        <w:spacing w:after="120"/>
        <w:ind w:left="1440"/>
      </w:pPr>
      <w:r>
        <w:t>(2)</w:t>
      </w:r>
      <w:ins w:id="723" w:author="Andrew Stein" w:date="2007-10-22T17:16:00Z">
        <w:r w:rsidRPr="004E1113">
          <w:t xml:space="preserve"> </w:t>
        </w:r>
      </w:ins>
      <w:r>
        <w:t>#8</w:t>
      </w:r>
      <w:ins w:id="724" w:author="Andrew Stein" w:date="2007-10-22T17:16:00Z">
        <w:r w:rsidRPr="004E1113">
          <w:t>-</w:t>
        </w:r>
      </w:ins>
      <w:r>
        <w:t>32</w:t>
      </w:r>
      <w:ins w:id="725" w:author="Andrew Stein" w:date="2007-10-22T17:16:00Z">
        <w:r w:rsidRPr="004E1113">
          <w:t>x</w:t>
        </w:r>
      </w:ins>
      <w:r>
        <w:t>.375</w:t>
      </w:r>
      <w:ins w:id="726" w:author="Andrew Stein" w:date="2007-10-22T17:16:00Z">
        <w:r w:rsidRPr="004E1113">
          <w:t xml:space="preserve">" </w:t>
        </w:r>
      </w:ins>
      <w:r>
        <w:t>FHS</w:t>
      </w:r>
      <w:ins w:id="727" w:author="Andrew Stein" w:date="2007-10-22T17:16:00Z">
        <w:r w:rsidRPr="004E1113">
          <w:t xml:space="preserve">CS </w:t>
        </w:r>
      </w:ins>
    </w:p>
    <w:p w14:paraId="0C310E71" w14:textId="77777777" w:rsidR="0086466A" w:rsidRDefault="0086466A" w:rsidP="00CC6BBF">
      <w:pPr>
        <w:spacing w:after="120"/>
        <w:ind w:left="720"/>
        <w:jc w:val="center"/>
        <w:rPr>
          <w:b/>
          <w:sz w:val="28"/>
        </w:rPr>
      </w:pPr>
      <w:r>
        <w:rPr>
          <w:b/>
          <w:noProof/>
          <w:sz w:val="28"/>
        </w:rPr>
        <w:lastRenderedPageBreak/>
        <w:drawing>
          <wp:inline distT="0" distB="0" distL="0" distR="0" wp14:anchorId="3ED35E74" wp14:editId="4DDB6593">
            <wp:extent cx="3872672" cy="2332084"/>
            <wp:effectExtent l="19050" t="0" r="0" b="0"/>
            <wp:docPr id="43" name="Picture 42" descr="captive screws for horz g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ive screws for horz gs-13.JPG"/>
                    <pic:cNvPicPr/>
                  </pic:nvPicPr>
                  <pic:blipFill>
                    <a:blip r:embed="rId225" cstate="print"/>
                    <a:stretch>
                      <a:fillRect/>
                    </a:stretch>
                  </pic:blipFill>
                  <pic:spPr>
                    <a:xfrm>
                      <a:off x="0" y="0"/>
                      <a:ext cx="3873550" cy="2332613"/>
                    </a:xfrm>
                    <a:prstGeom prst="rect">
                      <a:avLst/>
                    </a:prstGeom>
                    <a:ln>
                      <a:noFill/>
                    </a:ln>
                    <a:effectLst/>
                  </pic:spPr>
                </pic:pic>
              </a:graphicData>
            </a:graphic>
          </wp:inline>
        </w:drawing>
      </w:r>
    </w:p>
    <w:p w14:paraId="5103AA4A" w14:textId="4FC26EA5" w:rsidR="000442B6" w:rsidRPr="00B82859" w:rsidRDefault="000442B6" w:rsidP="00265FE0">
      <w:pPr>
        <w:spacing w:after="120"/>
        <w:ind w:left="1080"/>
        <w:rPr>
          <w:b/>
        </w:rPr>
      </w:pPr>
      <w:bookmarkStart w:id="728" w:name="_Toc211927362"/>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124</w:t>
      </w:r>
      <w:r w:rsidR="004F25B4" w:rsidRPr="004E0997">
        <w:rPr>
          <w:b/>
        </w:rPr>
        <w:fldChar w:fldCharType="end"/>
      </w:r>
      <w:r w:rsidRPr="004E0997">
        <w:rPr>
          <w:b/>
        </w:rPr>
        <w:t>.</w:t>
      </w:r>
      <w:r w:rsidRPr="00E75AC1">
        <w:rPr>
          <w:b/>
        </w:rPr>
        <w:t xml:space="preserve">  </w:t>
      </w:r>
      <w:r>
        <w:t>Cable Restraint holds cable to Adapter Plate on Horizontal GS-13 Assemblies. (Cable not shown here.)</w:t>
      </w:r>
      <w:bookmarkEnd w:id="728"/>
    </w:p>
    <w:p w14:paraId="14A8BD4A" w14:textId="77777777" w:rsidR="000442B6" w:rsidRPr="00B82859" w:rsidRDefault="000442B6" w:rsidP="00265FE0">
      <w:pPr>
        <w:spacing w:after="120"/>
        <w:ind w:left="720"/>
        <w:rPr>
          <w:b/>
        </w:rPr>
      </w:pPr>
    </w:p>
    <w:p w14:paraId="287282A5" w14:textId="77777777" w:rsidR="00DD2253" w:rsidRPr="00D546EA" w:rsidRDefault="00DD2253" w:rsidP="00265FE0">
      <w:pPr>
        <w:numPr>
          <w:ilvl w:val="0"/>
          <w:numId w:val="65"/>
        </w:numPr>
        <w:spacing w:before="0" w:after="120"/>
        <w:rPr>
          <w:b/>
          <w:szCs w:val="24"/>
        </w:rPr>
      </w:pPr>
      <w:r w:rsidRPr="00DD2253">
        <w:rPr>
          <w:szCs w:val="24"/>
        </w:rPr>
        <w:t xml:space="preserve">Place </w:t>
      </w:r>
      <w:r w:rsidR="00D546EA">
        <w:rPr>
          <w:b/>
          <w:szCs w:val="24"/>
        </w:rPr>
        <w:t xml:space="preserve">GS-13 Install Shelf </w:t>
      </w:r>
      <w:r w:rsidR="00D546EA">
        <w:rPr>
          <w:szCs w:val="24"/>
        </w:rPr>
        <w:t xml:space="preserve">(D0900335) against side of </w:t>
      </w:r>
      <w:r w:rsidR="00D546EA" w:rsidRPr="00D546EA">
        <w:rPr>
          <w:b/>
          <w:szCs w:val="24"/>
        </w:rPr>
        <w:t>Stage 1 Floor</w:t>
      </w:r>
      <w:r w:rsidR="00D546EA">
        <w:rPr>
          <w:szCs w:val="24"/>
        </w:rPr>
        <w:t xml:space="preserve">, centered on a </w:t>
      </w:r>
      <w:r w:rsidR="00D546EA" w:rsidRPr="00D546EA">
        <w:rPr>
          <w:b/>
          <w:szCs w:val="24"/>
        </w:rPr>
        <w:t>Pitchfork Assembly</w:t>
      </w:r>
      <w:r w:rsidR="00D546EA">
        <w:rPr>
          <w:szCs w:val="24"/>
        </w:rPr>
        <w:t>.</w:t>
      </w:r>
      <w:r w:rsidR="00D96D87">
        <w:rPr>
          <w:szCs w:val="24"/>
        </w:rPr>
        <w:t xml:space="preserve"> Let the </w:t>
      </w:r>
      <w:r w:rsidR="00D96D87" w:rsidRPr="00D96D87">
        <w:rPr>
          <w:b/>
          <w:szCs w:val="24"/>
        </w:rPr>
        <w:t xml:space="preserve">Locating Bar </w:t>
      </w:r>
      <w:r w:rsidR="00D96D87">
        <w:rPr>
          <w:szCs w:val="24"/>
        </w:rPr>
        <w:t xml:space="preserve">rest on top of </w:t>
      </w:r>
      <w:r w:rsidR="00D96D87" w:rsidRPr="00D96D87">
        <w:rPr>
          <w:b/>
          <w:szCs w:val="24"/>
        </w:rPr>
        <w:t>Stage 1 Floor</w:t>
      </w:r>
      <w:r w:rsidR="00D96D87">
        <w:rPr>
          <w:szCs w:val="24"/>
        </w:rPr>
        <w:t>.</w:t>
      </w:r>
      <w:r w:rsidR="00D546EA">
        <w:rPr>
          <w:szCs w:val="24"/>
        </w:rPr>
        <w:t xml:space="preserve"> Insert screws through </w:t>
      </w:r>
      <w:r w:rsidR="00D546EA">
        <w:rPr>
          <w:b/>
          <w:szCs w:val="24"/>
        </w:rPr>
        <w:t>Mounting Bar</w:t>
      </w:r>
      <w:r w:rsidR="00D546EA">
        <w:rPr>
          <w:szCs w:val="24"/>
        </w:rPr>
        <w:t xml:space="preserve"> </w:t>
      </w:r>
      <w:r w:rsidR="003960DA">
        <w:rPr>
          <w:szCs w:val="24"/>
        </w:rPr>
        <w:t xml:space="preserve">(D0900337) </w:t>
      </w:r>
      <w:r w:rsidR="00D546EA">
        <w:rPr>
          <w:szCs w:val="24"/>
        </w:rPr>
        <w:t>and into</w:t>
      </w:r>
      <w:r w:rsidR="00CC6BBF">
        <w:rPr>
          <w:szCs w:val="24"/>
        </w:rPr>
        <w:t xml:space="preserve"> threaded inserts in </w:t>
      </w:r>
      <w:r w:rsidR="00CC6BBF">
        <w:rPr>
          <w:b/>
          <w:szCs w:val="24"/>
        </w:rPr>
        <w:t>Stage 1 Floor</w:t>
      </w:r>
      <w:r w:rsidR="00D546EA">
        <w:rPr>
          <w:szCs w:val="24"/>
        </w:rPr>
        <w:t>.</w:t>
      </w:r>
      <w:r w:rsidR="00D96D87">
        <w:rPr>
          <w:szCs w:val="24"/>
        </w:rPr>
        <w:t xml:space="preserve"> </w:t>
      </w:r>
      <w:r w:rsidR="003960DA">
        <w:rPr>
          <w:szCs w:val="24"/>
        </w:rPr>
        <w:t>Snug screws.</w:t>
      </w:r>
    </w:p>
    <w:p w14:paraId="4C0AC7B6" w14:textId="77777777" w:rsidR="00D546EA" w:rsidRDefault="00D546EA" w:rsidP="00D546EA">
      <w:pPr>
        <w:spacing w:after="120"/>
        <w:ind w:left="1440"/>
        <w:rPr>
          <w:i/>
        </w:rPr>
      </w:pPr>
      <w:ins w:id="729" w:author="Andrew Stein" w:date="2007-10-22T17:16:00Z">
        <w:r w:rsidRPr="00904337">
          <w:rPr>
            <w:i/>
          </w:rPr>
          <w:t>Hardware</w:t>
        </w:r>
      </w:ins>
      <w:r>
        <w:rPr>
          <w:i/>
        </w:rPr>
        <w:t>:</w:t>
      </w:r>
    </w:p>
    <w:p w14:paraId="549C6DCD" w14:textId="77777777" w:rsidR="00D546EA" w:rsidRDefault="00D546EA" w:rsidP="00D546EA">
      <w:pPr>
        <w:spacing w:after="120"/>
        <w:ind w:left="1440"/>
      </w:pPr>
      <w:r>
        <w:t>(</w:t>
      </w:r>
      <w:r w:rsidR="003960DA">
        <w:t>4</w:t>
      </w:r>
      <w:r>
        <w:t>)</w:t>
      </w:r>
      <w:ins w:id="730" w:author="Andrew Stein" w:date="2007-10-22T17:16:00Z">
        <w:r w:rsidRPr="004E1113">
          <w:t xml:space="preserve"> </w:t>
        </w:r>
      </w:ins>
      <w:r w:rsidR="003960DA">
        <w:t>3</w:t>
      </w:r>
      <w:r>
        <w:t>/</w:t>
      </w:r>
      <w:r w:rsidR="003960DA">
        <w:t>8</w:t>
      </w:r>
      <w:ins w:id="731" w:author="Andrew Stein" w:date="2007-10-22T17:16:00Z">
        <w:r w:rsidRPr="004E1113">
          <w:t>"-</w:t>
        </w:r>
      </w:ins>
      <w:r w:rsidR="003960DA">
        <w:t>16</w:t>
      </w:r>
      <w:ins w:id="732" w:author="Andrew Stein" w:date="2007-10-22T17:16:00Z">
        <w:r w:rsidRPr="004E1113">
          <w:t>x</w:t>
        </w:r>
      </w:ins>
      <w:r w:rsidR="00CC6BBF">
        <w:t>1.5</w:t>
      </w:r>
      <w:ins w:id="733" w:author="Andrew Stein" w:date="2007-10-22T17:16:00Z">
        <w:r w:rsidRPr="004E1113">
          <w:t>" SHCS</w:t>
        </w:r>
      </w:ins>
    </w:p>
    <w:p w14:paraId="102D45C4" w14:textId="77777777" w:rsidR="00CC6BBF" w:rsidRDefault="00000000" w:rsidP="00CC6BBF">
      <w:pPr>
        <w:spacing w:after="120"/>
        <w:ind w:left="720"/>
        <w:jc w:val="center"/>
      </w:pPr>
      <w:r>
        <w:rPr>
          <w:noProof/>
        </w:rPr>
        <w:pict w14:anchorId="74D4A5A5">
          <v:oval id="_x0000_s2711" style="position:absolute;left:0;text-align:left;margin-left:205.15pt;margin-top:133.1pt;width:69.45pt;height:8.85pt;rotation:214290fd;z-index:252020224" filled="f" strokecolor="red"/>
        </w:pict>
      </w:r>
      <w:r w:rsidR="00CC6BBF">
        <w:rPr>
          <w:noProof/>
        </w:rPr>
        <w:drawing>
          <wp:inline distT="0" distB="0" distL="0" distR="0" wp14:anchorId="1CE3A4B4" wp14:editId="6432474F">
            <wp:extent cx="3657600" cy="2423953"/>
            <wp:effectExtent l="19050" t="0" r="0" b="0"/>
            <wp:docPr id="268" name="Picture 267" descr="gs-13 shelf on st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s-13 shelf on stg1.JPG"/>
                    <pic:cNvPicPr/>
                  </pic:nvPicPr>
                  <pic:blipFill>
                    <a:blip r:embed="rId226" cstate="print"/>
                    <a:stretch>
                      <a:fillRect/>
                    </a:stretch>
                  </pic:blipFill>
                  <pic:spPr>
                    <a:xfrm>
                      <a:off x="0" y="0"/>
                      <a:ext cx="3657600" cy="2423953"/>
                    </a:xfrm>
                    <a:prstGeom prst="rect">
                      <a:avLst/>
                    </a:prstGeom>
                  </pic:spPr>
                </pic:pic>
              </a:graphicData>
            </a:graphic>
          </wp:inline>
        </w:drawing>
      </w:r>
    </w:p>
    <w:p w14:paraId="33DA2015" w14:textId="044BF0A7" w:rsidR="005F6F7D" w:rsidRDefault="005F6F7D" w:rsidP="005F6F7D">
      <w:pPr>
        <w:spacing w:after="120"/>
        <w:ind w:left="1080"/>
      </w:pPr>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125</w:t>
      </w:r>
      <w:r w:rsidR="004F25B4" w:rsidRPr="004E0997">
        <w:rPr>
          <w:b/>
        </w:rPr>
        <w:fldChar w:fldCharType="end"/>
      </w:r>
      <w:r w:rsidRPr="004E0997">
        <w:rPr>
          <w:b/>
        </w:rPr>
        <w:t>.</w:t>
      </w:r>
      <w:r w:rsidRPr="00E75AC1">
        <w:rPr>
          <w:b/>
        </w:rPr>
        <w:t xml:space="preserve">  </w:t>
      </w:r>
      <w:r>
        <w:t>Four screws hold the GS-13 Shelf to the side of Stage 1.</w:t>
      </w:r>
    </w:p>
    <w:p w14:paraId="520DA217" w14:textId="77777777" w:rsidR="003960DA" w:rsidRPr="003960DA" w:rsidRDefault="003960DA" w:rsidP="00265FE0">
      <w:pPr>
        <w:numPr>
          <w:ilvl w:val="0"/>
          <w:numId w:val="65"/>
        </w:numPr>
        <w:spacing w:before="0" w:after="120"/>
        <w:rPr>
          <w:b/>
          <w:sz w:val="28"/>
        </w:rPr>
      </w:pPr>
      <w:r>
        <w:rPr>
          <w:szCs w:val="24"/>
        </w:rPr>
        <w:t xml:space="preserve">Insert screws through (2) </w:t>
      </w:r>
      <w:r>
        <w:rPr>
          <w:b/>
          <w:szCs w:val="24"/>
        </w:rPr>
        <w:t>Braces</w:t>
      </w:r>
      <w:r>
        <w:rPr>
          <w:szCs w:val="24"/>
        </w:rPr>
        <w:t xml:space="preserve"> (D0900338) and into </w:t>
      </w:r>
      <w:r>
        <w:rPr>
          <w:b/>
          <w:szCs w:val="24"/>
        </w:rPr>
        <w:t>Barrel Nuts</w:t>
      </w:r>
      <w:r>
        <w:rPr>
          <w:szCs w:val="24"/>
        </w:rPr>
        <w:t>. Snug screws.</w:t>
      </w:r>
    </w:p>
    <w:p w14:paraId="70102BBD" w14:textId="77777777" w:rsidR="003960DA" w:rsidRDefault="003960DA" w:rsidP="003960DA">
      <w:pPr>
        <w:spacing w:after="120"/>
        <w:ind w:left="1440"/>
        <w:rPr>
          <w:i/>
        </w:rPr>
      </w:pPr>
      <w:ins w:id="734" w:author="Andrew Stein" w:date="2007-10-22T17:16:00Z">
        <w:r w:rsidRPr="00904337">
          <w:rPr>
            <w:i/>
          </w:rPr>
          <w:t>Hardware</w:t>
        </w:r>
      </w:ins>
      <w:r>
        <w:rPr>
          <w:i/>
        </w:rPr>
        <w:t>:</w:t>
      </w:r>
    </w:p>
    <w:p w14:paraId="376AD444" w14:textId="77777777" w:rsidR="003960DA" w:rsidRDefault="003960DA" w:rsidP="003960DA">
      <w:pPr>
        <w:spacing w:after="120"/>
        <w:ind w:left="1440"/>
      </w:pPr>
      <w:r>
        <w:t>(2)</w:t>
      </w:r>
      <w:ins w:id="735" w:author="Andrew Stein" w:date="2007-10-22T17:16:00Z">
        <w:r w:rsidRPr="004E1113">
          <w:t xml:space="preserve"> </w:t>
        </w:r>
      </w:ins>
      <w:r>
        <w:t>3/8</w:t>
      </w:r>
      <w:ins w:id="736" w:author="Andrew Stein" w:date="2007-10-22T17:16:00Z">
        <w:r w:rsidRPr="004E1113">
          <w:t>"-</w:t>
        </w:r>
      </w:ins>
      <w:r>
        <w:t>16</w:t>
      </w:r>
      <w:ins w:id="737" w:author="Andrew Stein" w:date="2007-10-22T17:16:00Z">
        <w:r w:rsidRPr="004E1113">
          <w:t>x</w:t>
        </w:r>
      </w:ins>
      <w:r w:rsidR="00D54334">
        <w:t>1.5</w:t>
      </w:r>
      <w:ins w:id="738" w:author="Andrew Stein" w:date="2007-10-22T17:16:00Z">
        <w:r w:rsidRPr="004E1113">
          <w:t>" SHCS</w:t>
        </w:r>
      </w:ins>
    </w:p>
    <w:p w14:paraId="185E100B" w14:textId="77777777" w:rsidR="00505129" w:rsidRDefault="00505129" w:rsidP="00505129">
      <w:pPr>
        <w:spacing w:before="0" w:after="120"/>
        <w:ind w:left="720"/>
        <w:jc w:val="center"/>
        <w:rPr>
          <w:b/>
          <w:sz w:val="28"/>
        </w:rPr>
      </w:pPr>
      <w:r>
        <w:rPr>
          <w:b/>
          <w:noProof/>
          <w:sz w:val="28"/>
        </w:rPr>
        <w:lastRenderedPageBreak/>
        <w:drawing>
          <wp:inline distT="0" distB="0" distL="0" distR="0" wp14:anchorId="77E68B32" wp14:editId="6276F3C6">
            <wp:extent cx="3657600" cy="2425029"/>
            <wp:effectExtent l="19050" t="0" r="0" b="0"/>
            <wp:docPr id="269" name="Picture 268" descr="gs-13 shelf rea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s-13 shelf ready.JPG"/>
                    <pic:cNvPicPr/>
                  </pic:nvPicPr>
                  <pic:blipFill>
                    <a:blip r:embed="rId227" cstate="print"/>
                    <a:stretch>
                      <a:fillRect/>
                    </a:stretch>
                  </pic:blipFill>
                  <pic:spPr>
                    <a:xfrm>
                      <a:off x="0" y="0"/>
                      <a:ext cx="3657600" cy="2425029"/>
                    </a:xfrm>
                    <a:prstGeom prst="rect">
                      <a:avLst/>
                    </a:prstGeom>
                  </pic:spPr>
                </pic:pic>
              </a:graphicData>
            </a:graphic>
          </wp:inline>
        </w:drawing>
      </w:r>
    </w:p>
    <w:p w14:paraId="6B9A3994" w14:textId="776D66CF" w:rsidR="00505129" w:rsidRPr="00851355" w:rsidRDefault="00505129" w:rsidP="00851355">
      <w:pPr>
        <w:spacing w:after="120"/>
        <w:ind w:left="1080"/>
      </w:pPr>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126</w:t>
      </w:r>
      <w:r w:rsidR="004F25B4" w:rsidRPr="004E0997">
        <w:rPr>
          <w:b/>
        </w:rPr>
        <w:fldChar w:fldCharType="end"/>
      </w:r>
      <w:r w:rsidRPr="004E0997">
        <w:rPr>
          <w:b/>
        </w:rPr>
        <w:t>.</w:t>
      </w:r>
      <w:r w:rsidRPr="00E75AC1">
        <w:rPr>
          <w:b/>
        </w:rPr>
        <w:t xml:space="preserve">  </w:t>
      </w:r>
      <w:r>
        <w:t>Connect 2 Braces to the Pitchfork Ribs, for extra strength.</w:t>
      </w:r>
    </w:p>
    <w:p w14:paraId="169FDCD4" w14:textId="77777777" w:rsidR="003960DA" w:rsidRPr="003960DA" w:rsidRDefault="00505129" w:rsidP="00265FE0">
      <w:pPr>
        <w:numPr>
          <w:ilvl w:val="0"/>
          <w:numId w:val="65"/>
        </w:numPr>
        <w:spacing w:before="0" w:after="120"/>
        <w:rPr>
          <w:b/>
          <w:sz w:val="28"/>
        </w:rPr>
      </w:pPr>
      <w:r>
        <w:t>Tighten</w:t>
      </w:r>
      <w:r w:rsidR="003960DA">
        <w:t xml:space="preserve"> screws</w:t>
      </w:r>
      <w:r>
        <w:t xml:space="preserve"> connecting the</w:t>
      </w:r>
      <w:r w:rsidR="003960DA">
        <w:t xml:space="preserve"> (2) </w:t>
      </w:r>
      <w:r w:rsidR="003960DA">
        <w:rPr>
          <w:b/>
        </w:rPr>
        <w:t>Braces</w:t>
      </w:r>
      <w:r>
        <w:t xml:space="preserve"> </w:t>
      </w:r>
      <w:r w:rsidR="003960DA">
        <w:t xml:space="preserve">to </w:t>
      </w:r>
      <w:r w:rsidR="003960DA" w:rsidRPr="003960DA">
        <w:rPr>
          <w:b/>
        </w:rPr>
        <w:t>Shelf</w:t>
      </w:r>
      <w:r>
        <w:rPr>
          <w:b/>
        </w:rPr>
        <w:t xml:space="preserve"> Plate</w:t>
      </w:r>
      <w:r w:rsidR="003960DA">
        <w:t xml:space="preserve"> (D0900336).</w:t>
      </w:r>
    </w:p>
    <w:p w14:paraId="0DE76073" w14:textId="21248FE6" w:rsidR="000442B6" w:rsidRPr="009B5CDD" w:rsidRDefault="003960DA" w:rsidP="00265FE0">
      <w:pPr>
        <w:numPr>
          <w:ilvl w:val="0"/>
          <w:numId w:val="65"/>
        </w:numPr>
        <w:spacing w:before="0" w:after="120"/>
        <w:rPr>
          <w:b/>
          <w:sz w:val="28"/>
        </w:rPr>
      </w:pPr>
      <w:r>
        <w:t>Place</w:t>
      </w:r>
      <w:r w:rsidR="000442B6" w:rsidRPr="00B82859">
        <w:t xml:space="preserve"> the </w:t>
      </w:r>
      <w:r w:rsidR="000442B6" w:rsidRPr="00B82859">
        <w:rPr>
          <w:b/>
        </w:rPr>
        <w:t>GS-13 Horizontal Install Tool</w:t>
      </w:r>
      <w:r w:rsidR="000442B6" w:rsidRPr="00B82859">
        <w:t xml:space="preserve"> (D071496) </w:t>
      </w:r>
      <w:r>
        <w:t>on the</w:t>
      </w:r>
      <w:r w:rsidR="000442B6" w:rsidRPr="00B82859">
        <w:t xml:space="preserve"> </w:t>
      </w:r>
      <w:r>
        <w:rPr>
          <w:b/>
        </w:rPr>
        <w:t>GS-13 Install Shelf</w:t>
      </w:r>
      <w:r w:rsidR="000442B6">
        <w:t xml:space="preserve"> (see </w:t>
      </w:r>
      <w:r w:rsidR="00000000">
        <w:fldChar w:fldCharType="begin"/>
      </w:r>
      <w:r w:rsidR="00000000">
        <w:instrText xml:space="preserve"> REF _Ref195694305 \h  \* MERGEFORMAT </w:instrText>
      </w:r>
      <w:r w:rsidR="00000000">
        <w:fldChar w:fldCharType="separate"/>
      </w:r>
      <w:r w:rsidR="00181187" w:rsidRPr="00181187">
        <w:t xml:space="preserve">Figure </w:t>
      </w:r>
      <w:r w:rsidR="00181187" w:rsidRPr="00181187">
        <w:rPr>
          <w:noProof/>
        </w:rPr>
        <w:t>4.127</w:t>
      </w:r>
      <w:r w:rsidR="00000000">
        <w:fldChar w:fldCharType="end"/>
      </w:r>
      <w:r w:rsidR="000442B6">
        <w:t>).</w:t>
      </w:r>
    </w:p>
    <w:p w14:paraId="006BCE6F" w14:textId="77777777" w:rsidR="000442B6" w:rsidRDefault="00837CE8" w:rsidP="000442B6">
      <w:pPr>
        <w:spacing w:after="120"/>
        <w:ind w:left="720"/>
        <w:jc w:val="center"/>
      </w:pPr>
      <w:r>
        <w:rPr>
          <w:noProof/>
        </w:rPr>
        <w:drawing>
          <wp:inline distT="0" distB="0" distL="0" distR="0" wp14:anchorId="0872E174" wp14:editId="3A3FCF8C">
            <wp:extent cx="3657600" cy="2425029"/>
            <wp:effectExtent l="19050" t="0" r="0" b="0"/>
            <wp:docPr id="271" name="Picture 270" descr="gs-13 sled on shel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s-13 sled on shelf.JPG"/>
                    <pic:cNvPicPr/>
                  </pic:nvPicPr>
                  <pic:blipFill>
                    <a:blip r:embed="rId228" cstate="print"/>
                    <a:stretch>
                      <a:fillRect/>
                    </a:stretch>
                  </pic:blipFill>
                  <pic:spPr>
                    <a:xfrm>
                      <a:off x="0" y="0"/>
                      <a:ext cx="3657600" cy="2425029"/>
                    </a:xfrm>
                    <a:prstGeom prst="rect">
                      <a:avLst/>
                    </a:prstGeom>
                  </pic:spPr>
                </pic:pic>
              </a:graphicData>
            </a:graphic>
          </wp:inline>
        </w:drawing>
      </w:r>
    </w:p>
    <w:p w14:paraId="42DB23B5" w14:textId="2C79E0EB" w:rsidR="000442B6" w:rsidRPr="00C633F5" w:rsidRDefault="000442B6" w:rsidP="00265FE0">
      <w:pPr>
        <w:spacing w:after="120"/>
        <w:ind w:left="1080"/>
      </w:pPr>
      <w:bookmarkStart w:id="739" w:name="_Ref195694305"/>
      <w:bookmarkStart w:id="740" w:name="_Toc211927363"/>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127</w:t>
      </w:r>
      <w:r w:rsidR="004F25B4" w:rsidRPr="004E0997">
        <w:rPr>
          <w:b/>
        </w:rPr>
        <w:fldChar w:fldCharType="end"/>
      </w:r>
      <w:bookmarkEnd w:id="739"/>
      <w:r w:rsidRPr="004E0997">
        <w:rPr>
          <w:b/>
        </w:rPr>
        <w:t>.</w:t>
      </w:r>
      <w:r w:rsidRPr="00E75AC1">
        <w:rPr>
          <w:b/>
        </w:rPr>
        <w:t xml:space="preserve">  </w:t>
      </w:r>
      <w:bookmarkEnd w:id="740"/>
      <w:r w:rsidR="00C633F5" w:rsidRPr="00C633F5">
        <w:t>Install Sled Tool on Install Shelf, ready for use.</w:t>
      </w:r>
    </w:p>
    <w:p w14:paraId="6BF5B71C" w14:textId="77777777" w:rsidR="00982F48" w:rsidRDefault="00982F48" w:rsidP="00265FE0">
      <w:pPr>
        <w:numPr>
          <w:ilvl w:val="0"/>
          <w:numId w:val="69"/>
        </w:numPr>
        <w:spacing w:before="0" w:after="120"/>
      </w:pPr>
      <w:r>
        <w:t xml:space="preserve">Pick up a </w:t>
      </w:r>
      <w:r>
        <w:rPr>
          <w:b/>
        </w:rPr>
        <w:t>Horizontal GS-13</w:t>
      </w:r>
      <w:r>
        <w:t xml:space="preserve"> and carefully place it on the </w:t>
      </w:r>
      <w:r>
        <w:rPr>
          <w:b/>
        </w:rPr>
        <w:t>Install Tool</w:t>
      </w:r>
      <w:r>
        <w:t>.</w:t>
      </w:r>
      <w:r w:rsidR="003B5051">
        <w:t xml:space="preserve"> The </w:t>
      </w:r>
      <w:r w:rsidR="003B5051" w:rsidRPr="003B5051">
        <w:rPr>
          <w:b/>
        </w:rPr>
        <w:t>Adapter Plate</w:t>
      </w:r>
      <w:r w:rsidR="003B5051">
        <w:t xml:space="preserve"> should sit on the right side, with the cable channel facing up and away from </w:t>
      </w:r>
      <w:r w:rsidR="003B5051" w:rsidRPr="003B5051">
        <w:rPr>
          <w:b/>
        </w:rPr>
        <w:t>Stage 1</w:t>
      </w:r>
      <w:r w:rsidR="003B5051">
        <w:t>.</w:t>
      </w:r>
    </w:p>
    <w:p w14:paraId="4C7EA91A" w14:textId="77777777" w:rsidR="000442B6" w:rsidRDefault="003B5051" w:rsidP="00265FE0">
      <w:pPr>
        <w:numPr>
          <w:ilvl w:val="0"/>
          <w:numId w:val="69"/>
        </w:numPr>
        <w:spacing w:before="0" w:after="120"/>
      </w:pPr>
      <w:r>
        <w:t xml:space="preserve">Slide </w:t>
      </w:r>
      <w:r w:rsidR="000442B6">
        <w:t xml:space="preserve">the </w:t>
      </w:r>
      <w:r w:rsidR="000442B6">
        <w:rPr>
          <w:b/>
        </w:rPr>
        <w:t>Install Tool</w:t>
      </w:r>
      <w:r w:rsidR="00982F48">
        <w:t xml:space="preserve"> into </w:t>
      </w:r>
      <w:r w:rsidR="00982F48" w:rsidRPr="00982F48">
        <w:rPr>
          <w:b/>
        </w:rPr>
        <w:t>Stage 1</w:t>
      </w:r>
      <w:r w:rsidR="00982F48">
        <w:t>.</w:t>
      </w:r>
      <w:r w:rsidR="000442B6">
        <w:t xml:space="preserve"> (The </w:t>
      </w:r>
      <w:r w:rsidR="000442B6" w:rsidRPr="008B2DAC">
        <w:rPr>
          <w:b/>
        </w:rPr>
        <w:t>Captive Screws</w:t>
      </w:r>
      <w:r w:rsidR="000442B6">
        <w:t xml:space="preserve"> (D071136) must be pushed back into the </w:t>
      </w:r>
      <w:r w:rsidR="000442B6" w:rsidRPr="008B2DAC">
        <w:rPr>
          <w:b/>
        </w:rPr>
        <w:t>Adapter Plate</w:t>
      </w:r>
      <w:r w:rsidR="000442B6">
        <w:rPr>
          <w:b/>
        </w:rPr>
        <w:t xml:space="preserve"> </w:t>
      </w:r>
      <w:r w:rsidR="000442B6">
        <w:t xml:space="preserve">(D071180) to pass by the </w:t>
      </w:r>
      <w:r w:rsidR="000442B6" w:rsidRPr="008B2DAC">
        <w:rPr>
          <w:b/>
        </w:rPr>
        <w:t>Radial</w:t>
      </w:r>
      <w:r w:rsidR="000442B6">
        <w:t xml:space="preserve"> </w:t>
      </w:r>
      <w:r w:rsidR="000442B6" w:rsidRPr="008B2DAC">
        <w:rPr>
          <w:b/>
        </w:rPr>
        <w:t>Rib</w:t>
      </w:r>
      <w:r w:rsidR="000442B6">
        <w:t>.)</w:t>
      </w:r>
    </w:p>
    <w:p w14:paraId="322A3512" w14:textId="77777777" w:rsidR="000442B6" w:rsidRDefault="00000000" w:rsidP="000442B6">
      <w:pPr>
        <w:spacing w:after="120"/>
        <w:ind w:left="720"/>
        <w:jc w:val="center"/>
      </w:pPr>
      <w:r>
        <w:rPr>
          <w:noProof/>
        </w:rPr>
        <w:lastRenderedPageBreak/>
        <w:pict w14:anchorId="3D09EE60">
          <v:roundrect id="_x0000_s2583" style="position:absolute;left:0;text-align:left;margin-left:334.2pt;margin-top:28.9pt;width:77.9pt;height:40.9pt;z-index:251929088" arcsize="10923f" fillcolor="#f79646 [3209]" strokecolor="#f2f2f2 [3041]" strokeweight="3pt">
            <v:shadow on="t" type="perspective" color="#974706 [1609]" opacity=".5" offset="1pt" offset2="-1pt"/>
            <v:textbox style="mso-next-textbox:#_x0000_s2583">
              <w:txbxContent>
                <w:p w14:paraId="18DB2374" w14:textId="77777777" w:rsidR="00B73918" w:rsidRDefault="00B73918" w:rsidP="0069132C">
                  <w:pPr>
                    <w:spacing w:before="0"/>
                    <w:jc w:val="center"/>
                  </w:pPr>
                  <w:r>
                    <w:t>Cable exits here.</w:t>
                  </w:r>
                </w:p>
              </w:txbxContent>
            </v:textbox>
          </v:roundrect>
        </w:pict>
      </w:r>
      <w:r>
        <w:rPr>
          <w:noProof/>
        </w:rPr>
        <w:pict w14:anchorId="410A9B69">
          <v:line id="_x0000_s2535" style="position:absolute;left:0;text-align:left;flip:x;z-index:251879936" from="324.4pt,62.5pt" to="367.1pt,109.05pt" strokecolor="red">
            <v:stroke endarrow="block"/>
          </v:line>
        </w:pict>
      </w:r>
      <w:r w:rsidR="000442B6">
        <w:rPr>
          <w:noProof/>
        </w:rPr>
        <w:drawing>
          <wp:inline distT="0" distB="0" distL="0" distR="0" wp14:anchorId="4EF8F05F" wp14:editId="3F2A5590">
            <wp:extent cx="4063365" cy="3518535"/>
            <wp:effectExtent l="19050" t="0" r="0" b="0"/>
            <wp:docPr id="123" name="Picture 123" descr="horizontal gs-13 on its install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orizontal gs-13 on its install tool"/>
                    <pic:cNvPicPr>
                      <a:picLocks noChangeAspect="1" noChangeArrowheads="1"/>
                    </pic:cNvPicPr>
                  </pic:nvPicPr>
                  <pic:blipFill>
                    <a:blip r:embed="rId229" cstate="print"/>
                    <a:srcRect/>
                    <a:stretch>
                      <a:fillRect/>
                    </a:stretch>
                  </pic:blipFill>
                  <pic:spPr bwMode="auto">
                    <a:xfrm>
                      <a:off x="0" y="0"/>
                      <a:ext cx="4063365" cy="3518535"/>
                    </a:xfrm>
                    <a:prstGeom prst="rect">
                      <a:avLst/>
                    </a:prstGeom>
                    <a:noFill/>
                    <a:ln w="9525">
                      <a:noFill/>
                      <a:miter lim="800000"/>
                      <a:headEnd/>
                      <a:tailEnd/>
                    </a:ln>
                  </pic:spPr>
                </pic:pic>
              </a:graphicData>
            </a:graphic>
          </wp:inline>
        </w:drawing>
      </w:r>
    </w:p>
    <w:p w14:paraId="1842B93A" w14:textId="3222F4C4" w:rsidR="000442B6" w:rsidRPr="009B5CDD" w:rsidRDefault="000442B6" w:rsidP="00265FE0">
      <w:pPr>
        <w:spacing w:after="120"/>
        <w:ind w:left="1080"/>
      </w:pPr>
      <w:bookmarkStart w:id="741" w:name="_Ref195694863"/>
      <w:bookmarkStart w:id="742" w:name="_Toc211927364"/>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128</w:t>
      </w:r>
      <w:r w:rsidR="004F25B4" w:rsidRPr="004E0997">
        <w:rPr>
          <w:b/>
        </w:rPr>
        <w:fldChar w:fldCharType="end"/>
      </w:r>
      <w:bookmarkEnd w:id="741"/>
      <w:r w:rsidRPr="004E0997">
        <w:rPr>
          <w:b/>
        </w:rPr>
        <w:t>.</w:t>
      </w:r>
      <w:r w:rsidRPr="00E75AC1">
        <w:rPr>
          <w:b/>
        </w:rPr>
        <w:t xml:space="preserve">  </w:t>
      </w:r>
      <w:r>
        <w:t>Horizontal GS-13 mounted to Radial Rib in Pitchfork. The seismometer’s cable should exit from the notch indicated by the arrow.</w:t>
      </w:r>
      <w:bookmarkEnd w:id="742"/>
    </w:p>
    <w:p w14:paraId="52C896B3" w14:textId="77777777" w:rsidR="00D26BCC" w:rsidRPr="00D26BCC" w:rsidRDefault="00D26BCC" w:rsidP="00265FE0">
      <w:pPr>
        <w:numPr>
          <w:ilvl w:val="0"/>
          <w:numId w:val="65"/>
        </w:numPr>
        <w:spacing w:before="0" w:after="120"/>
        <w:rPr>
          <w:b/>
          <w:sz w:val="28"/>
        </w:rPr>
      </w:pPr>
      <w:r>
        <w:t xml:space="preserve">Remove the </w:t>
      </w:r>
      <w:r w:rsidRPr="00D26BCC">
        <w:rPr>
          <w:b/>
        </w:rPr>
        <w:t>GS-13 Install Shelf</w:t>
      </w:r>
      <w:r>
        <w:t>.</w:t>
      </w:r>
    </w:p>
    <w:p w14:paraId="744A2671" w14:textId="77777777" w:rsidR="000442B6" w:rsidRPr="005A4A4B" w:rsidRDefault="000442B6" w:rsidP="00265FE0">
      <w:pPr>
        <w:numPr>
          <w:ilvl w:val="0"/>
          <w:numId w:val="65"/>
        </w:numPr>
        <w:spacing w:before="0" w:after="120"/>
        <w:rPr>
          <w:b/>
          <w:sz w:val="28"/>
        </w:rPr>
      </w:pPr>
      <w:r>
        <w:t xml:space="preserve">Lift </w:t>
      </w:r>
      <w:r w:rsidRPr="00895ABC">
        <w:rPr>
          <w:b/>
        </w:rPr>
        <w:t>GS-13</w:t>
      </w:r>
      <w:r>
        <w:t xml:space="preserve"> slightly, to allow (9) </w:t>
      </w:r>
      <w:r w:rsidRPr="00895ABC">
        <w:rPr>
          <w:b/>
        </w:rPr>
        <w:t>Captive Screws</w:t>
      </w:r>
      <w:r>
        <w:t xml:space="preserve"> to engage into </w:t>
      </w:r>
      <w:r w:rsidRPr="00895ABC">
        <w:rPr>
          <w:b/>
        </w:rPr>
        <w:t>Radial Rib</w:t>
      </w:r>
      <w:r>
        <w:t xml:space="preserve">. Snug all (9) </w:t>
      </w:r>
      <w:r>
        <w:rPr>
          <w:b/>
        </w:rPr>
        <w:t>Captive Screws</w:t>
      </w:r>
      <w:r>
        <w:t>, then torque to final spec.</w:t>
      </w:r>
      <w:r w:rsidRPr="00A274E8">
        <w:t xml:space="preserve"> </w:t>
      </w:r>
      <w:r>
        <w:t xml:space="preserve">(The </w:t>
      </w:r>
      <w:r w:rsidRPr="00895ABC">
        <w:rPr>
          <w:b/>
        </w:rPr>
        <w:t>Install Tool</w:t>
      </w:r>
      <w:r>
        <w:t xml:space="preserve"> should now be free and can be removed at any time.)</w:t>
      </w:r>
    </w:p>
    <w:p w14:paraId="5BB1BFF3" w14:textId="77777777" w:rsidR="000442B6" w:rsidRPr="005C44CA" w:rsidRDefault="000442B6" w:rsidP="00265FE0">
      <w:pPr>
        <w:numPr>
          <w:ilvl w:val="0"/>
          <w:numId w:val="65"/>
        </w:numPr>
        <w:spacing w:before="0" w:after="120"/>
        <w:rPr>
          <w:b/>
          <w:sz w:val="28"/>
        </w:rPr>
      </w:pPr>
      <w:r>
        <w:t xml:space="preserve">Thread </w:t>
      </w:r>
      <w:r w:rsidR="009038ED">
        <w:t xml:space="preserve">custom </w:t>
      </w:r>
      <w:r w:rsidR="009038ED">
        <w:rPr>
          <w:i/>
        </w:rPr>
        <w:t>silver-plated</w:t>
      </w:r>
      <w:r w:rsidR="009038ED">
        <w:t xml:space="preserve"> </w:t>
      </w:r>
      <w:r>
        <w:t>screw</w:t>
      </w:r>
      <w:r w:rsidR="00350A95">
        <w:t xml:space="preserve"> (D0900201) </w:t>
      </w:r>
      <w:r>
        <w:t xml:space="preserve">into </w:t>
      </w:r>
      <w:r>
        <w:rPr>
          <w:b/>
        </w:rPr>
        <w:t>Nut</w:t>
      </w:r>
      <w:r>
        <w:t xml:space="preserve"> (D071182)</w:t>
      </w:r>
      <w:r>
        <w:rPr>
          <w:b/>
        </w:rPr>
        <w:t xml:space="preserve"> </w:t>
      </w:r>
      <w:r>
        <w:t xml:space="preserve">in </w:t>
      </w:r>
      <w:r>
        <w:rPr>
          <w:b/>
        </w:rPr>
        <w:t xml:space="preserve">Stabilizer </w:t>
      </w:r>
      <w:r>
        <w:t>flexure. Torque to final spec.</w:t>
      </w:r>
    </w:p>
    <w:p w14:paraId="4D1DB3B4" w14:textId="77777777" w:rsidR="000442B6" w:rsidRDefault="000442B6" w:rsidP="00265FE0">
      <w:pPr>
        <w:spacing w:after="120"/>
        <w:ind w:left="1440"/>
        <w:rPr>
          <w:i/>
        </w:rPr>
      </w:pPr>
      <w:ins w:id="743" w:author="Andrew Stein" w:date="2007-10-22T17:16:00Z">
        <w:r w:rsidRPr="00904337">
          <w:rPr>
            <w:i/>
          </w:rPr>
          <w:t>Hardware</w:t>
        </w:r>
      </w:ins>
      <w:r>
        <w:rPr>
          <w:i/>
        </w:rPr>
        <w:t>:</w:t>
      </w:r>
    </w:p>
    <w:p w14:paraId="0783E5D9" w14:textId="77777777" w:rsidR="000442B6" w:rsidRDefault="000442B6" w:rsidP="00265FE0">
      <w:pPr>
        <w:spacing w:after="120"/>
        <w:ind w:left="1440"/>
      </w:pPr>
      <w:r>
        <w:t>(1)</w:t>
      </w:r>
      <w:ins w:id="744" w:author="Andrew Stein" w:date="2007-10-22T17:16:00Z">
        <w:r w:rsidRPr="004E1113">
          <w:t xml:space="preserve"> </w:t>
        </w:r>
      </w:ins>
      <w:r>
        <w:t>3/8</w:t>
      </w:r>
      <w:ins w:id="745" w:author="Andrew Stein" w:date="2007-10-22T17:16:00Z">
        <w:r w:rsidRPr="004E1113">
          <w:t>"-</w:t>
        </w:r>
      </w:ins>
      <w:r>
        <w:t>16</w:t>
      </w:r>
      <w:ins w:id="746" w:author="Andrew Stein" w:date="2007-10-22T17:16:00Z">
        <w:r w:rsidRPr="004E1113">
          <w:t>x</w:t>
        </w:r>
      </w:ins>
      <w:r>
        <w:t>1.5</w:t>
      </w:r>
      <w:ins w:id="747" w:author="Andrew Stein" w:date="2007-10-22T17:16:00Z">
        <w:r w:rsidRPr="004E1113">
          <w:t>"</w:t>
        </w:r>
      </w:ins>
      <w:r w:rsidR="009038ED" w:rsidRPr="009038ED">
        <w:t xml:space="preserve"> </w:t>
      </w:r>
      <w:r w:rsidR="009038ED">
        <w:t>Ag-plated</w:t>
      </w:r>
      <w:ins w:id="748" w:author="Andrew Stein" w:date="2007-10-22T17:16:00Z">
        <w:r w:rsidRPr="004E1113">
          <w:t xml:space="preserve"> SHCS</w:t>
        </w:r>
      </w:ins>
      <w:r w:rsidR="009038ED">
        <w:t xml:space="preserve"> (D0900201)</w:t>
      </w:r>
    </w:p>
    <w:p w14:paraId="6A15670F" w14:textId="52997150" w:rsidR="0012136F" w:rsidRDefault="000442B6" w:rsidP="00265FE0">
      <w:pPr>
        <w:spacing w:after="120"/>
        <w:ind w:left="1440"/>
      </w:pPr>
      <w:r>
        <w:t>(1)</w:t>
      </w:r>
      <w:ins w:id="749" w:author="Andrew Stein" w:date="2007-10-22T17:16:00Z">
        <w:r w:rsidRPr="004E1113">
          <w:t xml:space="preserve"> </w:t>
        </w:r>
      </w:ins>
      <w:r>
        <w:t>3/8</w:t>
      </w:r>
      <w:ins w:id="750" w:author="Andrew Stein" w:date="2007-10-22T17:16:00Z">
        <w:r w:rsidRPr="004E1113">
          <w:t xml:space="preserve">" </w:t>
        </w:r>
      </w:ins>
      <w:r>
        <w:t>fender washer</w:t>
      </w:r>
    </w:p>
    <w:p w14:paraId="0469A1DF" w14:textId="643246D0" w:rsidR="00A70727" w:rsidRDefault="00A70727" w:rsidP="00A70727">
      <w:pPr>
        <w:spacing w:after="120"/>
      </w:pPr>
      <w:r>
        <w:tab/>
      </w:r>
    </w:p>
    <w:p w14:paraId="77D39617" w14:textId="65067982" w:rsidR="00A70727" w:rsidRPr="005C44CA" w:rsidRDefault="00A70727" w:rsidP="00A70727">
      <w:pPr>
        <w:spacing w:after="120"/>
      </w:pPr>
      <w:r>
        <w:tab/>
      </w:r>
      <w:r w:rsidRPr="00A70727">
        <w:rPr>
          <w:b/>
          <w:bCs/>
          <w:color w:val="FF0000"/>
        </w:rPr>
        <w:t>Warning</w:t>
      </w:r>
      <w:r>
        <w:t>:</w:t>
      </w:r>
      <w:r w:rsidR="004C1B9C">
        <w:t xml:space="preserve"> If using </w:t>
      </w:r>
      <w:r w:rsidR="00C60B6E">
        <w:t>A+ cables</w:t>
      </w:r>
      <w:r w:rsidR="00EB2A6C">
        <w:t xml:space="preserve"> (</w:t>
      </w:r>
      <w:hyperlink r:id="rId230" w:history="1">
        <w:r w:rsidR="00EB2A6C" w:rsidRPr="00A9738A">
          <w:rPr>
            <w:rStyle w:val="Hyperlink"/>
          </w:rPr>
          <w:t>D1000227-v11</w:t>
        </w:r>
      </w:hyperlink>
      <w:r w:rsidR="00EB2A6C">
        <w:t>)</w:t>
      </w:r>
      <w:r w:rsidR="00C60B6E">
        <w:t xml:space="preserve">, see note </w:t>
      </w:r>
      <w:r w:rsidR="00C60B6E">
        <w:t>p</w:t>
      </w:r>
      <w:r w:rsidR="004C1B9C">
        <w:fldChar w:fldCharType="begin"/>
      </w:r>
      <w:r w:rsidR="004C1B9C">
        <w:instrText xml:space="preserve"> PAGEREF Warning_GS13_spacer \h </w:instrText>
      </w:r>
      <w:r w:rsidR="004C1B9C">
        <w:fldChar w:fldCharType="separate"/>
      </w:r>
      <w:r w:rsidR="00181187">
        <w:rPr>
          <w:noProof/>
        </w:rPr>
        <w:t>89</w:t>
      </w:r>
      <w:r w:rsidR="004C1B9C">
        <w:fldChar w:fldCharType="end"/>
      </w:r>
    </w:p>
    <w:p w14:paraId="521F9140" w14:textId="77777777" w:rsidR="0012136F" w:rsidRDefault="000442B6" w:rsidP="0012136F">
      <w:pPr>
        <w:spacing w:after="120"/>
        <w:ind w:left="1080"/>
        <w:jc w:val="center"/>
        <w:rPr>
          <w:b/>
        </w:rPr>
      </w:pPr>
      <w:r>
        <w:rPr>
          <w:noProof/>
        </w:rPr>
        <w:lastRenderedPageBreak/>
        <w:drawing>
          <wp:inline distT="0" distB="0" distL="0" distR="0" wp14:anchorId="5621421D" wp14:editId="54F23357">
            <wp:extent cx="4065270" cy="3518263"/>
            <wp:effectExtent l="19050" t="0" r="0" b="0"/>
            <wp:docPr id="124" name="Picture 124" descr="flexure mount screw horz g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flexure mount screw horz gs-13"/>
                    <pic:cNvPicPr>
                      <a:picLocks noChangeAspect="1" noChangeArrowheads="1"/>
                    </pic:cNvPicPr>
                  </pic:nvPicPr>
                  <pic:blipFill>
                    <a:blip r:embed="rId231" cstate="print"/>
                    <a:srcRect/>
                    <a:stretch>
                      <a:fillRect/>
                    </a:stretch>
                  </pic:blipFill>
                  <pic:spPr bwMode="auto">
                    <a:xfrm>
                      <a:off x="0" y="0"/>
                      <a:ext cx="4065270" cy="3518263"/>
                    </a:xfrm>
                    <a:prstGeom prst="rect">
                      <a:avLst/>
                    </a:prstGeom>
                    <a:noFill/>
                    <a:ln w="9525">
                      <a:noFill/>
                      <a:miter lim="800000"/>
                      <a:headEnd/>
                      <a:tailEnd/>
                    </a:ln>
                  </pic:spPr>
                </pic:pic>
              </a:graphicData>
            </a:graphic>
          </wp:inline>
        </w:drawing>
      </w:r>
    </w:p>
    <w:p w14:paraId="2014262F" w14:textId="2A3BFD51" w:rsidR="000442B6" w:rsidRPr="0012136F" w:rsidRDefault="000442B6" w:rsidP="0012136F">
      <w:pPr>
        <w:spacing w:after="120"/>
        <w:ind w:left="1080"/>
        <w:rPr>
          <w:b/>
        </w:rPr>
      </w:pPr>
      <w:bookmarkStart w:id="751" w:name="_Toc211927365"/>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129</w:t>
      </w:r>
      <w:r w:rsidR="004F25B4" w:rsidRPr="004E0997">
        <w:rPr>
          <w:b/>
        </w:rPr>
        <w:fldChar w:fldCharType="end"/>
      </w:r>
      <w:r w:rsidRPr="004E0997">
        <w:rPr>
          <w:b/>
        </w:rPr>
        <w:t>.</w:t>
      </w:r>
      <w:r w:rsidRPr="00E75AC1">
        <w:rPr>
          <w:b/>
        </w:rPr>
        <w:t xml:space="preserve">  </w:t>
      </w:r>
      <w:r>
        <w:t>Couple the Stabilizer flexure to the other Pitchfork Rib using (1) screw.</w:t>
      </w:r>
      <w:bookmarkEnd w:id="751"/>
    </w:p>
    <w:p w14:paraId="40099C0F" w14:textId="77777777" w:rsidR="000442B6" w:rsidRPr="00AB55CF" w:rsidRDefault="000442B6" w:rsidP="00265FE0">
      <w:pPr>
        <w:numPr>
          <w:ilvl w:val="0"/>
          <w:numId w:val="65"/>
        </w:numPr>
        <w:spacing w:before="0" w:after="120"/>
        <w:rPr>
          <w:b/>
          <w:sz w:val="28"/>
        </w:rPr>
      </w:pPr>
      <w:r>
        <w:t>Repeat last (</w:t>
      </w:r>
      <w:r w:rsidR="00E509C4">
        <w:t>9</w:t>
      </w:r>
      <w:r>
        <w:t xml:space="preserve">) steps, to install remaining (2) </w:t>
      </w:r>
      <w:r w:rsidRPr="00206AB9">
        <w:rPr>
          <w:b/>
        </w:rPr>
        <w:t>Horizontal GS-13’s</w:t>
      </w:r>
      <w:r>
        <w:t>.</w:t>
      </w:r>
    </w:p>
    <w:p w14:paraId="4BB4D420" w14:textId="77777777" w:rsidR="000442B6" w:rsidRPr="00A52B1A" w:rsidRDefault="000442B6" w:rsidP="00265FE0">
      <w:pPr>
        <w:spacing w:after="120"/>
        <w:ind w:left="720"/>
        <w:rPr>
          <w:b/>
          <w:sz w:val="28"/>
        </w:rPr>
      </w:pPr>
    </w:p>
    <w:p w14:paraId="733A9FF2" w14:textId="67205651" w:rsidR="000442B6" w:rsidRPr="00BD5088" w:rsidRDefault="000442B6" w:rsidP="00265FE0">
      <w:pPr>
        <w:numPr>
          <w:ilvl w:val="0"/>
          <w:numId w:val="65"/>
        </w:numPr>
        <w:spacing w:before="0" w:after="120"/>
        <w:rPr>
          <w:b/>
          <w:sz w:val="28"/>
        </w:rPr>
      </w:pPr>
      <w:r>
        <w:t xml:space="preserve">Place </w:t>
      </w:r>
      <w:r>
        <w:rPr>
          <w:b/>
        </w:rPr>
        <w:t>Vertical GS-13</w:t>
      </w:r>
      <w:r>
        <w:t xml:space="preserve"> at corner of </w:t>
      </w:r>
      <w:r>
        <w:rPr>
          <w:b/>
        </w:rPr>
        <w:t xml:space="preserve">Stage 1 Floor </w:t>
      </w:r>
      <w:r>
        <w:t xml:space="preserve">directly to the left of one of the </w:t>
      </w:r>
      <w:r>
        <w:rPr>
          <w:b/>
        </w:rPr>
        <w:t>Horizontal GS-13</w:t>
      </w:r>
      <w:r w:rsidRPr="0098454C">
        <w:rPr>
          <w:b/>
        </w:rPr>
        <w:t>’s</w:t>
      </w:r>
      <w:r>
        <w:t xml:space="preserve">. Again, pull </w:t>
      </w:r>
      <w:r>
        <w:rPr>
          <w:b/>
        </w:rPr>
        <w:t>Captive Screws</w:t>
      </w:r>
      <w:r>
        <w:t xml:space="preserve"> into </w:t>
      </w:r>
      <w:r>
        <w:rPr>
          <w:b/>
        </w:rPr>
        <w:t>Adapter Plate</w:t>
      </w:r>
      <w:r>
        <w:t xml:space="preserve">, to provide adequate clearance. Note the orientation of the </w:t>
      </w:r>
      <w:r>
        <w:rPr>
          <w:b/>
        </w:rPr>
        <w:t>Adapter Plate</w:t>
      </w:r>
      <w:r>
        <w:t xml:space="preserve">, as shown in </w:t>
      </w:r>
      <w:r w:rsidR="00000000">
        <w:fldChar w:fldCharType="begin"/>
      </w:r>
      <w:r w:rsidR="00000000">
        <w:instrText xml:space="preserve"> REF _Ref195697332 \h  \* MERGEFORMAT </w:instrText>
      </w:r>
      <w:r w:rsidR="00000000">
        <w:fldChar w:fldCharType="separate"/>
      </w:r>
      <w:r w:rsidR="00181187" w:rsidRPr="00181187">
        <w:t xml:space="preserve">Figure </w:t>
      </w:r>
      <w:r w:rsidR="00181187" w:rsidRPr="00181187">
        <w:rPr>
          <w:noProof/>
        </w:rPr>
        <w:t>4.130</w:t>
      </w:r>
      <w:r w:rsidR="00000000">
        <w:fldChar w:fldCharType="end"/>
      </w:r>
      <w:r>
        <w:t>.</w:t>
      </w:r>
    </w:p>
    <w:p w14:paraId="2B16FC54" w14:textId="77777777" w:rsidR="000442B6" w:rsidRDefault="00000000" w:rsidP="000442B6">
      <w:pPr>
        <w:spacing w:after="120"/>
        <w:ind w:left="720"/>
        <w:jc w:val="center"/>
      </w:pPr>
      <w:r>
        <w:rPr>
          <w:noProof/>
        </w:rPr>
        <w:lastRenderedPageBreak/>
        <w:pict w14:anchorId="6AA88484">
          <v:line id="_x0000_s2536" style="position:absolute;left:0;text-align:left;flip:y;z-index:251880960" from="198.45pt,202.45pt" to="218.75pt,243pt" strokecolor="red">
            <v:stroke endarrow="block"/>
          </v:line>
        </w:pict>
      </w:r>
      <w:r w:rsidR="000442B6">
        <w:rPr>
          <w:noProof/>
        </w:rPr>
        <w:drawing>
          <wp:inline distT="0" distB="0" distL="0" distR="0" wp14:anchorId="5DF0BC14" wp14:editId="776C3C54">
            <wp:extent cx="4063365" cy="3518535"/>
            <wp:effectExtent l="19050" t="0" r="0" b="0"/>
            <wp:docPr id="125" name="Picture 125" descr="vertical gs-13 insta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vertical gs-13 installed"/>
                    <pic:cNvPicPr>
                      <a:picLocks noChangeAspect="1" noChangeArrowheads="1"/>
                    </pic:cNvPicPr>
                  </pic:nvPicPr>
                  <pic:blipFill>
                    <a:blip r:embed="rId232" cstate="print"/>
                    <a:srcRect/>
                    <a:stretch>
                      <a:fillRect/>
                    </a:stretch>
                  </pic:blipFill>
                  <pic:spPr bwMode="auto">
                    <a:xfrm>
                      <a:off x="0" y="0"/>
                      <a:ext cx="4063365" cy="3518535"/>
                    </a:xfrm>
                    <a:prstGeom prst="rect">
                      <a:avLst/>
                    </a:prstGeom>
                    <a:noFill/>
                    <a:ln w="9525">
                      <a:noFill/>
                      <a:miter lim="800000"/>
                      <a:headEnd/>
                      <a:tailEnd/>
                    </a:ln>
                  </pic:spPr>
                </pic:pic>
              </a:graphicData>
            </a:graphic>
          </wp:inline>
        </w:drawing>
      </w:r>
    </w:p>
    <w:p w14:paraId="2BDAEE45" w14:textId="5F1C8CB3" w:rsidR="000442B6" w:rsidRPr="005A4A4B" w:rsidRDefault="000442B6" w:rsidP="00265FE0">
      <w:pPr>
        <w:spacing w:after="120"/>
        <w:ind w:left="1080"/>
        <w:rPr>
          <w:b/>
          <w:sz w:val="28"/>
        </w:rPr>
      </w:pPr>
      <w:bookmarkStart w:id="752" w:name="_Ref195697332"/>
      <w:bookmarkStart w:id="753" w:name="_Toc211927366"/>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130</w:t>
      </w:r>
      <w:r w:rsidR="004F25B4" w:rsidRPr="004E0997">
        <w:rPr>
          <w:b/>
        </w:rPr>
        <w:fldChar w:fldCharType="end"/>
      </w:r>
      <w:bookmarkEnd w:id="752"/>
      <w:r w:rsidRPr="004E0997">
        <w:rPr>
          <w:b/>
        </w:rPr>
        <w:t>.</w:t>
      </w:r>
      <w:r w:rsidRPr="00E75AC1">
        <w:rPr>
          <w:b/>
        </w:rPr>
        <w:t xml:space="preserve">  </w:t>
      </w:r>
      <w:r>
        <w:t>Vertical GS-13 placed on Stage 1 Floor. Note location of cable notch, indicated by arrow.</w:t>
      </w:r>
      <w:bookmarkEnd w:id="753"/>
    </w:p>
    <w:p w14:paraId="08F3990C" w14:textId="77777777" w:rsidR="000442B6" w:rsidRPr="005A4A4B" w:rsidRDefault="000442B6" w:rsidP="00265FE0">
      <w:pPr>
        <w:numPr>
          <w:ilvl w:val="0"/>
          <w:numId w:val="65"/>
        </w:numPr>
        <w:spacing w:before="0" w:after="120"/>
        <w:rPr>
          <w:b/>
          <w:sz w:val="28"/>
        </w:rPr>
      </w:pPr>
      <w:r>
        <w:t xml:space="preserve">Snug all (9) </w:t>
      </w:r>
      <w:r>
        <w:rPr>
          <w:b/>
        </w:rPr>
        <w:t>Captive Screws</w:t>
      </w:r>
      <w:r>
        <w:t>, then torque to final spec.</w:t>
      </w:r>
    </w:p>
    <w:p w14:paraId="04431BE2" w14:textId="77777777" w:rsidR="000442B6" w:rsidRPr="005C44CA" w:rsidRDefault="000442B6" w:rsidP="00265FE0">
      <w:pPr>
        <w:numPr>
          <w:ilvl w:val="0"/>
          <w:numId w:val="65"/>
        </w:numPr>
        <w:spacing w:before="0" w:after="120"/>
        <w:rPr>
          <w:b/>
          <w:sz w:val="28"/>
        </w:rPr>
      </w:pPr>
      <w:r>
        <w:t xml:space="preserve">Thread </w:t>
      </w:r>
      <w:r w:rsidR="00350A95">
        <w:t xml:space="preserve">custom </w:t>
      </w:r>
      <w:r w:rsidR="00350A95">
        <w:rPr>
          <w:i/>
        </w:rPr>
        <w:t>silver-plated</w:t>
      </w:r>
      <w:r w:rsidR="00350A95">
        <w:t xml:space="preserve"> </w:t>
      </w:r>
      <w:r>
        <w:t>screw</w:t>
      </w:r>
      <w:r w:rsidR="00D40F3B">
        <w:t xml:space="preserve"> (D0900202)</w:t>
      </w:r>
      <w:r>
        <w:t xml:space="preserve"> into </w:t>
      </w:r>
      <w:r>
        <w:rPr>
          <w:b/>
        </w:rPr>
        <w:t>Nut</w:t>
      </w:r>
      <w:r>
        <w:t xml:space="preserve"> (D071182)</w:t>
      </w:r>
      <w:r>
        <w:rPr>
          <w:b/>
        </w:rPr>
        <w:t xml:space="preserve"> </w:t>
      </w:r>
      <w:r>
        <w:t xml:space="preserve">in </w:t>
      </w:r>
      <w:r>
        <w:rPr>
          <w:b/>
        </w:rPr>
        <w:t xml:space="preserve">Stabilizer </w:t>
      </w:r>
      <w:r>
        <w:t>flexure. Torque to final spec.</w:t>
      </w:r>
    </w:p>
    <w:p w14:paraId="1D915B43" w14:textId="77777777" w:rsidR="000442B6" w:rsidRDefault="000442B6" w:rsidP="00265FE0">
      <w:pPr>
        <w:spacing w:after="120"/>
        <w:ind w:left="1440"/>
        <w:rPr>
          <w:i/>
        </w:rPr>
      </w:pPr>
      <w:ins w:id="754" w:author="Andrew Stein" w:date="2007-10-22T17:16:00Z">
        <w:r w:rsidRPr="00904337">
          <w:rPr>
            <w:i/>
          </w:rPr>
          <w:t>Hardware</w:t>
        </w:r>
      </w:ins>
      <w:r>
        <w:rPr>
          <w:i/>
        </w:rPr>
        <w:t>:</w:t>
      </w:r>
    </w:p>
    <w:p w14:paraId="6C66C89E" w14:textId="77777777" w:rsidR="000442B6" w:rsidRDefault="000442B6" w:rsidP="00265FE0">
      <w:pPr>
        <w:spacing w:after="120"/>
        <w:ind w:left="1440"/>
      </w:pPr>
      <w:r>
        <w:t>(1)</w:t>
      </w:r>
      <w:ins w:id="755" w:author="Andrew Stein" w:date="2007-10-22T17:16:00Z">
        <w:r w:rsidRPr="004E1113">
          <w:t xml:space="preserve"> </w:t>
        </w:r>
      </w:ins>
      <w:r>
        <w:t>3/8</w:t>
      </w:r>
      <w:ins w:id="756" w:author="Andrew Stein" w:date="2007-10-22T17:16:00Z">
        <w:r w:rsidRPr="004E1113">
          <w:t>"-</w:t>
        </w:r>
      </w:ins>
      <w:r>
        <w:t>16</w:t>
      </w:r>
      <w:ins w:id="757" w:author="Andrew Stein" w:date="2007-10-22T17:16:00Z">
        <w:r w:rsidRPr="004E1113">
          <w:t>x</w:t>
        </w:r>
      </w:ins>
      <w:r>
        <w:t>2.5</w:t>
      </w:r>
      <w:ins w:id="758" w:author="Andrew Stein" w:date="2007-10-22T17:16:00Z">
        <w:r w:rsidRPr="004E1113">
          <w:t>"</w:t>
        </w:r>
      </w:ins>
      <w:r w:rsidR="00D40F3B">
        <w:t xml:space="preserve"> Ag-plated</w:t>
      </w:r>
      <w:ins w:id="759" w:author="Andrew Stein" w:date="2007-10-22T17:16:00Z">
        <w:r w:rsidRPr="004E1113">
          <w:t xml:space="preserve"> SHCS </w:t>
        </w:r>
      </w:ins>
      <w:r w:rsidR="00D40F3B">
        <w:t>(D0900202)</w:t>
      </w:r>
    </w:p>
    <w:p w14:paraId="3E2B46D7" w14:textId="77777777" w:rsidR="000442B6" w:rsidRDefault="000442B6" w:rsidP="00265FE0">
      <w:pPr>
        <w:spacing w:after="120"/>
        <w:ind w:left="1440"/>
      </w:pPr>
      <w:r>
        <w:t>(1)</w:t>
      </w:r>
      <w:ins w:id="760" w:author="Andrew Stein" w:date="2007-10-22T17:16:00Z">
        <w:r w:rsidRPr="004E1113">
          <w:t xml:space="preserve"> </w:t>
        </w:r>
      </w:ins>
      <w:r>
        <w:t>3/8</w:t>
      </w:r>
      <w:ins w:id="761" w:author="Andrew Stein" w:date="2007-10-22T17:16:00Z">
        <w:r w:rsidRPr="004E1113">
          <w:t xml:space="preserve">" </w:t>
        </w:r>
      </w:ins>
      <w:r>
        <w:t>fender washer</w:t>
      </w:r>
      <w:ins w:id="762" w:author="Andrew Stein" w:date="2007-10-22T17:16:00Z">
        <w:r w:rsidRPr="004E1113">
          <w:t xml:space="preserve"> </w:t>
        </w:r>
      </w:ins>
    </w:p>
    <w:p w14:paraId="1D49803F" w14:textId="77777777" w:rsidR="000442B6" w:rsidRDefault="00000000" w:rsidP="000442B6">
      <w:pPr>
        <w:spacing w:after="120"/>
        <w:ind w:left="720"/>
        <w:jc w:val="center"/>
        <w:rPr>
          <w:b/>
          <w:sz w:val="28"/>
        </w:rPr>
      </w:pPr>
      <w:r>
        <w:rPr>
          <w:b/>
          <w:noProof/>
          <w:sz w:val="28"/>
        </w:rPr>
        <w:lastRenderedPageBreak/>
        <w:pict w14:anchorId="0E536665">
          <v:line id="_x0000_s2537" style="position:absolute;left:0;text-align:left;flip:x;z-index:251881984" from="266.85pt,106.7pt" to="284.85pt,133.7pt" strokecolor="red">
            <v:stroke endarrow="block"/>
          </v:line>
        </w:pict>
      </w:r>
      <w:r w:rsidR="000442B6">
        <w:rPr>
          <w:b/>
          <w:noProof/>
          <w:sz w:val="28"/>
        </w:rPr>
        <w:drawing>
          <wp:inline distT="0" distB="0" distL="0" distR="0" wp14:anchorId="308BD82E" wp14:editId="7FF12BFB">
            <wp:extent cx="4135755" cy="3578860"/>
            <wp:effectExtent l="19050" t="0" r="0" b="0"/>
            <wp:docPr id="126" name="Picture 126" descr="flexure mount screw vert g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flexure mount screw vert gs-13"/>
                    <pic:cNvPicPr>
                      <a:picLocks noChangeAspect="1" noChangeArrowheads="1"/>
                    </pic:cNvPicPr>
                  </pic:nvPicPr>
                  <pic:blipFill>
                    <a:blip r:embed="rId233" cstate="print"/>
                    <a:srcRect/>
                    <a:stretch>
                      <a:fillRect/>
                    </a:stretch>
                  </pic:blipFill>
                  <pic:spPr bwMode="auto">
                    <a:xfrm>
                      <a:off x="0" y="0"/>
                      <a:ext cx="4135755" cy="3578860"/>
                    </a:xfrm>
                    <a:prstGeom prst="rect">
                      <a:avLst/>
                    </a:prstGeom>
                    <a:noFill/>
                    <a:ln w="9525">
                      <a:noFill/>
                      <a:miter lim="800000"/>
                      <a:headEnd/>
                      <a:tailEnd/>
                    </a:ln>
                  </pic:spPr>
                </pic:pic>
              </a:graphicData>
            </a:graphic>
          </wp:inline>
        </w:drawing>
      </w:r>
    </w:p>
    <w:p w14:paraId="27C9B812" w14:textId="114BC53D" w:rsidR="000442B6" w:rsidRDefault="000442B6" w:rsidP="00265FE0">
      <w:pPr>
        <w:spacing w:after="120"/>
        <w:ind w:left="1080"/>
      </w:pPr>
      <w:bookmarkStart w:id="763" w:name="_Toc211927367"/>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131</w:t>
      </w:r>
      <w:r w:rsidR="004F25B4" w:rsidRPr="004E0997">
        <w:rPr>
          <w:b/>
        </w:rPr>
        <w:fldChar w:fldCharType="end"/>
      </w:r>
      <w:r w:rsidRPr="004E0997">
        <w:rPr>
          <w:b/>
        </w:rPr>
        <w:t>.</w:t>
      </w:r>
      <w:r w:rsidRPr="00E75AC1">
        <w:rPr>
          <w:b/>
        </w:rPr>
        <w:t xml:space="preserve">  </w:t>
      </w:r>
      <w:r>
        <w:t>Couple the Stabilizer flexure to the Optical Table using (1) screw.</w:t>
      </w:r>
      <w:bookmarkEnd w:id="763"/>
    </w:p>
    <w:p w14:paraId="00A75373" w14:textId="77777777" w:rsidR="000442B6" w:rsidRPr="005C44CA" w:rsidRDefault="000442B6" w:rsidP="00265FE0">
      <w:pPr>
        <w:numPr>
          <w:ilvl w:val="0"/>
          <w:numId w:val="70"/>
        </w:numPr>
        <w:spacing w:before="0" w:after="120"/>
      </w:pPr>
      <w:r>
        <w:t xml:space="preserve">Repeat last (3) steps, to install remaining (2) </w:t>
      </w:r>
      <w:r>
        <w:rPr>
          <w:b/>
        </w:rPr>
        <w:t>Vertical GS-13’s</w:t>
      </w:r>
      <w:r>
        <w:t>.</w:t>
      </w:r>
    </w:p>
    <w:p w14:paraId="2E390C24" w14:textId="77777777" w:rsidR="000442B6" w:rsidRPr="00592B56" w:rsidRDefault="000442B6" w:rsidP="00265FE0">
      <w:pPr>
        <w:spacing w:after="120"/>
        <w:ind w:left="1080"/>
        <w:rPr>
          <w:b/>
          <w:sz w:val="28"/>
        </w:rPr>
      </w:pPr>
    </w:p>
    <w:p w14:paraId="5D937EBE" w14:textId="77777777" w:rsidR="000442B6" w:rsidRPr="00951FD2" w:rsidRDefault="000442B6" w:rsidP="00265FE0">
      <w:pPr>
        <w:numPr>
          <w:ilvl w:val="0"/>
          <w:numId w:val="65"/>
        </w:numPr>
        <w:spacing w:before="0" w:after="120"/>
        <w:rPr>
          <w:b/>
          <w:sz w:val="28"/>
        </w:rPr>
      </w:pPr>
      <w:r>
        <w:t xml:space="preserve">Attach (3) </w:t>
      </w:r>
      <w:r w:rsidRPr="00951FD2">
        <w:rPr>
          <w:b/>
        </w:rPr>
        <w:t>Horizontal Actuators</w:t>
      </w:r>
      <w:r>
        <w:t xml:space="preserve"> to the </w:t>
      </w:r>
      <w:r w:rsidRPr="00951FD2">
        <w:rPr>
          <w:b/>
        </w:rPr>
        <w:t>Radial Rib</w:t>
      </w:r>
      <w:r>
        <w:t xml:space="preserve"> opposite the </w:t>
      </w:r>
      <w:r w:rsidRPr="00951FD2">
        <w:rPr>
          <w:b/>
        </w:rPr>
        <w:t>Horizontal GS-13’s</w:t>
      </w:r>
      <w:r>
        <w:t xml:space="preserve">. Dowel pins locate the </w:t>
      </w:r>
      <w:r w:rsidRPr="00951FD2">
        <w:rPr>
          <w:b/>
        </w:rPr>
        <w:t>Actuators</w:t>
      </w:r>
      <w:r>
        <w:t xml:space="preserve"> to the </w:t>
      </w:r>
      <w:r w:rsidRPr="00951FD2">
        <w:rPr>
          <w:b/>
        </w:rPr>
        <w:t>Ribs</w:t>
      </w:r>
      <w:r>
        <w:t xml:space="preserve">. Snug (4) </w:t>
      </w:r>
      <w:r w:rsidRPr="00951FD2">
        <w:rPr>
          <w:b/>
        </w:rPr>
        <w:t>Captive Screws</w:t>
      </w:r>
      <w:r>
        <w:t xml:space="preserve">, then torque to spec. (Do not remove </w:t>
      </w:r>
      <w:r w:rsidRPr="00C3660C">
        <w:rPr>
          <w:b/>
        </w:rPr>
        <w:t>Set</w:t>
      </w:r>
      <w:r>
        <w:rPr>
          <w:b/>
        </w:rPr>
        <w:t>u</w:t>
      </w:r>
      <w:r w:rsidRPr="00C3660C">
        <w:rPr>
          <w:b/>
        </w:rPr>
        <w:t>p Bar</w:t>
      </w:r>
      <w:r>
        <w:t xml:space="preserve">. Do not bolt to </w:t>
      </w:r>
      <w:r w:rsidRPr="00C3660C">
        <w:rPr>
          <w:b/>
        </w:rPr>
        <w:t>Support Post</w:t>
      </w:r>
      <w:r>
        <w:t>.)</w:t>
      </w:r>
    </w:p>
    <w:p w14:paraId="7E72372B" w14:textId="77777777" w:rsidR="000442B6" w:rsidRDefault="000442B6" w:rsidP="000442B6">
      <w:pPr>
        <w:spacing w:after="120"/>
        <w:ind w:left="720"/>
        <w:jc w:val="center"/>
        <w:rPr>
          <w:b/>
          <w:sz w:val="28"/>
        </w:rPr>
      </w:pPr>
      <w:r>
        <w:rPr>
          <w:b/>
          <w:noProof/>
          <w:sz w:val="28"/>
        </w:rPr>
        <w:lastRenderedPageBreak/>
        <w:drawing>
          <wp:inline distT="0" distB="0" distL="0" distR="0" wp14:anchorId="62314321" wp14:editId="16E92813">
            <wp:extent cx="4044950" cy="3361055"/>
            <wp:effectExtent l="19050" t="0" r="0" b="0"/>
            <wp:docPr id="127" name="Picture 127" descr="horizontal actuator on st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orizontal actuator on stg 1"/>
                    <pic:cNvPicPr>
                      <a:picLocks noChangeAspect="1" noChangeArrowheads="1"/>
                    </pic:cNvPicPr>
                  </pic:nvPicPr>
                  <pic:blipFill>
                    <a:blip r:embed="rId234" cstate="print"/>
                    <a:srcRect/>
                    <a:stretch>
                      <a:fillRect/>
                    </a:stretch>
                  </pic:blipFill>
                  <pic:spPr bwMode="auto">
                    <a:xfrm>
                      <a:off x="0" y="0"/>
                      <a:ext cx="4044950" cy="3361055"/>
                    </a:xfrm>
                    <a:prstGeom prst="rect">
                      <a:avLst/>
                    </a:prstGeom>
                    <a:noFill/>
                    <a:ln w="9525">
                      <a:noFill/>
                      <a:miter lim="800000"/>
                      <a:headEnd/>
                      <a:tailEnd/>
                    </a:ln>
                  </pic:spPr>
                </pic:pic>
              </a:graphicData>
            </a:graphic>
          </wp:inline>
        </w:drawing>
      </w:r>
    </w:p>
    <w:p w14:paraId="7EBB639B" w14:textId="00210FC0" w:rsidR="000442B6" w:rsidRPr="000E4CFF" w:rsidRDefault="000442B6" w:rsidP="00265FE0">
      <w:pPr>
        <w:spacing w:after="120"/>
        <w:ind w:left="1080"/>
      </w:pPr>
      <w:bookmarkStart w:id="764" w:name="_Toc211927368"/>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132</w:t>
      </w:r>
      <w:r w:rsidR="004F25B4" w:rsidRPr="004E0997">
        <w:rPr>
          <w:b/>
        </w:rPr>
        <w:fldChar w:fldCharType="end"/>
      </w:r>
      <w:r w:rsidRPr="004E0997">
        <w:rPr>
          <w:b/>
        </w:rPr>
        <w:t>.</w:t>
      </w:r>
      <w:r w:rsidRPr="00E75AC1">
        <w:rPr>
          <w:b/>
        </w:rPr>
        <w:t xml:space="preserve">  </w:t>
      </w:r>
      <w:r>
        <w:t>Attach Horizontal Actuators to Stage 1. Leave Setup Bar in place.</w:t>
      </w:r>
      <w:bookmarkEnd w:id="764"/>
    </w:p>
    <w:p w14:paraId="75E91C3A" w14:textId="77777777" w:rsidR="000442B6" w:rsidRPr="00A46CB9" w:rsidRDefault="000442B6" w:rsidP="00265FE0">
      <w:pPr>
        <w:numPr>
          <w:ilvl w:val="0"/>
          <w:numId w:val="65"/>
        </w:numPr>
        <w:spacing w:before="0" w:after="120"/>
        <w:rPr>
          <w:b/>
          <w:sz w:val="28"/>
        </w:rPr>
      </w:pPr>
      <w:r>
        <w:t xml:space="preserve">Attach (3) </w:t>
      </w:r>
      <w:r>
        <w:rPr>
          <w:b/>
        </w:rPr>
        <w:t>Vertic</w:t>
      </w:r>
      <w:r w:rsidRPr="00951FD2">
        <w:rPr>
          <w:b/>
        </w:rPr>
        <w:t>al Actuators</w:t>
      </w:r>
      <w:r>
        <w:t xml:space="preserve"> to bottom of </w:t>
      </w:r>
      <w:r w:rsidRPr="00A46CB9">
        <w:rPr>
          <w:b/>
        </w:rPr>
        <w:t>Stage 1 Floor</w:t>
      </w:r>
      <w:r>
        <w:t xml:space="preserve">. Dowel pins locate the </w:t>
      </w:r>
      <w:r w:rsidRPr="00951FD2">
        <w:rPr>
          <w:b/>
        </w:rPr>
        <w:t>Actuators</w:t>
      </w:r>
      <w:r>
        <w:t xml:space="preserve"> to the </w:t>
      </w:r>
      <w:r>
        <w:rPr>
          <w:b/>
        </w:rPr>
        <w:t>Floor</w:t>
      </w:r>
      <w:r>
        <w:t xml:space="preserve">. Snug (4) </w:t>
      </w:r>
      <w:r w:rsidRPr="00951FD2">
        <w:rPr>
          <w:b/>
        </w:rPr>
        <w:t>Captive Screws</w:t>
      </w:r>
      <w:r>
        <w:t xml:space="preserve">, then torque to spec. (Do not remove </w:t>
      </w:r>
      <w:r w:rsidRPr="00C3660C">
        <w:rPr>
          <w:b/>
        </w:rPr>
        <w:t>Set</w:t>
      </w:r>
      <w:r>
        <w:rPr>
          <w:b/>
        </w:rPr>
        <w:t>u</w:t>
      </w:r>
      <w:r w:rsidRPr="00C3660C">
        <w:rPr>
          <w:b/>
        </w:rPr>
        <w:t>p Bar</w:t>
      </w:r>
      <w:r>
        <w:t xml:space="preserve">. Do not bolt to </w:t>
      </w:r>
      <w:r>
        <w:rPr>
          <w:b/>
        </w:rPr>
        <w:t>Stage 0 Base</w:t>
      </w:r>
      <w:r>
        <w:t>.)</w:t>
      </w:r>
    </w:p>
    <w:p w14:paraId="0AECE512" w14:textId="77777777" w:rsidR="000442B6" w:rsidRDefault="000442B6" w:rsidP="000442B6">
      <w:pPr>
        <w:spacing w:after="120"/>
        <w:ind w:left="720"/>
        <w:jc w:val="center"/>
      </w:pPr>
      <w:r>
        <w:rPr>
          <w:noProof/>
        </w:rPr>
        <w:drawing>
          <wp:inline distT="0" distB="0" distL="0" distR="0" wp14:anchorId="09B327A3" wp14:editId="39045DAD">
            <wp:extent cx="4105910" cy="3409315"/>
            <wp:effectExtent l="19050" t="0" r="8890" b="0"/>
            <wp:docPr id="128" name="Picture 128" descr="vertical actuator on st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vertical actuator on stg 1"/>
                    <pic:cNvPicPr>
                      <a:picLocks noChangeAspect="1" noChangeArrowheads="1"/>
                    </pic:cNvPicPr>
                  </pic:nvPicPr>
                  <pic:blipFill>
                    <a:blip r:embed="rId235" cstate="print"/>
                    <a:srcRect/>
                    <a:stretch>
                      <a:fillRect/>
                    </a:stretch>
                  </pic:blipFill>
                  <pic:spPr bwMode="auto">
                    <a:xfrm>
                      <a:off x="0" y="0"/>
                      <a:ext cx="4105910" cy="3409315"/>
                    </a:xfrm>
                    <a:prstGeom prst="rect">
                      <a:avLst/>
                    </a:prstGeom>
                    <a:noFill/>
                    <a:ln w="9525">
                      <a:noFill/>
                      <a:miter lim="800000"/>
                      <a:headEnd/>
                      <a:tailEnd/>
                    </a:ln>
                  </pic:spPr>
                </pic:pic>
              </a:graphicData>
            </a:graphic>
          </wp:inline>
        </w:drawing>
      </w:r>
    </w:p>
    <w:p w14:paraId="3D1C8ABA" w14:textId="2C58D29D" w:rsidR="000442B6" w:rsidRPr="00F73BDD" w:rsidRDefault="000442B6" w:rsidP="00265FE0">
      <w:pPr>
        <w:spacing w:after="120"/>
        <w:ind w:left="1080"/>
        <w:rPr>
          <w:b/>
          <w:sz w:val="28"/>
        </w:rPr>
      </w:pPr>
      <w:bookmarkStart w:id="765" w:name="_Toc211927369"/>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133</w:t>
      </w:r>
      <w:r w:rsidR="004F25B4" w:rsidRPr="004E0997">
        <w:rPr>
          <w:b/>
        </w:rPr>
        <w:fldChar w:fldCharType="end"/>
      </w:r>
      <w:r w:rsidRPr="004E0997">
        <w:rPr>
          <w:b/>
        </w:rPr>
        <w:t>.</w:t>
      </w:r>
      <w:r w:rsidRPr="00E75AC1">
        <w:rPr>
          <w:b/>
        </w:rPr>
        <w:t xml:space="preserve">  </w:t>
      </w:r>
      <w:r>
        <w:t>Attach Vertical Actuators to Stage 1. Leave Setup Bar in place.</w:t>
      </w:r>
      <w:bookmarkEnd w:id="765"/>
    </w:p>
    <w:p w14:paraId="0B02DB57" w14:textId="77777777" w:rsidR="000442B6" w:rsidRPr="00951FD2" w:rsidRDefault="000442B6" w:rsidP="00265FE0">
      <w:pPr>
        <w:spacing w:after="120"/>
        <w:ind w:left="720"/>
        <w:rPr>
          <w:b/>
          <w:sz w:val="28"/>
        </w:rPr>
      </w:pPr>
    </w:p>
    <w:p w14:paraId="07A53CF3" w14:textId="77777777" w:rsidR="000442B6" w:rsidRPr="00C34E1E" w:rsidRDefault="000442B6" w:rsidP="00265FE0">
      <w:pPr>
        <w:numPr>
          <w:ilvl w:val="0"/>
          <w:numId w:val="65"/>
        </w:numPr>
        <w:spacing w:before="0" w:after="120"/>
        <w:rPr>
          <w:b/>
          <w:sz w:val="28"/>
        </w:rPr>
      </w:pPr>
      <w:r>
        <w:t xml:space="preserve">Bolt (3) </w:t>
      </w:r>
      <w:r w:rsidRPr="00C34E1E">
        <w:rPr>
          <w:b/>
        </w:rPr>
        <w:t>Sensor Targets</w:t>
      </w:r>
      <w:r>
        <w:t xml:space="preserve"> to </w:t>
      </w:r>
      <w:r w:rsidRPr="00C34E1E">
        <w:rPr>
          <w:b/>
        </w:rPr>
        <w:t>Radial Rib</w:t>
      </w:r>
      <w:r>
        <w:t xml:space="preserve"> directly below </w:t>
      </w:r>
      <w:r w:rsidRPr="00C34E1E">
        <w:rPr>
          <w:b/>
        </w:rPr>
        <w:t>Horizontal Actuators</w:t>
      </w:r>
      <w:r>
        <w:t xml:space="preserve">. </w:t>
      </w:r>
      <w:r>
        <w:rPr>
          <w:i/>
          <w:color w:val="FF0000"/>
        </w:rPr>
        <w:t>Do not scratch diamond-turned target surface!</w:t>
      </w:r>
      <w:r>
        <w:t xml:space="preserve"> Torque screws to final spec.</w:t>
      </w:r>
    </w:p>
    <w:p w14:paraId="691FED6C" w14:textId="77777777" w:rsidR="000442B6" w:rsidRDefault="000442B6" w:rsidP="00265FE0">
      <w:pPr>
        <w:spacing w:after="120"/>
        <w:ind w:left="1440"/>
        <w:rPr>
          <w:i/>
        </w:rPr>
      </w:pPr>
      <w:ins w:id="766" w:author="Andrew Stein" w:date="2007-10-22T17:16:00Z">
        <w:r w:rsidRPr="00904337">
          <w:rPr>
            <w:i/>
          </w:rPr>
          <w:t>Hardware</w:t>
        </w:r>
      </w:ins>
      <w:r>
        <w:rPr>
          <w:i/>
        </w:rPr>
        <w:t>:</w:t>
      </w:r>
    </w:p>
    <w:p w14:paraId="08E43C74" w14:textId="77777777" w:rsidR="000442B6" w:rsidRDefault="000442B6" w:rsidP="00265FE0">
      <w:pPr>
        <w:spacing w:after="120"/>
        <w:ind w:left="1440"/>
      </w:pPr>
      <w:r>
        <w:t>(4)</w:t>
      </w:r>
      <w:ins w:id="767" w:author="Andrew Stein" w:date="2007-10-22T17:16:00Z">
        <w:r w:rsidRPr="004E1113">
          <w:t xml:space="preserve"> </w:t>
        </w:r>
      </w:ins>
      <w:r>
        <w:t>1/4</w:t>
      </w:r>
      <w:ins w:id="768" w:author="Andrew Stein" w:date="2007-10-22T17:16:00Z">
        <w:r w:rsidRPr="004E1113">
          <w:t>"-</w:t>
        </w:r>
      </w:ins>
      <w:r>
        <w:t>20</w:t>
      </w:r>
      <w:ins w:id="769" w:author="Andrew Stein" w:date="2007-10-22T17:16:00Z">
        <w:r w:rsidRPr="004E1113">
          <w:t>x</w:t>
        </w:r>
      </w:ins>
      <w:r>
        <w:t>1.</w:t>
      </w:r>
      <w:r w:rsidR="00DC3176">
        <w:t>2</w:t>
      </w:r>
      <w:r>
        <w:t>5</w:t>
      </w:r>
      <w:ins w:id="770" w:author="Andrew Stein" w:date="2007-10-22T17:16:00Z">
        <w:r w:rsidRPr="004E1113">
          <w:t>" SHCS</w:t>
        </w:r>
      </w:ins>
    </w:p>
    <w:p w14:paraId="36EFD70D" w14:textId="77777777" w:rsidR="000442B6" w:rsidRDefault="000442B6" w:rsidP="00265FE0">
      <w:pPr>
        <w:spacing w:after="120"/>
        <w:ind w:left="1440"/>
      </w:pPr>
      <w:r>
        <w:t>(4) 1/4” vented washer</w:t>
      </w:r>
    </w:p>
    <w:p w14:paraId="2A19EE4F" w14:textId="77777777" w:rsidR="000442B6" w:rsidRDefault="000442B6" w:rsidP="000442B6">
      <w:pPr>
        <w:spacing w:after="120"/>
        <w:ind w:left="720"/>
        <w:jc w:val="center"/>
      </w:pPr>
      <w:r>
        <w:rPr>
          <w:noProof/>
        </w:rPr>
        <w:drawing>
          <wp:inline distT="0" distB="0" distL="0" distR="0" wp14:anchorId="778A77EE" wp14:editId="1627ED9C">
            <wp:extent cx="4105910" cy="3409315"/>
            <wp:effectExtent l="19050" t="0" r="8890" b="0"/>
            <wp:docPr id="129" name="Picture 129" descr="sensor target (ho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sensor target (horz)"/>
                    <pic:cNvPicPr>
                      <a:picLocks noChangeAspect="1" noChangeArrowheads="1"/>
                    </pic:cNvPicPr>
                  </pic:nvPicPr>
                  <pic:blipFill>
                    <a:blip r:embed="rId236" cstate="print"/>
                    <a:srcRect/>
                    <a:stretch>
                      <a:fillRect/>
                    </a:stretch>
                  </pic:blipFill>
                  <pic:spPr bwMode="auto">
                    <a:xfrm>
                      <a:off x="0" y="0"/>
                      <a:ext cx="4105910" cy="3409315"/>
                    </a:xfrm>
                    <a:prstGeom prst="rect">
                      <a:avLst/>
                    </a:prstGeom>
                    <a:noFill/>
                    <a:ln w="9525">
                      <a:noFill/>
                      <a:miter lim="800000"/>
                      <a:headEnd/>
                      <a:tailEnd/>
                    </a:ln>
                  </pic:spPr>
                </pic:pic>
              </a:graphicData>
            </a:graphic>
          </wp:inline>
        </w:drawing>
      </w:r>
    </w:p>
    <w:p w14:paraId="3FD80558" w14:textId="6C4FC8F9" w:rsidR="000442B6" w:rsidRDefault="000442B6" w:rsidP="00265FE0">
      <w:pPr>
        <w:spacing w:after="120"/>
        <w:ind w:left="1080"/>
      </w:pPr>
      <w:bookmarkStart w:id="771" w:name="_Toc211927370"/>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134</w:t>
      </w:r>
      <w:r w:rsidR="004F25B4" w:rsidRPr="004E0997">
        <w:rPr>
          <w:b/>
        </w:rPr>
        <w:fldChar w:fldCharType="end"/>
      </w:r>
      <w:r w:rsidRPr="004E0997">
        <w:rPr>
          <w:b/>
        </w:rPr>
        <w:t>.</w:t>
      </w:r>
      <w:r w:rsidRPr="00E75AC1">
        <w:rPr>
          <w:b/>
        </w:rPr>
        <w:t xml:space="preserve">  </w:t>
      </w:r>
      <w:r>
        <w:t>Attach Sensor Targets for Horizontal Sensors.</w:t>
      </w:r>
      <w:bookmarkEnd w:id="771"/>
    </w:p>
    <w:p w14:paraId="5D51E718" w14:textId="77777777" w:rsidR="000442B6" w:rsidRDefault="000442B6" w:rsidP="00265FE0">
      <w:pPr>
        <w:spacing w:after="120"/>
        <w:ind w:left="1080"/>
      </w:pPr>
    </w:p>
    <w:p w14:paraId="2A1B73AA" w14:textId="77777777" w:rsidR="000442B6" w:rsidRDefault="000442B6" w:rsidP="00265FE0">
      <w:pPr>
        <w:numPr>
          <w:ilvl w:val="0"/>
          <w:numId w:val="70"/>
        </w:numPr>
        <w:spacing w:before="0" w:after="120"/>
      </w:pPr>
      <w:r>
        <w:t xml:space="preserve">Loosen collar clamp on </w:t>
      </w:r>
      <w:r w:rsidRPr="00B30C31">
        <w:rPr>
          <w:b/>
        </w:rPr>
        <w:t>Sensor Target</w:t>
      </w:r>
      <w:r>
        <w:t xml:space="preserve"> collet. Push </w:t>
      </w:r>
      <w:r w:rsidRPr="00B30C31">
        <w:rPr>
          <w:b/>
        </w:rPr>
        <w:t>Target</w:t>
      </w:r>
      <w:r>
        <w:t xml:space="preserve"> as far in as possible (to maximize </w:t>
      </w:r>
      <w:proofErr w:type="gramStart"/>
      <w:r>
        <w:t>gap, when</w:t>
      </w:r>
      <w:proofErr w:type="gramEnd"/>
      <w:r>
        <w:t xml:space="preserve"> </w:t>
      </w:r>
      <w:r w:rsidRPr="00B30C31">
        <w:rPr>
          <w:b/>
        </w:rPr>
        <w:t>Sensor Probe</w:t>
      </w:r>
      <w:r>
        <w:t xml:space="preserve"> is installed). Retighten collar clamp.</w:t>
      </w:r>
    </w:p>
    <w:p w14:paraId="7A310277" w14:textId="77777777" w:rsidR="000442B6" w:rsidRDefault="00000000" w:rsidP="000442B6">
      <w:pPr>
        <w:spacing w:after="120"/>
        <w:ind w:left="720"/>
        <w:jc w:val="center"/>
      </w:pPr>
      <w:r>
        <w:rPr>
          <w:noProof/>
        </w:rPr>
        <w:lastRenderedPageBreak/>
        <w:pict w14:anchorId="14D32ECD">
          <v:line id="_x0000_s2541" style="position:absolute;left:0;text-align:left;flip:x;z-index:251886080" from="291.3pt,81.75pt" to="318.3pt,81.75pt" strokecolor="red">
            <v:stroke endarrow="block"/>
          </v:line>
        </w:pict>
      </w:r>
      <w:r w:rsidR="000442B6">
        <w:rPr>
          <w:noProof/>
        </w:rPr>
        <w:drawing>
          <wp:inline distT="0" distB="0" distL="0" distR="0" wp14:anchorId="04B719A3" wp14:editId="7F5F274D">
            <wp:extent cx="4123690" cy="2676525"/>
            <wp:effectExtent l="19050" t="0" r="0" b="0"/>
            <wp:docPr id="130" name="Picture 130" descr="horz sensor target retra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orz sensor target retracted"/>
                    <pic:cNvPicPr>
                      <a:picLocks noChangeAspect="1" noChangeArrowheads="1"/>
                    </pic:cNvPicPr>
                  </pic:nvPicPr>
                  <pic:blipFill>
                    <a:blip r:embed="rId237" cstate="print"/>
                    <a:srcRect/>
                    <a:stretch>
                      <a:fillRect/>
                    </a:stretch>
                  </pic:blipFill>
                  <pic:spPr bwMode="auto">
                    <a:xfrm>
                      <a:off x="0" y="0"/>
                      <a:ext cx="4123690" cy="2676525"/>
                    </a:xfrm>
                    <a:prstGeom prst="rect">
                      <a:avLst/>
                    </a:prstGeom>
                    <a:noFill/>
                    <a:ln w="9525">
                      <a:noFill/>
                      <a:miter lim="800000"/>
                      <a:headEnd/>
                      <a:tailEnd/>
                    </a:ln>
                  </pic:spPr>
                </pic:pic>
              </a:graphicData>
            </a:graphic>
          </wp:inline>
        </w:drawing>
      </w:r>
    </w:p>
    <w:p w14:paraId="45389AE6" w14:textId="6A02A07C" w:rsidR="000442B6" w:rsidRPr="00744B17" w:rsidRDefault="000442B6" w:rsidP="00587BCC">
      <w:pPr>
        <w:spacing w:after="120"/>
        <w:ind w:left="1080"/>
      </w:pPr>
      <w:bookmarkStart w:id="772" w:name="_Toc211927371"/>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135</w:t>
      </w:r>
      <w:r w:rsidR="004F25B4" w:rsidRPr="004E0997">
        <w:rPr>
          <w:b/>
        </w:rPr>
        <w:fldChar w:fldCharType="end"/>
      </w:r>
      <w:r w:rsidRPr="004E0997">
        <w:rPr>
          <w:b/>
        </w:rPr>
        <w:t>.</w:t>
      </w:r>
      <w:r>
        <w:t xml:space="preserve">  Horizontal Sensor Target must be retracted before Sensor Assembly is installed.</w:t>
      </w:r>
      <w:bookmarkEnd w:id="772"/>
    </w:p>
    <w:p w14:paraId="279B3336" w14:textId="77777777" w:rsidR="000442B6" w:rsidRDefault="000442B6" w:rsidP="00265FE0">
      <w:pPr>
        <w:spacing w:after="120"/>
        <w:ind w:left="1080"/>
      </w:pPr>
    </w:p>
    <w:p w14:paraId="0808674D" w14:textId="77777777" w:rsidR="000442B6" w:rsidRPr="00C34E1E" w:rsidRDefault="000442B6" w:rsidP="00265FE0">
      <w:pPr>
        <w:numPr>
          <w:ilvl w:val="0"/>
          <w:numId w:val="65"/>
        </w:numPr>
        <w:spacing w:before="0" w:after="120"/>
        <w:rPr>
          <w:b/>
          <w:sz w:val="28"/>
        </w:rPr>
      </w:pPr>
      <w:r>
        <w:t xml:space="preserve">Bolt (3) </w:t>
      </w:r>
      <w:r w:rsidRPr="00C34E1E">
        <w:rPr>
          <w:b/>
        </w:rPr>
        <w:t>Sensor Targets</w:t>
      </w:r>
      <w:r>
        <w:t xml:space="preserve"> to bottom of </w:t>
      </w:r>
      <w:r w:rsidRPr="00B30C31">
        <w:rPr>
          <w:b/>
        </w:rPr>
        <w:t>Stage 1 Floor</w:t>
      </w:r>
      <w:r>
        <w:t xml:space="preserve">, next to </w:t>
      </w:r>
      <w:r>
        <w:rPr>
          <w:b/>
        </w:rPr>
        <w:t>Vertic</w:t>
      </w:r>
      <w:r w:rsidRPr="00C34E1E">
        <w:rPr>
          <w:b/>
        </w:rPr>
        <w:t>al Actuators</w:t>
      </w:r>
      <w:r>
        <w:t>.</w:t>
      </w:r>
      <w:r w:rsidRPr="00B30C31">
        <w:rPr>
          <w:i/>
          <w:color w:val="FF0000"/>
        </w:rPr>
        <w:t xml:space="preserve"> </w:t>
      </w:r>
      <w:r>
        <w:rPr>
          <w:i/>
          <w:color w:val="FF0000"/>
        </w:rPr>
        <w:t>Do not scratch diamond-turned target surface!</w:t>
      </w:r>
      <w:r>
        <w:t xml:space="preserve"> Torque screws to final spec.</w:t>
      </w:r>
    </w:p>
    <w:p w14:paraId="456FAFCB" w14:textId="77777777" w:rsidR="000442B6" w:rsidRDefault="000442B6" w:rsidP="00265FE0">
      <w:pPr>
        <w:spacing w:after="120"/>
        <w:ind w:left="1440"/>
        <w:rPr>
          <w:i/>
        </w:rPr>
      </w:pPr>
      <w:ins w:id="773" w:author="Andrew Stein" w:date="2007-10-22T17:16:00Z">
        <w:r w:rsidRPr="00904337">
          <w:rPr>
            <w:i/>
          </w:rPr>
          <w:t>Hardware</w:t>
        </w:r>
      </w:ins>
      <w:r>
        <w:rPr>
          <w:i/>
        </w:rPr>
        <w:t>:</w:t>
      </w:r>
    </w:p>
    <w:p w14:paraId="68B7C8C6" w14:textId="77777777" w:rsidR="000442B6" w:rsidRDefault="000442B6" w:rsidP="00265FE0">
      <w:pPr>
        <w:spacing w:after="120"/>
        <w:ind w:left="1440"/>
      </w:pPr>
      <w:r>
        <w:t>(4)</w:t>
      </w:r>
      <w:ins w:id="774" w:author="Andrew Stein" w:date="2007-10-22T17:16:00Z">
        <w:r w:rsidRPr="004E1113">
          <w:t xml:space="preserve"> </w:t>
        </w:r>
      </w:ins>
      <w:r>
        <w:t>1/4</w:t>
      </w:r>
      <w:ins w:id="775" w:author="Andrew Stein" w:date="2007-10-22T17:16:00Z">
        <w:r w:rsidRPr="004E1113">
          <w:t>"-</w:t>
        </w:r>
      </w:ins>
      <w:r>
        <w:t>20</w:t>
      </w:r>
      <w:ins w:id="776" w:author="Andrew Stein" w:date="2007-10-22T17:16:00Z">
        <w:r w:rsidRPr="004E1113">
          <w:t>x</w:t>
        </w:r>
      </w:ins>
      <w:r>
        <w:t>1.</w:t>
      </w:r>
      <w:r w:rsidR="00DC3176">
        <w:t>2</w:t>
      </w:r>
      <w:r>
        <w:t>5</w:t>
      </w:r>
      <w:ins w:id="777" w:author="Andrew Stein" w:date="2007-10-22T17:16:00Z">
        <w:r w:rsidRPr="004E1113">
          <w:t>" SHCS</w:t>
        </w:r>
      </w:ins>
    </w:p>
    <w:p w14:paraId="6D9E3F73" w14:textId="77777777" w:rsidR="000442B6" w:rsidRPr="002C7A89" w:rsidRDefault="000442B6" w:rsidP="00265FE0">
      <w:pPr>
        <w:spacing w:after="120"/>
        <w:ind w:left="1440"/>
        <w:rPr>
          <w:b/>
          <w:sz w:val="28"/>
        </w:rPr>
      </w:pPr>
      <w:r>
        <w:t>(4) 1/4” vented washer</w:t>
      </w:r>
    </w:p>
    <w:p w14:paraId="6AF511B7" w14:textId="77777777" w:rsidR="000442B6" w:rsidRDefault="000442B6" w:rsidP="000442B6">
      <w:pPr>
        <w:spacing w:after="120"/>
        <w:ind w:left="720"/>
        <w:jc w:val="center"/>
      </w:pPr>
      <w:r>
        <w:rPr>
          <w:noProof/>
        </w:rPr>
        <w:drawing>
          <wp:inline distT="0" distB="0" distL="0" distR="0" wp14:anchorId="0073B1CF" wp14:editId="7178F6FC">
            <wp:extent cx="4105910" cy="3409315"/>
            <wp:effectExtent l="19050" t="0" r="8890" b="0"/>
            <wp:docPr id="131" name="Picture 131" descr="sensor target (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ensor target (vert)"/>
                    <pic:cNvPicPr>
                      <a:picLocks noChangeAspect="1" noChangeArrowheads="1"/>
                    </pic:cNvPicPr>
                  </pic:nvPicPr>
                  <pic:blipFill>
                    <a:blip r:embed="rId238" cstate="print"/>
                    <a:srcRect/>
                    <a:stretch>
                      <a:fillRect/>
                    </a:stretch>
                  </pic:blipFill>
                  <pic:spPr bwMode="auto">
                    <a:xfrm>
                      <a:off x="0" y="0"/>
                      <a:ext cx="4105910" cy="3409315"/>
                    </a:xfrm>
                    <a:prstGeom prst="rect">
                      <a:avLst/>
                    </a:prstGeom>
                    <a:noFill/>
                    <a:ln w="9525">
                      <a:noFill/>
                      <a:miter lim="800000"/>
                      <a:headEnd/>
                      <a:tailEnd/>
                    </a:ln>
                  </pic:spPr>
                </pic:pic>
              </a:graphicData>
            </a:graphic>
          </wp:inline>
        </w:drawing>
      </w:r>
    </w:p>
    <w:p w14:paraId="56B58BE5" w14:textId="768945B3" w:rsidR="000442B6" w:rsidRDefault="000442B6" w:rsidP="00265FE0">
      <w:pPr>
        <w:spacing w:after="120"/>
        <w:ind w:left="1080"/>
      </w:pPr>
      <w:bookmarkStart w:id="778" w:name="_Toc211927372"/>
      <w:r w:rsidRPr="004E0997">
        <w:rPr>
          <w:b/>
        </w:rPr>
        <w:lastRenderedPageBreak/>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136</w:t>
      </w:r>
      <w:r w:rsidR="004F25B4" w:rsidRPr="004E0997">
        <w:rPr>
          <w:b/>
        </w:rPr>
        <w:fldChar w:fldCharType="end"/>
      </w:r>
      <w:r w:rsidRPr="004E0997">
        <w:rPr>
          <w:b/>
        </w:rPr>
        <w:t>.</w:t>
      </w:r>
      <w:r w:rsidRPr="00E75AC1">
        <w:rPr>
          <w:b/>
        </w:rPr>
        <w:t xml:space="preserve">  </w:t>
      </w:r>
      <w:r>
        <w:t>Attach Sensor Targets for Vertical Sensors.</w:t>
      </w:r>
      <w:bookmarkEnd w:id="778"/>
    </w:p>
    <w:p w14:paraId="0DC4B81F" w14:textId="77777777" w:rsidR="000442B6" w:rsidRPr="00F73BDD" w:rsidRDefault="000442B6" w:rsidP="00265FE0">
      <w:pPr>
        <w:spacing w:after="120"/>
        <w:ind w:left="1080"/>
        <w:rPr>
          <w:b/>
          <w:sz w:val="28"/>
        </w:rPr>
      </w:pPr>
    </w:p>
    <w:p w14:paraId="4ED82E44" w14:textId="77777777" w:rsidR="000442B6" w:rsidRPr="002C7A89" w:rsidRDefault="000442B6" w:rsidP="00265FE0">
      <w:pPr>
        <w:numPr>
          <w:ilvl w:val="0"/>
          <w:numId w:val="70"/>
        </w:numPr>
        <w:spacing w:before="0" w:after="120"/>
        <w:rPr>
          <w:b/>
          <w:sz w:val="28"/>
        </w:rPr>
      </w:pPr>
      <w:r>
        <w:t xml:space="preserve">Loosen collar clamp on </w:t>
      </w:r>
      <w:r w:rsidRPr="00B30C31">
        <w:rPr>
          <w:b/>
        </w:rPr>
        <w:t>Sensor Target</w:t>
      </w:r>
      <w:r>
        <w:t xml:space="preserve"> collet. Push </w:t>
      </w:r>
      <w:r w:rsidRPr="00B30C31">
        <w:rPr>
          <w:b/>
        </w:rPr>
        <w:t>Target</w:t>
      </w:r>
      <w:r>
        <w:t xml:space="preserve"> as far up as possible (to maximize </w:t>
      </w:r>
      <w:proofErr w:type="gramStart"/>
      <w:r>
        <w:t>gap, when</w:t>
      </w:r>
      <w:proofErr w:type="gramEnd"/>
      <w:r>
        <w:t xml:space="preserve"> </w:t>
      </w:r>
      <w:r w:rsidRPr="00B30C31">
        <w:rPr>
          <w:b/>
        </w:rPr>
        <w:t>Sensor Probe</w:t>
      </w:r>
      <w:r>
        <w:t xml:space="preserve"> is installed). Retighten collar clamp.</w:t>
      </w:r>
    </w:p>
    <w:p w14:paraId="5673B899" w14:textId="77777777" w:rsidR="000442B6" w:rsidRDefault="00000000" w:rsidP="000442B6">
      <w:pPr>
        <w:spacing w:after="120"/>
        <w:ind w:left="720"/>
        <w:jc w:val="center"/>
      </w:pPr>
      <w:r>
        <w:rPr>
          <w:noProof/>
        </w:rPr>
        <w:pict w14:anchorId="48A828DE">
          <v:line id="_x0000_s2540" style="position:absolute;left:0;text-align:left;flip:y;z-index:251885056" from="257.05pt,113.55pt" to="257.8pt,136.5pt" strokecolor="red">
            <v:stroke endarrow="block"/>
          </v:line>
        </w:pict>
      </w:r>
      <w:r w:rsidR="000442B6">
        <w:rPr>
          <w:noProof/>
        </w:rPr>
        <w:drawing>
          <wp:inline distT="0" distB="0" distL="0" distR="0" wp14:anchorId="7634B3AC" wp14:editId="5EDDC452">
            <wp:extent cx="4154170" cy="2700655"/>
            <wp:effectExtent l="19050" t="0" r="0" b="0"/>
            <wp:docPr id="132" name="Picture 132" descr="vert sensor target retra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vert sensor target retracted"/>
                    <pic:cNvPicPr>
                      <a:picLocks noChangeAspect="1" noChangeArrowheads="1"/>
                    </pic:cNvPicPr>
                  </pic:nvPicPr>
                  <pic:blipFill>
                    <a:blip r:embed="rId239" cstate="print"/>
                    <a:srcRect/>
                    <a:stretch>
                      <a:fillRect/>
                    </a:stretch>
                  </pic:blipFill>
                  <pic:spPr bwMode="auto">
                    <a:xfrm>
                      <a:off x="0" y="0"/>
                      <a:ext cx="4154170" cy="2700655"/>
                    </a:xfrm>
                    <a:prstGeom prst="rect">
                      <a:avLst/>
                    </a:prstGeom>
                    <a:noFill/>
                    <a:ln w="9525">
                      <a:noFill/>
                      <a:miter lim="800000"/>
                      <a:headEnd/>
                      <a:tailEnd/>
                    </a:ln>
                  </pic:spPr>
                </pic:pic>
              </a:graphicData>
            </a:graphic>
          </wp:inline>
        </w:drawing>
      </w:r>
    </w:p>
    <w:p w14:paraId="307DB3E1" w14:textId="7F15E66D" w:rsidR="000442B6" w:rsidRPr="002C7A89" w:rsidRDefault="000442B6" w:rsidP="00265FE0">
      <w:pPr>
        <w:spacing w:after="120"/>
        <w:ind w:left="1080"/>
        <w:rPr>
          <w:sz w:val="28"/>
        </w:rPr>
      </w:pPr>
      <w:bookmarkStart w:id="779" w:name="_Toc211927373"/>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137</w:t>
      </w:r>
      <w:r w:rsidR="004F25B4" w:rsidRPr="004E0997">
        <w:rPr>
          <w:b/>
        </w:rPr>
        <w:fldChar w:fldCharType="end"/>
      </w:r>
      <w:r w:rsidRPr="004E0997">
        <w:rPr>
          <w:b/>
        </w:rPr>
        <w:t>.</w:t>
      </w:r>
      <w:r>
        <w:t xml:space="preserve">  Vertical Sensor Target must be retracted before Sensor Assembly is installed.</w:t>
      </w:r>
      <w:bookmarkEnd w:id="779"/>
    </w:p>
    <w:p w14:paraId="616A8099" w14:textId="77777777" w:rsidR="000442B6" w:rsidRPr="00F73BDD" w:rsidRDefault="000442B6" w:rsidP="00265FE0">
      <w:pPr>
        <w:spacing w:after="120"/>
        <w:ind w:left="720"/>
        <w:rPr>
          <w:b/>
          <w:sz w:val="28"/>
        </w:rPr>
      </w:pPr>
    </w:p>
    <w:p w14:paraId="4DD460D2" w14:textId="77777777" w:rsidR="000442B6" w:rsidRPr="00C34E1E" w:rsidRDefault="000442B6" w:rsidP="00265FE0">
      <w:pPr>
        <w:numPr>
          <w:ilvl w:val="0"/>
          <w:numId w:val="65"/>
        </w:numPr>
        <w:spacing w:before="0" w:after="120"/>
        <w:rPr>
          <w:b/>
          <w:sz w:val="28"/>
        </w:rPr>
      </w:pPr>
      <w:r>
        <w:t xml:space="preserve">Bolt (3) </w:t>
      </w:r>
      <w:r w:rsidRPr="00DF1A49">
        <w:rPr>
          <w:b/>
        </w:rPr>
        <w:t>Horizontal</w:t>
      </w:r>
      <w:r>
        <w:t xml:space="preserve"> </w:t>
      </w:r>
      <w:r w:rsidRPr="00C34E1E">
        <w:rPr>
          <w:b/>
        </w:rPr>
        <w:t xml:space="preserve">Sensor </w:t>
      </w:r>
      <w:r>
        <w:rPr>
          <w:b/>
        </w:rPr>
        <w:t>Assemblies</w:t>
      </w:r>
      <w:r>
        <w:t xml:space="preserve"> to </w:t>
      </w:r>
      <w:r w:rsidRPr="008D0A1C">
        <w:rPr>
          <w:b/>
        </w:rPr>
        <w:t>Support Posts</w:t>
      </w:r>
      <w:r>
        <w:t>. Torque screws to final spec.</w:t>
      </w:r>
    </w:p>
    <w:p w14:paraId="67934010" w14:textId="77777777" w:rsidR="000442B6" w:rsidRDefault="000442B6" w:rsidP="00265FE0">
      <w:pPr>
        <w:spacing w:after="120"/>
        <w:ind w:left="1440"/>
        <w:rPr>
          <w:i/>
        </w:rPr>
      </w:pPr>
      <w:ins w:id="780" w:author="Andrew Stein" w:date="2007-10-22T17:16:00Z">
        <w:r w:rsidRPr="00904337">
          <w:rPr>
            <w:i/>
          </w:rPr>
          <w:t>Hardware</w:t>
        </w:r>
      </w:ins>
      <w:r>
        <w:rPr>
          <w:i/>
        </w:rPr>
        <w:t>:</w:t>
      </w:r>
    </w:p>
    <w:p w14:paraId="170D959C" w14:textId="77777777" w:rsidR="000442B6" w:rsidRDefault="000442B6" w:rsidP="00265FE0">
      <w:pPr>
        <w:spacing w:after="120"/>
        <w:ind w:left="1440"/>
      </w:pPr>
      <w:r>
        <w:t>(4)</w:t>
      </w:r>
      <w:ins w:id="781" w:author="Andrew Stein" w:date="2007-10-22T17:16:00Z">
        <w:r w:rsidRPr="004E1113">
          <w:t xml:space="preserve"> </w:t>
        </w:r>
      </w:ins>
      <w:r>
        <w:t>1/4</w:t>
      </w:r>
      <w:ins w:id="782" w:author="Andrew Stein" w:date="2007-10-22T17:16:00Z">
        <w:r w:rsidRPr="004E1113">
          <w:t>"-</w:t>
        </w:r>
      </w:ins>
      <w:r>
        <w:t>20</w:t>
      </w:r>
      <w:ins w:id="783" w:author="Andrew Stein" w:date="2007-10-22T17:16:00Z">
        <w:r w:rsidRPr="004E1113">
          <w:t>x</w:t>
        </w:r>
      </w:ins>
      <w:r w:rsidR="0095423F">
        <w:t>1.0</w:t>
      </w:r>
      <w:ins w:id="784" w:author="Andrew Stein" w:date="2007-10-22T17:16:00Z">
        <w:r w:rsidRPr="004E1113">
          <w:t>" SHCS</w:t>
        </w:r>
      </w:ins>
    </w:p>
    <w:p w14:paraId="7F313572" w14:textId="77777777" w:rsidR="000442B6" w:rsidRDefault="000442B6" w:rsidP="00780A49">
      <w:pPr>
        <w:spacing w:after="120"/>
        <w:ind w:left="1440"/>
      </w:pPr>
      <w:r>
        <w:t>(4) 1/4” vented washer</w:t>
      </w:r>
    </w:p>
    <w:p w14:paraId="1DDC43F6" w14:textId="77777777" w:rsidR="00780A49" w:rsidRDefault="00780A49" w:rsidP="000442B6">
      <w:pPr>
        <w:spacing w:after="120"/>
        <w:ind w:left="720"/>
        <w:jc w:val="center"/>
      </w:pPr>
      <w:r>
        <w:rPr>
          <w:noProof/>
        </w:rPr>
        <w:lastRenderedPageBreak/>
        <w:drawing>
          <wp:inline distT="0" distB="0" distL="0" distR="0" wp14:anchorId="7CC15AEC" wp14:editId="20CA0779">
            <wp:extent cx="3657600" cy="2425029"/>
            <wp:effectExtent l="19050" t="0" r="0" b="0"/>
            <wp:docPr id="274" name="Picture 273" descr="horz pos sensor in st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z pos sensor in stg 1.JPG"/>
                    <pic:cNvPicPr/>
                  </pic:nvPicPr>
                  <pic:blipFill>
                    <a:blip r:embed="rId240" cstate="print"/>
                    <a:stretch>
                      <a:fillRect/>
                    </a:stretch>
                  </pic:blipFill>
                  <pic:spPr>
                    <a:xfrm>
                      <a:off x="0" y="0"/>
                      <a:ext cx="3657600" cy="2425029"/>
                    </a:xfrm>
                    <a:prstGeom prst="rect">
                      <a:avLst/>
                    </a:prstGeom>
                  </pic:spPr>
                </pic:pic>
              </a:graphicData>
            </a:graphic>
          </wp:inline>
        </w:drawing>
      </w:r>
    </w:p>
    <w:p w14:paraId="2627FD6D" w14:textId="5A2DCDB0" w:rsidR="000442B6" w:rsidRPr="00F73BDD" w:rsidRDefault="000442B6" w:rsidP="00265FE0">
      <w:pPr>
        <w:spacing w:after="120"/>
        <w:ind w:left="1080"/>
        <w:rPr>
          <w:b/>
          <w:sz w:val="28"/>
        </w:rPr>
      </w:pPr>
      <w:bookmarkStart w:id="785" w:name="_Toc211927374"/>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138</w:t>
      </w:r>
      <w:r w:rsidR="004F25B4" w:rsidRPr="004E0997">
        <w:rPr>
          <w:b/>
        </w:rPr>
        <w:fldChar w:fldCharType="end"/>
      </w:r>
      <w:r w:rsidRPr="004E0997">
        <w:rPr>
          <w:b/>
        </w:rPr>
        <w:t>.</w:t>
      </w:r>
      <w:r w:rsidRPr="00E75AC1">
        <w:rPr>
          <w:b/>
        </w:rPr>
        <w:t xml:space="preserve">  </w:t>
      </w:r>
      <w:r>
        <w:t>Attach Horizontal Sensor Probes.</w:t>
      </w:r>
      <w:bookmarkEnd w:id="785"/>
    </w:p>
    <w:p w14:paraId="6731F5E5" w14:textId="77777777" w:rsidR="000442B6" w:rsidRDefault="000442B6" w:rsidP="00265FE0">
      <w:pPr>
        <w:spacing w:after="120"/>
        <w:ind w:left="1440"/>
      </w:pPr>
    </w:p>
    <w:p w14:paraId="02B32DFC" w14:textId="77777777" w:rsidR="000442B6" w:rsidRPr="00C34E1E" w:rsidRDefault="000442B6" w:rsidP="00265FE0">
      <w:pPr>
        <w:numPr>
          <w:ilvl w:val="0"/>
          <w:numId w:val="65"/>
        </w:numPr>
        <w:spacing w:before="0" w:after="120"/>
        <w:rPr>
          <w:b/>
          <w:sz w:val="28"/>
        </w:rPr>
      </w:pPr>
      <w:r>
        <w:t xml:space="preserve">Bolt (3) </w:t>
      </w:r>
      <w:r>
        <w:rPr>
          <w:b/>
        </w:rPr>
        <w:t>Vertic</w:t>
      </w:r>
      <w:r w:rsidRPr="00DF1A49">
        <w:rPr>
          <w:b/>
        </w:rPr>
        <w:t>al</w:t>
      </w:r>
      <w:r>
        <w:t xml:space="preserve"> </w:t>
      </w:r>
      <w:r w:rsidRPr="00C34E1E">
        <w:rPr>
          <w:b/>
        </w:rPr>
        <w:t xml:space="preserve">Sensor </w:t>
      </w:r>
      <w:r>
        <w:rPr>
          <w:b/>
        </w:rPr>
        <w:t>Assemblies</w:t>
      </w:r>
      <w:r>
        <w:t xml:space="preserve"> to </w:t>
      </w:r>
      <w:r>
        <w:rPr>
          <w:b/>
        </w:rPr>
        <w:t>Stage 0 Base</w:t>
      </w:r>
      <w:r>
        <w:t>. Torque screws to final spec.</w:t>
      </w:r>
    </w:p>
    <w:p w14:paraId="2EF7BD38" w14:textId="77777777" w:rsidR="000442B6" w:rsidRDefault="000442B6" w:rsidP="00265FE0">
      <w:pPr>
        <w:spacing w:after="120"/>
        <w:ind w:left="1440"/>
        <w:rPr>
          <w:i/>
        </w:rPr>
      </w:pPr>
      <w:ins w:id="786" w:author="Andrew Stein" w:date="2007-10-22T17:16:00Z">
        <w:r w:rsidRPr="00904337">
          <w:rPr>
            <w:i/>
          </w:rPr>
          <w:t>Hardware</w:t>
        </w:r>
      </w:ins>
      <w:r>
        <w:rPr>
          <w:i/>
        </w:rPr>
        <w:t>:</w:t>
      </w:r>
    </w:p>
    <w:p w14:paraId="7122C850" w14:textId="77777777" w:rsidR="000442B6" w:rsidRDefault="000442B6" w:rsidP="00265FE0">
      <w:pPr>
        <w:spacing w:after="120"/>
        <w:ind w:left="1440"/>
      </w:pPr>
      <w:r>
        <w:t>(4)</w:t>
      </w:r>
      <w:ins w:id="787" w:author="Andrew Stein" w:date="2007-10-22T17:16:00Z">
        <w:r w:rsidRPr="004E1113">
          <w:t xml:space="preserve"> </w:t>
        </w:r>
      </w:ins>
      <w:r>
        <w:t>1/4</w:t>
      </w:r>
      <w:ins w:id="788" w:author="Andrew Stein" w:date="2007-10-22T17:16:00Z">
        <w:r w:rsidRPr="004E1113">
          <w:t>"-</w:t>
        </w:r>
      </w:ins>
      <w:r>
        <w:t>20</w:t>
      </w:r>
      <w:ins w:id="789" w:author="Andrew Stein" w:date="2007-10-22T17:16:00Z">
        <w:r w:rsidRPr="004E1113">
          <w:t>x</w:t>
        </w:r>
      </w:ins>
      <w:r w:rsidR="00AB22F5">
        <w:t>1.0</w:t>
      </w:r>
      <w:ins w:id="790" w:author="Andrew Stein" w:date="2007-10-22T17:16:00Z">
        <w:r w:rsidRPr="004E1113">
          <w:t>" SHCS</w:t>
        </w:r>
      </w:ins>
    </w:p>
    <w:p w14:paraId="5E6B9408" w14:textId="77777777" w:rsidR="000442B6" w:rsidRDefault="000442B6" w:rsidP="00265FE0">
      <w:pPr>
        <w:spacing w:after="120"/>
        <w:ind w:left="1440"/>
      </w:pPr>
      <w:r>
        <w:t>(4) 1/4” vented washer</w:t>
      </w:r>
    </w:p>
    <w:p w14:paraId="601AD131" w14:textId="77777777" w:rsidR="000442B6" w:rsidRDefault="000442B6" w:rsidP="000442B6">
      <w:pPr>
        <w:spacing w:after="120"/>
        <w:ind w:left="720"/>
        <w:jc w:val="center"/>
      </w:pPr>
      <w:r>
        <w:rPr>
          <w:noProof/>
        </w:rPr>
        <w:drawing>
          <wp:inline distT="0" distB="0" distL="0" distR="0" wp14:anchorId="018D6AA1" wp14:editId="29404269">
            <wp:extent cx="4044950" cy="2628265"/>
            <wp:effectExtent l="19050" t="0" r="0" b="0"/>
            <wp:docPr id="134" name="Picture 134" descr="sensor probe (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sensor probe (vert)"/>
                    <pic:cNvPicPr>
                      <a:picLocks noChangeAspect="1" noChangeArrowheads="1"/>
                    </pic:cNvPicPr>
                  </pic:nvPicPr>
                  <pic:blipFill>
                    <a:blip r:embed="rId241" cstate="print"/>
                    <a:srcRect/>
                    <a:stretch>
                      <a:fillRect/>
                    </a:stretch>
                  </pic:blipFill>
                  <pic:spPr bwMode="auto">
                    <a:xfrm>
                      <a:off x="0" y="0"/>
                      <a:ext cx="4044950" cy="2628265"/>
                    </a:xfrm>
                    <a:prstGeom prst="rect">
                      <a:avLst/>
                    </a:prstGeom>
                    <a:noFill/>
                    <a:ln w="9525">
                      <a:noFill/>
                      <a:miter lim="800000"/>
                      <a:headEnd/>
                      <a:tailEnd/>
                    </a:ln>
                  </pic:spPr>
                </pic:pic>
              </a:graphicData>
            </a:graphic>
          </wp:inline>
        </w:drawing>
      </w:r>
    </w:p>
    <w:p w14:paraId="7FD84047" w14:textId="520B3A7A" w:rsidR="000442B6" w:rsidRDefault="000442B6" w:rsidP="00265FE0">
      <w:pPr>
        <w:spacing w:after="120"/>
        <w:ind w:left="1080"/>
      </w:pPr>
      <w:bookmarkStart w:id="791" w:name="_Toc211927375"/>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139</w:t>
      </w:r>
      <w:r w:rsidR="004F25B4" w:rsidRPr="004E0997">
        <w:rPr>
          <w:b/>
        </w:rPr>
        <w:fldChar w:fldCharType="end"/>
      </w:r>
      <w:r w:rsidRPr="004E0997">
        <w:rPr>
          <w:b/>
        </w:rPr>
        <w:t>.</w:t>
      </w:r>
      <w:r w:rsidRPr="00E75AC1">
        <w:rPr>
          <w:b/>
        </w:rPr>
        <w:t xml:space="preserve">  </w:t>
      </w:r>
      <w:r>
        <w:t>Attach Vertical Sensor Probes.</w:t>
      </w:r>
      <w:bookmarkEnd w:id="791"/>
    </w:p>
    <w:p w14:paraId="2626F12F" w14:textId="77777777" w:rsidR="00E74B79" w:rsidRDefault="00E74B79" w:rsidP="00265FE0">
      <w:pPr>
        <w:spacing w:after="120"/>
        <w:ind w:left="1080"/>
      </w:pPr>
    </w:p>
    <w:p w14:paraId="3EFF689F" w14:textId="77777777" w:rsidR="00BB1528" w:rsidRPr="00BB1528" w:rsidRDefault="00BB1528" w:rsidP="00BB1528">
      <w:pPr>
        <w:numPr>
          <w:ilvl w:val="0"/>
          <w:numId w:val="65"/>
        </w:numPr>
        <w:spacing w:before="0" w:after="120"/>
        <w:rPr>
          <w:b/>
          <w:sz w:val="28"/>
        </w:rPr>
      </w:pPr>
      <w:r>
        <w:rPr>
          <w:szCs w:val="24"/>
        </w:rPr>
        <w:t xml:space="preserve">Place (6) </w:t>
      </w:r>
      <w:r w:rsidRPr="00BB1528">
        <w:rPr>
          <w:b/>
          <w:szCs w:val="24"/>
        </w:rPr>
        <w:t>Large Wiring Breadboards</w:t>
      </w:r>
      <w:r>
        <w:rPr>
          <w:szCs w:val="24"/>
        </w:rPr>
        <w:t xml:space="preserve"> (D071255) and (4) </w:t>
      </w:r>
      <w:r w:rsidRPr="00BB1528">
        <w:rPr>
          <w:b/>
          <w:szCs w:val="24"/>
        </w:rPr>
        <w:t>Small Wiring Breadboards</w:t>
      </w:r>
      <w:r>
        <w:rPr>
          <w:szCs w:val="24"/>
        </w:rPr>
        <w:t xml:space="preserve"> (D0900312) on the </w:t>
      </w:r>
      <w:r w:rsidRPr="00BB1528">
        <w:rPr>
          <w:b/>
          <w:szCs w:val="24"/>
        </w:rPr>
        <w:t>Stage 0 Base</w:t>
      </w:r>
      <w:r>
        <w:rPr>
          <w:szCs w:val="24"/>
        </w:rPr>
        <w:t>. Insert hardware and torque to spec:</w:t>
      </w:r>
    </w:p>
    <w:p w14:paraId="675D7FB7" w14:textId="77777777" w:rsidR="00BB1528" w:rsidRDefault="00BB1528" w:rsidP="00BB1528">
      <w:pPr>
        <w:spacing w:after="120"/>
        <w:ind w:left="1440"/>
        <w:rPr>
          <w:i/>
        </w:rPr>
      </w:pPr>
      <w:ins w:id="792" w:author="Andrew Stein" w:date="2007-10-22T17:16:00Z">
        <w:r w:rsidRPr="00904337">
          <w:rPr>
            <w:i/>
          </w:rPr>
          <w:t>Hardware</w:t>
        </w:r>
      </w:ins>
      <w:r>
        <w:rPr>
          <w:i/>
        </w:rPr>
        <w:t>:</w:t>
      </w:r>
    </w:p>
    <w:p w14:paraId="08F97529" w14:textId="77777777" w:rsidR="00BB1528" w:rsidRDefault="00BB1528" w:rsidP="00BB1528">
      <w:pPr>
        <w:spacing w:after="120"/>
        <w:ind w:left="1440"/>
      </w:pPr>
      <w:r>
        <w:lastRenderedPageBreak/>
        <w:t>(10 x 2)</w:t>
      </w:r>
      <w:ins w:id="793" w:author="Andrew Stein" w:date="2007-10-22T17:16:00Z">
        <w:r w:rsidRPr="004E1113">
          <w:t xml:space="preserve"> </w:t>
        </w:r>
      </w:ins>
      <w:r>
        <w:t>1/4</w:t>
      </w:r>
      <w:ins w:id="794" w:author="Andrew Stein" w:date="2007-10-22T17:16:00Z">
        <w:r w:rsidRPr="004E1113">
          <w:t>"-</w:t>
        </w:r>
      </w:ins>
      <w:r>
        <w:t>20</w:t>
      </w:r>
      <w:ins w:id="795" w:author="Andrew Stein" w:date="2007-10-22T17:16:00Z">
        <w:r w:rsidRPr="004E1113">
          <w:t>x</w:t>
        </w:r>
      </w:ins>
      <w:r>
        <w:t>.625</w:t>
      </w:r>
      <w:ins w:id="796" w:author="Andrew Stein" w:date="2007-10-22T17:16:00Z">
        <w:r w:rsidRPr="004E1113">
          <w:t>" SHCS</w:t>
        </w:r>
      </w:ins>
    </w:p>
    <w:p w14:paraId="65106C07" w14:textId="77777777" w:rsidR="00BB1528" w:rsidRDefault="00BB1528" w:rsidP="00BB1528">
      <w:pPr>
        <w:spacing w:after="120"/>
        <w:ind w:left="1440"/>
      </w:pPr>
      <w:r>
        <w:t>(10 x 2) 1/4” vented washer</w:t>
      </w:r>
    </w:p>
    <w:p w14:paraId="420D22FB" w14:textId="77777777" w:rsidR="00780A49" w:rsidRDefault="00000000" w:rsidP="00780A49">
      <w:pPr>
        <w:spacing w:after="120"/>
        <w:ind w:left="720"/>
        <w:jc w:val="center"/>
      </w:pPr>
      <w:r>
        <w:rPr>
          <w:noProof/>
        </w:rPr>
        <w:pict w14:anchorId="21407829">
          <v:line id="_x0000_s2714" style="position:absolute;left:0;text-align:left;flip:y;z-index:252023296" from="153.2pt,111.25pt" to="163.95pt,149.85pt" strokecolor="red" strokeweight="1.5pt">
            <v:stroke endarrow="oval"/>
          </v:line>
        </w:pict>
      </w:r>
      <w:r>
        <w:rPr>
          <w:noProof/>
        </w:rPr>
        <w:pict w14:anchorId="414E7CD9">
          <v:roundrect id="_x0000_s2715" style="position:absolute;left:0;text-align:left;margin-left:116.5pt;margin-top:133.95pt;width:83.65pt;height:40.9pt;z-index:252024320" arcsize="10923f" fillcolor="#f79646 [3209]" strokecolor="#f2f2f2 [3041]" strokeweight="3pt">
            <v:shadow on="t" type="perspective" color="#974706 [1609]" opacity=".5" offset="1pt" offset2="-1pt"/>
            <v:textbox style="mso-next-textbox:#_x0000_s2715">
              <w:txbxContent>
                <w:p w14:paraId="57436D7D" w14:textId="77777777" w:rsidR="00B73918" w:rsidRDefault="00B73918" w:rsidP="00780A49">
                  <w:pPr>
                    <w:spacing w:before="0"/>
                    <w:jc w:val="center"/>
                  </w:pPr>
                  <w:r>
                    <w:t>Small Breadboard</w:t>
                  </w:r>
                </w:p>
              </w:txbxContent>
            </v:textbox>
          </v:roundrect>
        </w:pict>
      </w:r>
      <w:r>
        <w:rPr>
          <w:noProof/>
        </w:rPr>
        <w:pict w14:anchorId="7B1858A6">
          <v:roundrect id="_x0000_s2713" style="position:absolute;left:0;text-align:left;margin-left:315pt;margin-top:56.15pt;width:84.35pt;height:40.9pt;z-index:252022272" arcsize="10923f" fillcolor="#f79646 [3209]" strokecolor="#f2f2f2 [3041]" strokeweight="3pt">
            <v:shadow on="t" type="perspective" color="#974706 [1609]" opacity=".5" offset="1pt" offset2="-1pt"/>
            <v:textbox style="mso-next-textbox:#_x0000_s2713">
              <w:txbxContent>
                <w:p w14:paraId="482A8FFA" w14:textId="77777777" w:rsidR="00B73918" w:rsidRDefault="00B73918" w:rsidP="00780A49">
                  <w:pPr>
                    <w:spacing w:before="0"/>
                    <w:jc w:val="center"/>
                  </w:pPr>
                  <w:r>
                    <w:t>Large Breadboard</w:t>
                  </w:r>
                </w:p>
                <w:p w14:paraId="23E24370" w14:textId="77777777" w:rsidR="00B73918" w:rsidRPr="00780A49" w:rsidRDefault="00B73918" w:rsidP="00780A49"/>
              </w:txbxContent>
            </v:textbox>
          </v:roundrect>
        </w:pict>
      </w:r>
      <w:r>
        <w:rPr>
          <w:noProof/>
        </w:rPr>
        <w:pict w14:anchorId="700DC94B">
          <v:line id="_x0000_s2712" style="position:absolute;left:0;text-align:left;flip:x;z-index:252021248" from="307.25pt,89.75pt" to="349.95pt,136.3pt" strokecolor="red" strokeweight="1.5pt">
            <v:stroke endarrow="oval"/>
          </v:line>
        </w:pict>
      </w:r>
      <w:r w:rsidR="00780A49">
        <w:rPr>
          <w:noProof/>
        </w:rPr>
        <w:drawing>
          <wp:inline distT="0" distB="0" distL="0" distR="0" wp14:anchorId="5BF03F26" wp14:editId="2AB38D37">
            <wp:extent cx="3657600" cy="2425029"/>
            <wp:effectExtent l="19050" t="0" r="0" b="0"/>
            <wp:docPr id="275" name="Picture 274" descr="wiring breadboards instal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ing breadboards installed.JPG"/>
                    <pic:cNvPicPr/>
                  </pic:nvPicPr>
                  <pic:blipFill>
                    <a:blip r:embed="rId242" cstate="print"/>
                    <a:stretch>
                      <a:fillRect/>
                    </a:stretch>
                  </pic:blipFill>
                  <pic:spPr>
                    <a:xfrm>
                      <a:off x="0" y="0"/>
                      <a:ext cx="3657600" cy="2425029"/>
                    </a:xfrm>
                    <a:prstGeom prst="rect">
                      <a:avLst/>
                    </a:prstGeom>
                  </pic:spPr>
                </pic:pic>
              </a:graphicData>
            </a:graphic>
          </wp:inline>
        </w:drawing>
      </w:r>
    </w:p>
    <w:p w14:paraId="0D03DA3E" w14:textId="05EAD469" w:rsidR="00780A49" w:rsidRDefault="00780A49" w:rsidP="00780A49">
      <w:pPr>
        <w:spacing w:after="120"/>
        <w:ind w:left="1080"/>
      </w:pPr>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140</w:t>
      </w:r>
      <w:r w:rsidR="004F25B4" w:rsidRPr="004E0997">
        <w:rPr>
          <w:b/>
        </w:rPr>
        <w:fldChar w:fldCharType="end"/>
      </w:r>
      <w:r w:rsidRPr="004E0997">
        <w:rPr>
          <w:b/>
        </w:rPr>
        <w:t>.</w:t>
      </w:r>
      <w:r w:rsidRPr="00E75AC1">
        <w:rPr>
          <w:b/>
        </w:rPr>
        <w:t xml:space="preserve">  </w:t>
      </w:r>
      <w:r>
        <w:t>Bolt Wiring Breadboards to top of Stage 0 Base.</w:t>
      </w:r>
    </w:p>
    <w:p w14:paraId="67D834F1" w14:textId="77777777" w:rsidR="00780A49" w:rsidRDefault="00780A49" w:rsidP="00780A49">
      <w:pPr>
        <w:spacing w:after="120"/>
        <w:ind w:left="1080"/>
      </w:pPr>
    </w:p>
    <w:p w14:paraId="6C73F922" w14:textId="77777777" w:rsidR="00BB1528" w:rsidRPr="00B5129B" w:rsidRDefault="00B5129B" w:rsidP="00B5129B">
      <w:pPr>
        <w:pStyle w:val="ListParagraph"/>
        <w:numPr>
          <w:ilvl w:val="0"/>
          <w:numId w:val="79"/>
        </w:numPr>
        <w:spacing w:after="120"/>
        <w:rPr>
          <w:b/>
          <w:sz w:val="28"/>
        </w:rPr>
      </w:pPr>
      <w:r>
        <w:rPr>
          <w:szCs w:val="24"/>
        </w:rPr>
        <w:t xml:space="preserve">Use 1/4"-20 holes in </w:t>
      </w:r>
      <w:r w:rsidRPr="00B5129B">
        <w:rPr>
          <w:b/>
          <w:szCs w:val="24"/>
        </w:rPr>
        <w:t>Breadboards</w:t>
      </w:r>
      <w:r>
        <w:rPr>
          <w:szCs w:val="24"/>
        </w:rPr>
        <w:t xml:space="preserve"> to tie the cables for the actuators and sensors to </w:t>
      </w:r>
      <w:r w:rsidRPr="00B5129B">
        <w:rPr>
          <w:b/>
          <w:szCs w:val="24"/>
        </w:rPr>
        <w:t>Stage 0</w:t>
      </w:r>
      <w:r>
        <w:rPr>
          <w:szCs w:val="24"/>
        </w:rPr>
        <w:t>.</w:t>
      </w:r>
    </w:p>
    <w:p w14:paraId="382989A9" w14:textId="77777777" w:rsidR="000442B6" w:rsidRPr="00A511A9" w:rsidRDefault="000442B6" w:rsidP="00265FE0">
      <w:pPr>
        <w:spacing w:after="120"/>
        <w:rPr>
          <w:b/>
          <w:sz w:val="28"/>
        </w:rPr>
      </w:pPr>
    </w:p>
    <w:p w14:paraId="2C92D90F" w14:textId="77777777" w:rsidR="000442B6" w:rsidRDefault="000442B6" w:rsidP="005078B3">
      <w:pPr>
        <w:pStyle w:val="Heading2"/>
      </w:pPr>
      <w:r w:rsidRPr="00F207DA">
        <w:t>Attach Outer Walls</w:t>
      </w:r>
    </w:p>
    <w:p w14:paraId="189DE4ED" w14:textId="77777777" w:rsidR="000442B6" w:rsidRPr="0034420B" w:rsidRDefault="0033333E" w:rsidP="00265FE0">
      <w:pPr>
        <w:numPr>
          <w:ilvl w:val="0"/>
          <w:numId w:val="71"/>
        </w:numPr>
        <w:spacing w:before="0" w:after="120"/>
      </w:pPr>
      <w:r>
        <w:t xml:space="preserve">Place </w:t>
      </w:r>
      <w:r w:rsidRPr="0033333E">
        <w:rPr>
          <w:b/>
        </w:rPr>
        <w:t>Small Panel Outer Wall</w:t>
      </w:r>
      <w:r>
        <w:t xml:space="preserve"> against side of </w:t>
      </w:r>
      <w:r w:rsidRPr="0033333E">
        <w:rPr>
          <w:b/>
        </w:rPr>
        <w:t>Stage 1</w:t>
      </w:r>
      <w:r>
        <w:t xml:space="preserve">, covering one of the </w:t>
      </w:r>
      <w:r w:rsidRPr="0033333E">
        <w:rPr>
          <w:b/>
        </w:rPr>
        <w:t>Vertical GS-13s</w:t>
      </w:r>
      <w:r>
        <w:t xml:space="preserve">. Insert screws through </w:t>
      </w:r>
      <w:r w:rsidRPr="0033333E">
        <w:rPr>
          <w:b/>
        </w:rPr>
        <w:t>Optical Table</w:t>
      </w:r>
      <w:r>
        <w:t xml:space="preserve"> and screws through bottom row of holes in </w:t>
      </w:r>
      <w:r w:rsidRPr="0033333E">
        <w:rPr>
          <w:b/>
        </w:rPr>
        <w:t>Outer Wall</w:t>
      </w:r>
      <w:r>
        <w:t xml:space="preserve">. Leave screws </w:t>
      </w:r>
      <w:proofErr w:type="gramStart"/>
      <w:r>
        <w:t>hand-tight</w:t>
      </w:r>
      <w:proofErr w:type="gramEnd"/>
      <w:r>
        <w:t>.</w:t>
      </w:r>
    </w:p>
    <w:p w14:paraId="7C640EB8" w14:textId="77777777" w:rsidR="0033333E" w:rsidRPr="0033333E" w:rsidRDefault="0033333E" w:rsidP="0033333E">
      <w:pPr>
        <w:spacing w:after="120"/>
        <w:ind w:left="1440"/>
        <w:rPr>
          <w:i/>
        </w:rPr>
      </w:pPr>
      <w:ins w:id="797" w:author="Andrew Stein" w:date="2007-10-22T17:16:00Z">
        <w:r w:rsidRPr="0033333E">
          <w:rPr>
            <w:i/>
          </w:rPr>
          <w:t>Hardware</w:t>
        </w:r>
      </w:ins>
      <w:r w:rsidRPr="0033333E">
        <w:rPr>
          <w:i/>
        </w:rPr>
        <w:t>:</w:t>
      </w:r>
    </w:p>
    <w:p w14:paraId="259592A5" w14:textId="77777777" w:rsidR="0033333E" w:rsidRDefault="0033333E" w:rsidP="0033333E">
      <w:pPr>
        <w:spacing w:after="120"/>
        <w:ind w:left="1440"/>
      </w:pPr>
      <w:r>
        <w:t>(10)</w:t>
      </w:r>
      <w:ins w:id="798" w:author="Andrew Stein" w:date="2007-10-22T17:16:00Z">
        <w:r w:rsidRPr="004E1113">
          <w:t xml:space="preserve"> </w:t>
        </w:r>
      </w:ins>
      <w:r>
        <w:t>3/8</w:t>
      </w:r>
      <w:ins w:id="799" w:author="Andrew Stein" w:date="2007-10-22T17:16:00Z">
        <w:r w:rsidRPr="004E1113">
          <w:t>"-</w:t>
        </w:r>
      </w:ins>
      <w:r>
        <w:t>16</w:t>
      </w:r>
      <w:ins w:id="800" w:author="Andrew Stein" w:date="2007-10-22T17:16:00Z">
        <w:r w:rsidRPr="004E1113">
          <w:t>x</w:t>
        </w:r>
      </w:ins>
      <w:r>
        <w:t>1.75</w:t>
      </w:r>
      <w:ins w:id="801" w:author="Andrew Stein" w:date="2007-10-22T17:16:00Z">
        <w:r w:rsidRPr="004E1113">
          <w:t>" SHCS</w:t>
        </w:r>
      </w:ins>
    </w:p>
    <w:p w14:paraId="762789B2" w14:textId="77777777" w:rsidR="0033333E" w:rsidRDefault="0033333E" w:rsidP="0033333E">
      <w:pPr>
        <w:spacing w:after="120"/>
        <w:ind w:left="1440"/>
      </w:pPr>
      <w:r>
        <w:t>(10) 3/8” vented washer</w:t>
      </w:r>
    </w:p>
    <w:p w14:paraId="65DA75FC" w14:textId="77777777" w:rsidR="00FB73A5" w:rsidRDefault="00000000" w:rsidP="00FB73A5">
      <w:pPr>
        <w:spacing w:before="0" w:after="120"/>
        <w:ind w:left="1080"/>
        <w:jc w:val="center"/>
      </w:pPr>
      <w:r>
        <w:rPr>
          <w:noProof/>
        </w:rPr>
        <w:lastRenderedPageBreak/>
        <w:pict w14:anchorId="453D4CD9">
          <v:oval id="_x0000_s2736" style="position:absolute;left:0;text-align:left;margin-left:233.75pt;margin-top:35.2pt;width:55.2pt;height:7.15pt;rotation:472632fd;z-index:252043776" filled="f" strokecolor="red"/>
        </w:pict>
      </w:r>
      <w:r w:rsidR="00FB73A5">
        <w:rPr>
          <w:noProof/>
        </w:rPr>
        <w:drawing>
          <wp:inline distT="0" distB="0" distL="0" distR="0" wp14:anchorId="5BBA00D0" wp14:editId="09BE1F8E">
            <wp:extent cx="3886200" cy="2572429"/>
            <wp:effectExtent l="19050" t="0" r="0" b="0"/>
            <wp:docPr id="236" name="Picture 235" descr="first small outer wall pi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 small outer wall pic 1.JPG"/>
                    <pic:cNvPicPr/>
                  </pic:nvPicPr>
                  <pic:blipFill>
                    <a:blip r:embed="rId243" cstate="print"/>
                    <a:stretch>
                      <a:fillRect/>
                    </a:stretch>
                  </pic:blipFill>
                  <pic:spPr>
                    <a:xfrm>
                      <a:off x="0" y="0"/>
                      <a:ext cx="3888037" cy="2573645"/>
                    </a:xfrm>
                    <a:prstGeom prst="rect">
                      <a:avLst/>
                    </a:prstGeom>
                  </pic:spPr>
                </pic:pic>
              </a:graphicData>
            </a:graphic>
          </wp:inline>
        </w:drawing>
      </w:r>
    </w:p>
    <w:p w14:paraId="08ED3C5C" w14:textId="23DFDA33" w:rsidR="001A4B29" w:rsidRDefault="00363BA3" w:rsidP="00363BA3">
      <w:pPr>
        <w:spacing w:after="120"/>
        <w:ind w:left="1080"/>
      </w:pPr>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141</w:t>
      </w:r>
      <w:r w:rsidR="004F25B4" w:rsidRPr="004E0997">
        <w:rPr>
          <w:b/>
        </w:rPr>
        <w:fldChar w:fldCharType="end"/>
      </w:r>
      <w:r w:rsidRPr="004E0997">
        <w:rPr>
          <w:b/>
        </w:rPr>
        <w:t>.</w:t>
      </w:r>
      <w:r w:rsidRPr="00E75AC1">
        <w:rPr>
          <w:b/>
        </w:rPr>
        <w:t xml:space="preserve">  </w:t>
      </w:r>
      <w:r>
        <w:t xml:space="preserve">Place Small Panel Outer Wall against corner of Stage 1 Floor, in front of Vertical GS-13. </w:t>
      </w:r>
      <w:r w:rsidR="005849A2">
        <w:t>Drop screws through Optical Table, and thread into</w:t>
      </w:r>
      <w:r>
        <w:t xml:space="preserve"> Barrel Nuts.</w:t>
      </w:r>
    </w:p>
    <w:p w14:paraId="103159E9" w14:textId="77777777" w:rsidR="001A4B29" w:rsidRDefault="00000000" w:rsidP="00FB73A5">
      <w:pPr>
        <w:spacing w:before="0" w:after="120"/>
        <w:ind w:left="1080"/>
        <w:jc w:val="center"/>
      </w:pPr>
      <w:r>
        <w:rPr>
          <w:noProof/>
        </w:rPr>
        <w:pict w14:anchorId="5DCD44F4">
          <v:oval id="_x0000_s2716" style="position:absolute;left:0;text-align:left;margin-left:233.75pt;margin-top:146.2pt;width:51.55pt;height:9.6pt;rotation:547731fd;z-index:252025344" filled="f" strokecolor="red"/>
        </w:pict>
      </w:r>
      <w:r w:rsidR="001A4B29">
        <w:rPr>
          <w:noProof/>
        </w:rPr>
        <w:drawing>
          <wp:inline distT="0" distB="0" distL="0" distR="0" wp14:anchorId="26DB3197" wp14:editId="420A2561">
            <wp:extent cx="3863589" cy="2557462"/>
            <wp:effectExtent l="19050" t="0" r="3561" b="0"/>
            <wp:docPr id="237" name="Picture 236" descr="first small outer wall p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 small outer wall pic 2.JPG"/>
                    <pic:cNvPicPr/>
                  </pic:nvPicPr>
                  <pic:blipFill>
                    <a:blip r:embed="rId244" cstate="print"/>
                    <a:stretch>
                      <a:fillRect/>
                    </a:stretch>
                  </pic:blipFill>
                  <pic:spPr>
                    <a:xfrm>
                      <a:off x="0" y="0"/>
                      <a:ext cx="3865416" cy="2558671"/>
                    </a:xfrm>
                    <a:prstGeom prst="rect">
                      <a:avLst/>
                    </a:prstGeom>
                  </pic:spPr>
                </pic:pic>
              </a:graphicData>
            </a:graphic>
          </wp:inline>
        </w:drawing>
      </w:r>
    </w:p>
    <w:p w14:paraId="5052F3DE" w14:textId="30F91361" w:rsidR="00363BA3" w:rsidRDefault="00363BA3" w:rsidP="00363BA3">
      <w:pPr>
        <w:spacing w:after="120"/>
        <w:ind w:left="1080"/>
      </w:pPr>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142</w:t>
      </w:r>
      <w:r w:rsidR="004F25B4" w:rsidRPr="004E0997">
        <w:rPr>
          <w:b/>
        </w:rPr>
        <w:fldChar w:fldCharType="end"/>
      </w:r>
      <w:r w:rsidRPr="004E0997">
        <w:rPr>
          <w:b/>
        </w:rPr>
        <w:t>.</w:t>
      </w:r>
      <w:r w:rsidRPr="00E75AC1">
        <w:rPr>
          <w:b/>
        </w:rPr>
        <w:t xml:space="preserve">  </w:t>
      </w:r>
      <w:r w:rsidR="005849A2">
        <w:t>Thread screws for bottom row of holes into Stage 1 Floor Barrel Nuts.</w:t>
      </w:r>
    </w:p>
    <w:p w14:paraId="19627CA5" w14:textId="77777777" w:rsidR="00363BA3" w:rsidRDefault="00363BA3" w:rsidP="00363BA3">
      <w:pPr>
        <w:spacing w:before="0" w:after="120"/>
        <w:ind w:left="1080"/>
      </w:pPr>
    </w:p>
    <w:p w14:paraId="7254761E" w14:textId="77777777" w:rsidR="007537B3" w:rsidRPr="0034420B" w:rsidRDefault="007537B3" w:rsidP="007537B3">
      <w:pPr>
        <w:numPr>
          <w:ilvl w:val="0"/>
          <w:numId w:val="71"/>
        </w:numPr>
        <w:spacing w:before="0" w:after="120"/>
      </w:pPr>
      <w:r>
        <w:t xml:space="preserve">Insert screws through left row of holes in </w:t>
      </w:r>
      <w:r w:rsidRPr="007537B3">
        <w:rPr>
          <w:b/>
        </w:rPr>
        <w:t>Small Panel Outer Wall</w:t>
      </w:r>
      <w:r>
        <w:t>. Leave screws hand-tight.</w:t>
      </w:r>
    </w:p>
    <w:p w14:paraId="2D44553C" w14:textId="77777777" w:rsidR="007537B3" w:rsidRPr="0033333E" w:rsidRDefault="007537B3" w:rsidP="007537B3">
      <w:pPr>
        <w:spacing w:after="120"/>
        <w:ind w:left="1440"/>
        <w:rPr>
          <w:i/>
        </w:rPr>
      </w:pPr>
      <w:ins w:id="802" w:author="Andrew Stein" w:date="2007-10-22T17:16:00Z">
        <w:r w:rsidRPr="0033333E">
          <w:rPr>
            <w:i/>
          </w:rPr>
          <w:t>Hardware</w:t>
        </w:r>
      </w:ins>
      <w:r w:rsidRPr="0033333E">
        <w:rPr>
          <w:i/>
        </w:rPr>
        <w:t>:</w:t>
      </w:r>
    </w:p>
    <w:p w14:paraId="3186ADD9" w14:textId="77777777" w:rsidR="007537B3" w:rsidRDefault="007537B3" w:rsidP="007537B3">
      <w:pPr>
        <w:spacing w:after="120"/>
        <w:ind w:left="1440"/>
      </w:pPr>
      <w:r>
        <w:t>(7)</w:t>
      </w:r>
      <w:ins w:id="803" w:author="Andrew Stein" w:date="2007-10-22T17:16:00Z">
        <w:r w:rsidRPr="004E1113">
          <w:t xml:space="preserve"> </w:t>
        </w:r>
      </w:ins>
      <w:r>
        <w:t>3/8</w:t>
      </w:r>
      <w:ins w:id="804" w:author="Andrew Stein" w:date="2007-10-22T17:16:00Z">
        <w:r w:rsidRPr="004E1113">
          <w:t>"-</w:t>
        </w:r>
      </w:ins>
      <w:r>
        <w:t>16</w:t>
      </w:r>
      <w:ins w:id="805" w:author="Andrew Stein" w:date="2007-10-22T17:16:00Z">
        <w:r w:rsidRPr="004E1113">
          <w:t>x</w:t>
        </w:r>
      </w:ins>
      <w:r>
        <w:t>1.25</w:t>
      </w:r>
      <w:ins w:id="806" w:author="Andrew Stein" w:date="2007-10-22T17:16:00Z">
        <w:r w:rsidRPr="004E1113">
          <w:t>" SHCS</w:t>
        </w:r>
      </w:ins>
    </w:p>
    <w:p w14:paraId="16C82983" w14:textId="77777777" w:rsidR="007537B3" w:rsidRDefault="007537B3" w:rsidP="007537B3">
      <w:pPr>
        <w:spacing w:after="120"/>
        <w:ind w:left="1440"/>
      </w:pPr>
      <w:r>
        <w:t>(7) 3/8” vented washer</w:t>
      </w:r>
    </w:p>
    <w:p w14:paraId="17ED4B9A" w14:textId="77777777" w:rsidR="001A4B29" w:rsidRDefault="00000000" w:rsidP="00F505FD">
      <w:pPr>
        <w:spacing w:before="0" w:after="120"/>
        <w:ind w:left="720"/>
        <w:jc w:val="center"/>
      </w:pPr>
      <w:r>
        <w:rPr>
          <w:noProof/>
        </w:rPr>
        <w:lastRenderedPageBreak/>
        <w:pict w14:anchorId="1A48C492">
          <v:oval id="_x0000_s2717" style="position:absolute;left:0;text-align:left;margin-left:229.25pt;margin-top:52.95pt;width:11.35pt;height:76.8pt;z-index:252026368" filled="f" strokecolor="red"/>
        </w:pict>
      </w:r>
      <w:r w:rsidR="001A4B29">
        <w:rPr>
          <w:noProof/>
        </w:rPr>
        <w:drawing>
          <wp:inline distT="0" distB="0" distL="0" distR="0" wp14:anchorId="74A9CFB4" wp14:editId="31923536">
            <wp:extent cx="3657600" cy="2421611"/>
            <wp:effectExtent l="19050" t="0" r="0" b="0"/>
            <wp:docPr id="238" name="Picture 237" descr="first small outer wall pic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 small outer wall pic 3.JPG"/>
                    <pic:cNvPicPr/>
                  </pic:nvPicPr>
                  <pic:blipFill>
                    <a:blip r:embed="rId245" cstate="print"/>
                    <a:stretch>
                      <a:fillRect/>
                    </a:stretch>
                  </pic:blipFill>
                  <pic:spPr>
                    <a:xfrm>
                      <a:off x="0" y="0"/>
                      <a:ext cx="3657600" cy="2421611"/>
                    </a:xfrm>
                    <a:prstGeom prst="rect">
                      <a:avLst/>
                    </a:prstGeom>
                  </pic:spPr>
                </pic:pic>
              </a:graphicData>
            </a:graphic>
          </wp:inline>
        </w:drawing>
      </w:r>
    </w:p>
    <w:p w14:paraId="057A1197" w14:textId="7FCC6BCD" w:rsidR="00902E89" w:rsidRDefault="00902E89" w:rsidP="00902E89">
      <w:pPr>
        <w:spacing w:after="120"/>
        <w:ind w:left="1080"/>
      </w:pPr>
      <w:r w:rsidRPr="004E0997">
        <w:rPr>
          <w:b/>
        </w:rPr>
        <w:t xml:space="preserve">Figure </w:t>
      </w:r>
      <w:r w:rsidR="004F25B4" w:rsidRPr="004E0997">
        <w:rPr>
          <w:b/>
        </w:rPr>
        <w:fldChar w:fldCharType="begin"/>
      </w:r>
      <w:r w:rsidRPr="004E0997">
        <w:rPr>
          <w:b/>
        </w:rPr>
        <w:instrText xml:space="preserve"> STYLEREF 1 \s </w:instrText>
      </w:r>
      <w:r w:rsidR="004F25B4" w:rsidRPr="004E0997">
        <w:rPr>
          <w:b/>
        </w:rPr>
        <w:fldChar w:fldCharType="separate"/>
      </w:r>
      <w:r w:rsidR="00181187">
        <w:rPr>
          <w:b/>
          <w:noProof/>
        </w:rPr>
        <w:t>4</w:t>
      </w:r>
      <w:r w:rsidR="004F25B4" w:rsidRPr="004E0997">
        <w:rPr>
          <w:b/>
        </w:rPr>
        <w:fldChar w:fldCharType="end"/>
      </w:r>
      <w:r w:rsidRPr="004E0997">
        <w:rPr>
          <w:b/>
        </w:rPr>
        <w:t>.</w:t>
      </w:r>
      <w:r w:rsidR="004F25B4" w:rsidRPr="004E0997">
        <w:rPr>
          <w:b/>
        </w:rPr>
        <w:fldChar w:fldCharType="begin"/>
      </w:r>
      <w:r w:rsidRPr="004E0997">
        <w:rPr>
          <w:b/>
        </w:rPr>
        <w:instrText xml:space="preserve"> SEQ Figure \* ARABIC \s 1 </w:instrText>
      </w:r>
      <w:r w:rsidR="004F25B4" w:rsidRPr="004E0997">
        <w:rPr>
          <w:b/>
        </w:rPr>
        <w:fldChar w:fldCharType="separate"/>
      </w:r>
      <w:r w:rsidR="00181187">
        <w:rPr>
          <w:b/>
          <w:noProof/>
        </w:rPr>
        <w:t>143</w:t>
      </w:r>
      <w:r w:rsidR="004F25B4" w:rsidRPr="004E0997">
        <w:rPr>
          <w:b/>
        </w:rPr>
        <w:fldChar w:fldCharType="end"/>
      </w:r>
      <w:r w:rsidRPr="004E0997">
        <w:rPr>
          <w:b/>
        </w:rPr>
        <w:t>.</w:t>
      </w:r>
      <w:r w:rsidRPr="00E75AC1">
        <w:rPr>
          <w:b/>
        </w:rPr>
        <w:t xml:space="preserve">  </w:t>
      </w:r>
      <w:r>
        <w:t>Insert screws through left column of holes in Outer Wall, and thread into 90 Degree Bracket.</w:t>
      </w:r>
    </w:p>
    <w:p w14:paraId="37017BA3" w14:textId="77777777" w:rsidR="00902E89" w:rsidRDefault="00902E89" w:rsidP="00902E89">
      <w:pPr>
        <w:spacing w:before="0" w:after="120"/>
        <w:ind w:left="1080"/>
      </w:pPr>
    </w:p>
    <w:p w14:paraId="4EF0F561" w14:textId="77777777" w:rsidR="00B63DE1" w:rsidRDefault="00B63DE1" w:rsidP="007537B3">
      <w:pPr>
        <w:numPr>
          <w:ilvl w:val="0"/>
          <w:numId w:val="71"/>
        </w:numPr>
        <w:spacing w:before="0" w:after="120"/>
      </w:pPr>
      <w:r>
        <w:t xml:space="preserve">Snug screws from </w:t>
      </w:r>
      <w:r w:rsidR="004A1E0D">
        <w:rPr>
          <w:b/>
        </w:rPr>
        <w:t>Boxw</w:t>
      </w:r>
      <w:r w:rsidRPr="002E01FD">
        <w:rPr>
          <w:b/>
        </w:rPr>
        <w:t>ork Radial Rib</w:t>
      </w:r>
      <w:r>
        <w:t xml:space="preserve"> to </w:t>
      </w:r>
      <w:r w:rsidRPr="002E01FD">
        <w:rPr>
          <w:b/>
        </w:rPr>
        <w:t>Outer Wall Bracket 90</w:t>
      </w:r>
      <w:r>
        <w:t>.</w:t>
      </w:r>
    </w:p>
    <w:p w14:paraId="0D0269ED" w14:textId="77777777" w:rsidR="00F505FD" w:rsidRDefault="00000000" w:rsidP="00F505FD">
      <w:pPr>
        <w:spacing w:before="0" w:after="120"/>
        <w:ind w:left="720"/>
        <w:jc w:val="center"/>
      </w:pPr>
      <w:r>
        <w:rPr>
          <w:noProof/>
        </w:rPr>
        <w:pict w14:anchorId="5110262B">
          <v:oval id="_x0000_s2718" style="position:absolute;left:0;text-align:left;margin-left:217.3pt;margin-top:58.25pt;width:7.25pt;height:63.8pt;z-index:252027392" filled="f" strokecolor="red"/>
        </w:pict>
      </w:r>
      <w:r w:rsidR="00F505FD" w:rsidRPr="00F505FD">
        <w:rPr>
          <w:noProof/>
        </w:rPr>
        <w:drawing>
          <wp:inline distT="0" distB="0" distL="0" distR="0" wp14:anchorId="73951962" wp14:editId="39FBB5AB">
            <wp:extent cx="3657600" cy="2421611"/>
            <wp:effectExtent l="19050" t="0" r="0" b="0"/>
            <wp:docPr id="276" name="Picture 237" descr="first small outer wall pic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 small outer wall pic 3.JPG"/>
                    <pic:cNvPicPr/>
                  </pic:nvPicPr>
                  <pic:blipFill>
                    <a:blip r:embed="rId245" cstate="print"/>
                    <a:stretch>
                      <a:fillRect/>
                    </a:stretch>
                  </pic:blipFill>
                  <pic:spPr>
                    <a:xfrm>
                      <a:off x="0" y="0"/>
                      <a:ext cx="3657600" cy="2421611"/>
                    </a:xfrm>
                    <a:prstGeom prst="rect">
                      <a:avLst/>
                    </a:prstGeom>
                  </pic:spPr>
                </pic:pic>
              </a:graphicData>
            </a:graphic>
          </wp:inline>
        </w:drawing>
      </w:r>
    </w:p>
    <w:p w14:paraId="30A65ADA" w14:textId="77777777" w:rsidR="00B63DE1" w:rsidRDefault="00B63DE1" w:rsidP="007537B3">
      <w:pPr>
        <w:numPr>
          <w:ilvl w:val="0"/>
          <w:numId w:val="71"/>
        </w:numPr>
        <w:spacing w:before="0" w:after="120"/>
      </w:pPr>
      <w:r>
        <w:t xml:space="preserve">Incrementally torque all screws for the </w:t>
      </w:r>
      <w:r w:rsidRPr="00B63DE1">
        <w:rPr>
          <w:b/>
        </w:rPr>
        <w:t>Small Panel Outer Wall</w:t>
      </w:r>
      <w:r>
        <w:t xml:space="preserve"> (including for </w:t>
      </w:r>
      <w:r w:rsidRPr="00B63DE1">
        <w:rPr>
          <w:b/>
        </w:rPr>
        <w:t>Bracket 90</w:t>
      </w:r>
      <w:r>
        <w:t>) to final spec.</w:t>
      </w:r>
    </w:p>
    <w:p w14:paraId="78F8280C" w14:textId="77777777" w:rsidR="007537B3" w:rsidRPr="0034420B" w:rsidRDefault="007537B3" w:rsidP="007537B3">
      <w:pPr>
        <w:numPr>
          <w:ilvl w:val="0"/>
          <w:numId w:val="71"/>
        </w:numPr>
        <w:spacing w:before="0" w:after="120"/>
      </w:pPr>
      <w:r>
        <w:t xml:space="preserve">Hold </w:t>
      </w:r>
      <w:r w:rsidRPr="007537B3">
        <w:rPr>
          <w:b/>
        </w:rPr>
        <w:t>Type 00 Outer Wall 120-Degree Bracket</w:t>
      </w:r>
      <w:r>
        <w:t xml:space="preserve"> (D071060</w:t>
      </w:r>
      <w:r w:rsidR="004A1E0D">
        <w:t>-00</w:t>
      </w:r>
      <w:r>
        <w:t xml:space="preserve">) against back of </w:t>
      </w:r>
      <w:r w:rsidRPr="007537B3">
        <w:rPr>
          <w:b/>
        </w:rPr>
        <w:t>Small Panel Outer Wall</w:t>
      </w:r>
      <w:r>
        <w:t>. Start screws. Leave hand-tight.</w:t>
      </w:r>
      <w:r w:rsidRPr="007537B3">
        <w:t xml:space="preserve"> </w:t>
      </w:r>
    </w:p>
    <w:p w14:paraId="63253FCE" w14:textId="77777777" w:rsidR="007537B3" w:rsidRPr="0033333E" w:rsidRDefault="007537B3" w:rsidP="007537B3">
      <w:pPr>
        <w:spacing w:after="120"/>
        <w:ind w:left="1440"/>
        <w:rPr>
          <w:i/>
        </w:rPr>
      </w:pPr>
      <w:ins w:id="807" w:author="Andrew Stein" w:date="2007-10-22T17:16:00Z">
        <w:r w:rsidRPr="0033333E">
          <w:rPr>
            <w:i/>
          </w:rPr>
          <w:t>Hardware</w:t>
        </w:r>
      </w:ins>
      <w:r w:rsidRPr="0033333E">
        <w:rPr>
          <w:i/>
        </w:rPr>
        <w:t>:</w:t>
      </w:r>
    </w:p>
    <w:p w14:paraId="270DADF6" w14:textId="77777777" w:rsidR="007537B3" w:rsidRDefault="007537B3" w:rsidP="007537B3">
      <w:pPr>
        <w:spacing w:after="120"/>
        <w:ind w:left="1440"/>
      </w:pPr>
      <w:r>
        <w:t>(7)</w:t>
      </w:r>
      <w:ins w:id="808" w:author="Andrew Stein" w:date="2007-10-22T17:16:00Z">
        <w:r w:rsidRPr="004E1113">
          <w:t xml:space="preserve"> </w:t>
        </w:r>
      </w:ins>
      <w:r>
        <w:t>3/8</w:t>
      </w:r>
      <w:ins w:id="809" w:author="Andrew Stein" w:date="2007-10-22T17:16:00Z">
        <w:r w:rsidRPr="004E1113">
          <w:t>"-</w:t>
        </w:r>
      </w:ins>
      <w:r>
        <w:t>16</w:t>
      </w:r>
      <w:ins w:id="810" w:author="Andrew Stein" w:date="2007-10-22T17:16:00Z">
        <w:r w:rsidRPr="004E1113">
          <w:t>x</w:t>
        </w:r>
      </w:ins>
      <w:r>
        <w:t>1.25</w:t>
      </w:r>
      <w:ins w:id="811" w:author="Andrew Stein" w:date="2007-10-22T17:16:00Z">
        <w:r w:rsidRPr="004E1113">
          <w:t>" SHCS</w:t>
        </w:r>
      </w:ins>
    </w:p>
    <w:p w14:paraId="52D76DF7" w14:textId="77777777" w:rsidR="007537B3" w:rsidRDefault="007537B3" w:rsidP="007537B3">
      <w:pPr>
        <w:spacing w:after="120"/>
        <w:ind w:left="1440"/>
      </w:pPr>
      <w:r>
        <w:t>(7) 3/8” vented washer</w:t>
      </w:r>
    </w:p>
    <w:p w14:paraId="2DA26E07" w14:textId="77777777" w:rsidR="003A076D" w:rsidRDefault="00000000" w:rsidP="003A076D">
      <w:pPr>
        <w:spacing w:before="0" w:after="120"/>
        <w:ind w:left="1080"/>
        <w:jc w:val="center"/>
      </w:pPr>
      <w:r>
        <w:rPr>
          <w:noProof/>
        </w:rPr>
        <w:lastRenderedPageBreak/>
        <w:pict w14:anchorId="08753EB6">
          <v:oval id="_x0000_s2719" style="position:absolute;left:0;text-align:left;margin-left:285.5pt;margin-top:57.75pt;width:9.25pt;height:86.4pt;z-index:252028416" filled="f" strokecolor="red"/>
        </w:pict>
      </w:r>
      <w:r w:rsidR="003A076D">
        <w:rPr>
          <w:noProof/>
        </w:rPr>
        <w:drawing>
          <wp:inline distT="0" distB="0" distL="0" distR="0" wp14:anchorId="14F37A93" wp14:editId="5BB2248E">
            <wp:extent cx="3871912" cy="2559742"/>
            <wp:effectExtent l="19050" t="0" r="0" b="0"/>
            <wp:docPr id="226" name="Picture 225" descr="bracket on first small outer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cket on first small outer wall.JPG"/>
                    <pic:cNvPicPr/>
                  </pic:nvPicPr>
                  <pic:blipFill>
                    <a:blip r:embed="rId246" cstate="print"/>
                    <a:stretch>
                      <a:fillRect/>
                    </a:stretch>
                  </pic:blipFill>
                  <pic:spPr>
                    <a:xfrm>
                      <a:off x="0" y="0"/>
                      <a:ext cx="3873439" cy="2560751"/>
                    </a:xfrm>
                    <a:prstGeom prst="rect">
                      <a:avLst/>
                    </a:prstGeom>
                  </pic:spPr>
                </pic:pic>
              </a:graphicData>
            </a:graphic>
          </wp:inline>
        </w:drawing>
      </w:r>
    </w:p>
    <w:p w14:paraId="4B63DF74" w14:textId="77777777" w:rsidR="005815E0" w:rsidRPr="0034420B" w:rsidRDefault="005815E0" w:rsidP="005815E0">
      <w:pPr>
        <w:numPr>
          <w:ilvl w:val="0"/>
          <w:numId w:val="71"/>
        </w:numPr>
        <w:spacing w:before="0" w:after="120"/>
      </w:pPr>
      <w:r>
        <w:t xml:space="preserve">Place another </w:t>
      </w:r>
      <w:r w:rsidRPr="0033333E">
        <w:rPr>
          <w:b/>
        </w:rPr>
        <w:t>Small Panel Outer Wall</w:t>
      </w:r>
      <w:r>
        <w:t xml:space="preserve"> against side of </w:t>
      </w:r>
      <w:r w:rsidRPr="0033333E">
        <w:rPr>
          <w:b/>
        </w:rPr>
        <w:t>Stage 1</w:t>
      </w:r>
      <w:r>
        <w:t xml:space="preserve">, next to the </w:t>
      </w:r>
      <w:r w:rsidRPr="005815E0">
        <w:rPr>
          <w:b/>
        </w:rPr>
        <w:t>Outer Wall</w:t>
      </w:r>
      <w:r>
        <w:t xml:space="preserve"> just installed. Insert screws through </w:t>
      </w:r>
      <w:r w:rsidRPr="0033333E">
        <w:rPr>
          <w:b/>
        </w:rPr>
        <w:t>Optical Table</w:t>
      </w:r>
      <w:r>
        <w:t xml:space="preserve"> and screws through bottom row of holes in </w:t>
      </w:r>
      <w:r w:rsidRPr="0033333E">
        <w:rPr>
          <w:b/>
        </w:rPr>
        <w:t>Outer Wall</w:t>
      </w:r>
      <w:r>
        <w:t>. Leave screws hand-tight.</w:t>
      </w:r>
    </w:p>
    <w:p w14:paraId="518047F8" w14:textId="77777777" w:rsidR="005815E0" w:rsidRPr="0033333E" w:rsidRDefault="005815E0" w:rsidP="005815E0">
      <w:pPr>
        <w:spacing w:after="120"/>
        <w:ind w:left="1440"/>
        <w:rPr>
          <w:i/>
        </w:rPr>
      </w:pPr>
      <w:ins w:id="812" w:author="Andrew Stein" w:date="2007-10-22T17:16:00Z">
        <w:r w:rsidRPr="0033333E">
          <w:rPr>
            <w:i/>
          </w:rPr>
          <w:t>Hardware</w:t>
        </w:r>
      </w:ins>
      <w:r w:rsidRPr="0033333E">
        <w:rPr>
          <w:i/>
        </w:rPr>
        <w:t>:</w:t>
      </w:r>
    </w:p>
    <w:p w14:paraId="4155E556" w14:textId="77777777" w:rsidR="005815E0" w:rsidRDefault="005815E0" w:rsidP="005815E0">
      <w:pPr>
        <w:spacing w:after="120"/>
        <w:ind w:left="1440"/>
      </w:pPr>
      <w:r>
        <w:t>(10)</w:t>
      </w:r>
      <w:ins w:id="813" w:author="Andrew Stein" w:date="2007-10-22T17:16:00Z">
        <w:r w:rsidRPr="004E1113">
          <w:t xml:space="preserve"> </w:t>
        </w:r>
      </w:ins>
      <w:r>
        <w:t>3/8</w:t>
      </w:r>
      <w:ins w:id="814" w:author="Andrew Stein" w:date="2007-10-22T17:16:00Z">
        <w:r w:rsidRPr="004E1113">
          <w:t>"-</w:t>
        </w:r>
      </w:ins>
      <w:r>
        <w:t>16</w:t>
      </w:r>
      <w:ins w:id="815" w:author="Andrew Stein" w:date="2007-10-22T17:16:00Z">
        <w:r w:rsidRPr="004E1113">
          <w:t>x</w:t>
        </w:r>
      </w:ins>
      <w:r>
        <w:t>1.75</w:t>
      </w:r>
      <w:ins w:id="816" w:author="Andrew Stein" w:date="2007-10-22T17:16:00Z">
        <w:r w:rsidRPr="004E1113">
          <w:t>" SHCS</w:t>
        </w:r>
      </w:ins>
    </w:p>
    <w:p w14:paraId="174BF1D5" w14:textId="77777777" w:rsidR="005815E0" w:rsidRDefault="005815E0" w:rsidP="005815E0">
      <w:pPr>
        <w:spacing w:after="120"/>
        <w:ind w:left="1440"/>
      </w:pPr>
      <w:r>
        <w:t>(10) 3/8” vented washer</w:t>
      </w:r>
    </w:p>
    <w:p w14:paraId="578926D5" w14:textId="77777777" w:rsidR="002741A9" w:rsidRDefault="00000000" w:rsidP="002741A9">
      <w:pPr>
        <w:spacing w:before="0" w:after="120"/>
        <w:ind w:left="1080"/>
        <w:jc w:val="center"/>
      </w:pPr>
      <w:r>
        <w:rPr>
          <w:noProof/>
        </w:rPr>
        <w:pict w14:anchorId="5C313C8B">
          <v:oval id="_x0000_s2721" style="position:absolute;left:0;text-align:left;margin-left:310.5pt;margin-top:125.5pt;width:7pt;height:52.45pt;rotation:4940426fd;z-index:252030464" filled="f" strokecolor="red"/>
        </w:pict>
      </w:r>
      <w:r>
        <w:rPr>
          <w:noProof/>
        </w:rPr>
        <w:pict w14:anchorId="67EC7BFB">
          <v:oval id="_x0000_s2720" style="position:absolute;left:0;text-align:left;margin-left:310pt;margin-top:3.6pt;width:5.95pt;height:54.45pt;rotation:4906993fd;z-index:252029440" filled="f" strokecolor="red"/>
        </w:pict>
      </w:r>
      <w:r w:rsidR="002741A9">
        <w:rPr>
          <w:noProof/>
        </w:rPr>
        <w:drawing>
          <wp:inline distT="0" distB="0" distL="0" distR="0" wp14:anchorId="765D4411" wp14:editId="730931FD">
            <wp:extent cx="3876675" cy="2562891"/>
            <wp:effectExtent l="19050" t="0" r="9525" b="0"/>
            <wp:docPr id="232" name="Picture 231" descr="second small outer wall pi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ond small outer wall pic 1.JPG"/>
                    <pic:cNvPicPr/>
                  </pic:nvPicPr>
                  <pic:blipFill>
                    <a:blip r:embed="rId247" cstate="print"/>
                    <a:stretch>
                      <a:fillRect/>
                    </a:stretch>
                  </pic:blipFill>
                  <pic:spPr>
                    <a:xfrm>
                      <a:off x="0" y="0"/>
                      <a:ext cx="3878204" cy="2563902"/>
                    </a:xfrm>
                    <a:prstGeom prst="rect">
                      <a:avLst/>
                    </a:prstGeom>
                  </pic:spPr>
                </pic:pic>
              </a:graphicData>
            </a:graphic>
          </wp:inline>
        </w:drawing>
      </w:r>
    </w:p>
    <w:p w14:paraId="43A3AAE5" w14:textId="77777777" w:rsidR="002E01FD" w:rsidRPr="0034420B" w:rsidRDefault="002E01FD" w:rsidP="002E01FD">
      <w:pPr>
        <w:numPr>
          <w:ilvl w:val="0"/>
          <w:numId w:val="71"/>
        </w:numPr>
        <w:spacing w:before="0" w:after="120"/>
      </w:pPr>
      <w:r>
        <w:t xml:space="preserve">Insert screws through left and right rows of holes in </w:t>
      </w:r>
      <w:r w:rsidRPr="007537B3">
        <w:rPr>
          <w:b/>
        </w:rPr>
        <w:t>Outer Wall</w:t>
      </w:r>
      <w:r>
        <w:t>. Leave screws hand-tight.</w:t>
      </w:r>
    </w:p>
    <w:p w14:paraId="78DFF425" w14:textId="77777777" w:rsidR="002E01FD" w:rsidRPr="0033333E" w:rsidRDefault="002E01FD" w:rsidP="002E01FD">
      <w:pPr>
        <w:spacing w:after="120"/>
        <w:ind w:left="1440"/>
        <w:rPr>
          <w:i/>
        </w:rPr>
      </w:pPr>
      <w:ins w:id="817" w:author="Andrew Stein" w:date="2007-10-22T17:16:00Z">
        <w:r w:rsidRPr="0033333E">
          <w:rPr>
            <w:i/>
          </w:rPr>
          <w:t>Hardware</w:t>
        </w:r>
      </w:ins>
      <w:r w:rsidRPr="0033333E">
        <w:rPr>
          <w:i/>
        </w:rPr>
        <w:t>:</w:t>
      </w:r>
    </w:p>
    <w:p w14:paraId="42A6314B" w14:textId="77777777" w:rsidR="002E01FD" w:rsidRDefault="002E01FD" w:rsidP="002E01FD">
      <w:pPr>
        <w:spacing w:after="120"/>
        <w:ind w:left="1440"/>
      </w:pPr>
      <w:r>
        <w:t>(14)</w:t>
      </w:r>
      <w:ins w:id="818" w:author="Andrew Stein" w:date="2007-10-22T17:16:00Z">
        <w:r w:rsidRPr="004E1113">
          <w:t xml:space="preserve"> </w:t>
        </w:r>
      </w:ins>
      <w:r>
        <w:t>3/8</w:t>
      </w:r>
      <w:ins w:id="819" w:author="Andrew Stein" w:date="2007-10-22T17:16:00Z">
        <w:r w:rsidRPr="004E1113">
          <w:t>"-</w:t>
        </w:r>
      </w:ins>
      <w:r>
        <w:t>16</w:t>
      </w:r>
      <w:ins w:id="820" w:author="Andrew Stein" w:date="2007-10-22T17:16:00Z">
        <w:r w:rsidRPr="004E1113">
          <w:t>x</w:t>
        </w:r>
      </w:ins>
      <w:r>
        <w:t>1.25</w:t>
      </w:r>
      <w:ins w:id="821" w:author="Andrew Stein" w:date="2007-10-22T17:16:00Z">
        <w:r w:rsidRPr="004E1113">
          <w:t>" SHCS</w:t>
        </w:r>
      </w:ins>
    </w:p>
    <w:p w14:paraId="7CBDDBD7" w14:textId="77777777" w:rsidR="002E01FD" w:rsidRDefault="002E01FD" w:rsidP="002E01FD">
      <w:pPr>
        <w:spacing w:after="120"/>
        <w:ind w:left="1440"/>
      </w:pPr>
      <w:r>
        <w:t>(14) 3/8” vented washer</w:t>
      </w:r>
    </w:p>
    <w:p w14:paraId="1AA7BFE4" w14:textId="77777777" w:rsidR="002741A9" w:rsidRDefault="00000000" w:rsidP="00171220">
      <w:pPr>
        <w:spacing w:before="0" w:after="120"/>
        <w:ind w:left="720"/>
        <w:jc w:val="center"/>
      </w:pPr>
      <w:r>
        <w:rPr>
          <w:noProof/>
        </w:rPr>
        <w:lastRenderedPageBreak/>
        <w:pict w14:anchorId="42CFB3D1">
          <v:oval id="_x0000_s2724" style="position:absolute;left:0;text-align:left;margin-left:282.7pt;margin-top:57.6pt;width:11.4pt;height:81.8pt;z-index:252033536" filled="f" strokecolor="red"/>
        </w:pict>
      </w:r>
      <w:r>
        <w:rPr>
          <w:noProof/>
        </w:rPr>
        <w:pict w14:anchorId="35322AF9">
          <v:oval id="_x0000_s2722" style="position:absolute;left:0;text-align:left;margin-left:232.3pt;margin-top:54.5pt;width:11.4pt;height:81.8pt;z-index:252031488" filled="f" strokecolor="red"/>
        </w:pict>
      </w:r>
      <w:r w:rsidR="002741A9">
        <w:rPr>
          <w:noProof/>
        </w:rPr>
        <w:drawing>
          <wp:inline distT="0" distB="0" distL="0" distR="0" wp14:anchorId="60A76853" wp14:editId="115A1823">
            <wp:extent cx="3657600" cy="2417500"/>
            <wp:effectExtent l="19050" t="0" r="0" b="0"/>
            <wp:docPr id="234" name="Picture 233" descr="second small outer wall p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ond small outer wall pic 2.JPG"/>
                    <pic:cNvPicPr/>
                  </pic:nvPicPr>
                  <pic:blipFill>
                    <a:blip r:embed="rId248" cstate="print"/>
                    <a:stretch>
                      <a:fillRect/>
                    </a:stretch>
                  </pic:blipFill>
                  <pic:spPr>
                    <a:xfrm>
                      <a:off x="0" y="0"/>
                      <a:ext cx="3657600" cy="2417500"/>
                    </a:xfrm>
                    <a:prstGeom prst="rect">
                      <a:avLst/>
                    </a:prstGeom>
                  </pic:spPr>
                </pic:pic>
              </a:graphicData>
            </a:graphic>
          </wp:inline>
        </w:drawing>
      </w:r>
    </w:p>
    <w:p w14:paraId="3079602D" w14:textId="77777777" w:rsidR="002E01FD" w:rsidRDefault="002E01FD" w:rsidP="002E01FD">
      <w:pPr>
        <w:numPr>
          <w:ilvl w:val="0"/>
          <w:numId w:val="71"/>
        </w:numPr>
        <w:spacing w:before="0" w:after="120"/>
      </w:pPr>
      <w:r>
        <w:t xml:space="preserve">Snug screws from </w:t>
      </w:r>
      <w:r w:rsidRPr="002E01FD">
        <w:rPr>
          <w:b/>
        </w:rPr>
        <w:t>Pitchfork Radial Rib</w:t>
      </w:r>
      <w:r>
        <w:t xml:space="preserve"> to </w:t>
      </w:r>
      <w:r w:rsidRPr="002E01FD">
        <w:rPr>
          <w:b/>
        </w:rPr>
        <w:t>Outer Wall Bracket 90</w:t>
      </w:r>
      <w:r>
        <w:t>.</w:t>
      </w:r>
    </w:p>
    <w:p w14:paraId="3B6B69BA" w14:textId="77777777" w:rsidR="00171220" w:rsidRDefault="00000000" w:rsidP="00171220">
      <w:pPr>
        <w:spacing w:before="0" w:after="120"/>
        <w:ind w:left="720"/>
        <w:jc w:val="center"/>
      </w:pPr>
      <w:r>
        <w:rPr>
          <w:noProof/>
        </w:rPr>
        <w:pict w14:anchorId="485CC457">
          <v:oval id="_x0000_s2725" style="position:absolute;left:0;text-align:left;margin-left:298.55pt;margin-top:62.3pt;width:6.5pt;height:67.9pt;z-index:252034560" filled="f" strokecolor="red"/>
        </w:pict>
      </w:r>
      <w:r w:rsidR="00171220" w:rsidRPr="00171220">
        <w:rPr>
          <w:noProof/>
        </w:rPr>
        <w:drawing>
          <wp:inline distT="0" distB="0" distL="0" distR="0" wp14:anchorId="29E51E57" wp14:editId="55C9B630">
            <wp:extent cx="3657600" cy="2417500"/>
            <wp:effectExtent l="19050" t="0" r="0" b="0"/>
            <wp:docPr id="277" name="Picture 233" descr="second small outer wall p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ond small outer wall pic 2.JPG"/>
                    <pic:cNvPicPr/>
                  </pic:nvPicPr>
                  <pic:blipFill>
                    <a:blip r:embed="rId248" cstate="print"/>
                    <a:stretch>
                      <a:fillRect/>
                    </a:stretch>
                  </pic:blipFill>
                  <pic:spPr>
                    <a:xfrm>
                      <a:off x="0" y="0"/>
                      <a:ext cx="3657600" cy="2417500"/>
                    </a:xfrm>
                    <a:prstGeom prst="rect">
                      <a:avLst/>
                    </a:prstGeom>
                  </pic:spPr>
                </pic:pic>
              </a:graphicData>
            </a:graphic>
          </wp:inline>
        </w:drawing>
      </w:r>
    </w:p>
    <w:p w14:paraId="22C3D412" w14:textId="77777777" w:rsidR="002E01FD" w:rsidRDefault="002E01FD" w:rsidP="002E01FD">
      <w:pPr>
        <w:numPr>
          <w:ilvl w:val="0"/>
          <w:numId w:val="71"/>
        </w:numPr>
        <w:spacing w:before="0" w:after="120"/>
      </w:pPr>
      <w:r>
        <w:t xml:space="preserve">Incrementally torque all screws for the </w:t>
      </w:r>
      <w:r w:rsidRPr="00B63DE1">
        <w:rPr>
          <w:b/>
        </w:rPr>
        <w:t>Small Panel Outer Wall</w:t>
      </w:r>
      <w:r>
        <w:t xml:space="preserve"> (including for </w:t>
      </w:r>
      <w:r w:rsidRPr="00B63DE1">
        <w:rPr>
          <w:b/>
        </w:rPr>
        <w:t>Bracket 90</w:t>
      </w:r>
      <w:r>
        <w:t>) to final spec.</w:t>
      </w:r>
    </w:p>
    <w:p w14:paraId="4DAB85AA" w14:textId="77777777" w:rsidR="002E01FD" w:rsidRDefault="00451F25" w:rsidP="002E01FD">
      <w:pPr>
        <w:numPr>
          <w:ilvl w:val="0"/>
          <w:numId w:val="71"/>
        </w:numPr>
        <w:spacing w:before="0" w:after="120"/>
      </w:pPr>
      <w:r>
        <w:t xml:space="preserve">Repeat previous steps to install (2) more pairs of </w:t>
      </w:r>
      <w:r w:rsidRPr="00451F25">
        <w:rPr>
          <w:b/>
        </w:rPr>
        <w:t>Small Panel Outer Walls</w:t>
      </w:r>
      <w:r>
        <w:t xml:space="preserve"> over the other (2) </w:t>
      </w:r>
      <w:r w:rsidRPr="00451F25">
        <w:rPr>
          <w:b/>
        </w:rPr>
        <w:t>Vertical GS-13s</w:t>
      </w:r>
      <w:r>
        <w:t>.</w:t>
      </w:r>
    </w:p>
    <w:p w14:paraId="48339D67" w14:textId="77777777" w:rsidR="00E344E4" w:rsidRPr="0034420B" w:rsidRDefault="00E344E4" w:rsidP="00E344E4">
      <w:pPr>
        <w:numPr>
          <w:ilvl w:val="0"/>
          <w:numId w:val="71"/>
        </w:numPr>
        <w:spacing w:before="0" w:after="120"/>
      </w:pPr>
      <w:r>
        <w:t>Place</w:t>
      </w:r>
      <w:r w:rsidR="008E697C">
        <w:t xml:space="preserve"> another</w:t>
      </w:r>
      <w:r>
        <w:t xml:space="preserve"> </w:t>
      </w:r>
      <w:r>
        <w:rPr>
          <w:b/>
        </w:rPr>
        <w:t>Small Panel Outer Wall</w:t>
      </w:r>
      <w:r>
        <w:t xml:space="preserve"> against </w:t>
      </w:r>
      <w:r w:rsidRPr="00E344E4">
        <w:rPr>
          <w:b/>
        </w:rPr>
        <w:t>Stage 1 Floor</w:t>
      </w:r>
      <w:r>
        <w:t xml:space="preserve">, covering one of the </w:t>
      </w:r>
      <w:r w:rsidRPr="00E344E4">
        <w:rPr>
          <w:b/>
        </w:rPr>
        <w:t>Spring Posts</w:t>
      </w:r>
      <w:r>
        <w:t>. Start screws</w:t>
      </w:r>
      <w:r w:rsidRPr="00451F25">
        <w:t xml:space="preserve"> </w:t>
      </w:r>
      <w:r>
        <w:t xml:space="preserve">through </w:t>
      </w:r>
      <w:r w:rsidRPr="0033333E">
        <w:rPr>
          <w:b/>
        </w:rPr>
        <w:t>Optical Table</w:t>
      </w:r>
      <w:r>
        <w:t xml:space="preserve"> and screws through bottom row of holes in </w:t>
      </w:r>
      <w:r w:rsidRPr="0033333E">
        <w:rPr>
          <w:b/>
        </w:rPr>
        <w:t>Outer Wall</w:t>
      </w:r>
      <w:r>
        <w:t>. Leave screws hand-tight.</w:t>
      </w:r>
    </w:p>
    <w:p w14:paraId="7F2A5FAA" w14:textId="77777777" w:rsidR="00E344E4" w:rsidRPr="0033333E" w:rsidRDefault="00E344E4" w:rsidP="00E344E4">
      <w:pPr>
        <w:spacing w:after="120"/>
        <w:ind w:left="1440"/>
        <w:rPr>
          <w:i/>
        </w:rPr>
      </w:pPr>
      <w:ins w:id="822" w:author="Andrew Stein" w:date="2007-10-22T17:16:00Z">
        <w:r w:rsidRPr="0033333E">
          <w:rPr>
            <w:i/>
          </w:rPr>
          <w:t>Hardware</w:t>
        </w:r>
      </w:ins>
      <w:r w:rsidRPr="0033333E">
        <w:rPr>
          <w:i/>
        </w:rPr>
        <w:t>:</w:t>
      </w:r>
    </w:p>
    <w:p w14:paraId="17A50880" w14:textId="77777777" w:rsidR="00E344E4" w:rsidRDefault="00E344E4" w:rsidP="00E344E4">
      <w:pPr>
        <w:spacing w:after="120"/>
        <w:ind w:left="1440"/>
      </w:pPr>
      <w:r>
        <w:t>(10)</w:t>
      </w:r>
      <w:ins w:id="823" w:author="Andrew Stein" w:date="2007-10-22T17:16:00Z">
        <w:r w:rsidRPr="004E1113">
          <w:t xml:space="preserve"> </w:t>
        </w:r>
      </w:ins>
      <w:r>
        <w:t>3/8</w:t>
      </w:r>
      <w:ins w:id="824" w:author="Andrew Stein" w:date="2007-10-22T17:16:00Z">
        <w:r w:rsidRPr="004E1113">
          <w:t>"-</w:t>
        </w:r>
      </w:ins>
      <w:r>
        <w:t>16</w:t>
      </w:r>
      <w:ins w:id="825" w:author="Andrew Stein" w:date="2007-10-22T17:16:00Z">
        <w:r w:rsidRPr="004E1113">
          <w:t>x</w:t>
        </w:r>
      </w:ins>
      <w:r>
        <w:t>1.75</w:t>
      </w:r>
      <w:ins w:id="826" w:author="Andrew Stein" w:date="2007-10-22T17:16:00Z">
        <w:r w:rsidRPr="004E1113">
          <w:t>" SHCS</w:t>
        </w:r>
      </w:ins>
    </w:p>
    <w:p w14:paraId="3143E733" w14:textId="77777777" w:rsidR="00E344E4" w:rsidRDefault="00E344E4" w:rsidP="00E344E4">
      <w:pPr>
        <w:spacing w:after="120"/>
        <w:ind w:left="1440"/>
      </w:pPr>
      <w:r>
        <w:t>(10) 3/8” vented washer</w:t>
      </w:r>
    </w:p>
    <w:p w14:paraId="15095B0F" w14:textId="77777777" w:rsidR="00061CD6" w:rsidRDefault="00000000" w:rsidP="00C81C46">
      <w:pPr>
        <w:spacing w:before="0" w:after="120"/>
        <w:ind w:left="720"/>
        <w:jc w:val="center"/>
      </w:pPr>
      <w:r>
        <w:rPr>
          <w:noProof/>
        </w:rPr>
        <w:lastRenderedPageBreak/>
        <w:pict w14:anchorId="365F2D53">
          <v:oval id="_x0000_s2728" style="position:absolute;left:0;text-align:left;margin-left:228.65pt;margin-top:10.8pt;width:60.35pt;height:5.4pt;rotation:-206375fd;z-index:252037632" filled="f" strokecolor="red"/>
        </w:pict>
      </w:r>
      <w:r>
        <w:rPr>
          <w:noProof/>
        </w:rPr>
        <w:pict w14:anchorId="7C5A937A">
          <v:oval id="_x0000_s2727" style="position:absolute;left:0;text-align:left;margin-left:228.25pt;margin-top:131.1pt;width:60.35pt;height:6.9pt;rotation:-206375fd;z-index:252036608" filled="f" strokecolor="red"/>
        </w:pict>
      </w:r>
      <w:r w:rsidR="00C81C46">
        <w:rPr>
          <w:noProof/>
        </w:rPr>
        <w:drawing>
          <wp:inline distT="0" distB="0" distL="0" distR="0" wp14:anchorId="39D8B6B7" wp14:editId="49E66D03">
            <wp:extent cx="3657600" cy="2430262"/>
            <wp:effectExtent l="19050" t="0" r="0" b="0"/>
            <wp:docPr id="280" name="Picture 279" descr="sml panel over support 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l panel over support post.JPG"/>
                    <pic:cNvPicPr/>
                  </pic:nvPicPr>
                  <pic:blipFill>
                    <a:blip r:embed="rId249" cstate="print"/>
                    <a:stretch>
                      <a:fillRect/>
                    </a:stretch>
                  </pic:blipFill>
                  <pic:spPr>
                    <a:xfrm>
                      <a:off x="0" y="0"/>
                      <a:ext cx="3657600" cy="2430262"/>
                    </a:xfrm>
                    <a:prstGeom prst="rect">
                      <a:avLst/>
                    </a:prstGeom>
                  </pic:spPr>
                </pic:pic>
              </a:graphicData>
            </a:graphic>
          </wp:inline>
        </w:drawing>
      </w:r>
    </w:p>
    <w:p w14:paraId="22F70586" w14:textId="77777777" w:rsidR="00E344E4" w:rsidRPr="0034420B" w:rsidRDefault="00E344E4" w:rsidP="00E344E4">
      <w:pPr>
        <w:numPr>
          <w:ilvl w:val="0"/>
          <w:numId w:val="71"/>
        </w:numPr>
        <w:spacing w:before="0" w:after="120"/>
      </w:pPr>
      <w:r>
        <w:t xml:space="preserve">Insert screws through right row of holes in </w:t>
      </w:r>
      <w:r w:rsidRPr="007537B3">
        <w:rPr>
          <w:b/>
        </w:rPr>
        <w:t>Small Panel Outer Wall</w:t>
      </w:r>
      <w:r>
        <w:t>. Leave screws hand-tight.</w:t>
      </w:r>
      <w:r w:rsidRPr="007537B3">
        <w:t xml:space="preserve"> </w:t>
      </w:r>
    </w:p>
    <w:p w14:paraId="799BAC8F" w14:textId="77777777" w:rsidR="00E344E4" w:rsidRPr="0033333E" w:rsidRDefault="00E344E4" w:rsidP="00E344E4">
      <w:pPr>
        <w:spacing w:after="120"/>
        <w:ind w:left="1440"/>
        <w:rPr>
          <w:i/>
        </w:rPr>
      </w:pPr>
      <w:ins w:id="827" w:author="Andrew Stein" w:date="2007-10-22T17:16:00Z">
        <w:r w:rsidRPr="0033333E">
          <w:rPr>
            <w:i/>
          </w:rPr>
          <w:t>Hardware</w:t>
        </w:r>
      </w:ins>
      <w:r w:rsidRPr="0033333E">
        <w:rPr>
          <w:i/>
        </w:rPr>
        <w:t>:</w:t>
      </w:r>
    </w:p>
    <w:p w14:paraId="6437E3B5" w14:textId="77777777" w:rsidR="00E344E4" w:rsidRDefault="00E344E4" w:rsidP="00E344E4">
      <w:pPr>
        <w:spacing w:after="120"/>
        <w:ind w:left="1440"/>
      </w:pPr>
      <w:r>
        <w:t>(7)</w:t>
      </w:r>
      <w:ins w:id="828" w:author="Andrew Stein" w:date="2007-10-22T17:16:00Z">
        <w:r w:rsidRPr="004E1113">
          <w:t xml:space="preserve"> </w:t>
        </w:r>
      </w:ins>
      <w:r>
        <w:t>3/8</w:t>
      </w:r>
      <w:ins w:id="829" w:author="Andrew Stein" w:date="2007-10-22T17:16:00Z">
        <w:r w:rsidRPr="004E1113">
          <w:t>"-</w:t>
        </w:r>
      </w:ins>
      <w:r>
        <w:t>16</w:t>
      </w:r>
      <w:ins w:id="830" w:author="Andrew Stein" w:date="2007-10-22T17:16:00Z">
        <w:r w:rsidRPr="004E1113">
          <w:t>x</w:t>
        </w:r>
      </w:ins>
      <w:r>
        <w:t>1.25</w:t>
      </w:r>
      <w:ins w:id="831" w:author="Andrew Stein" w:date="2007-10-22T17:16:00Z">
        <w:r w:rsidRPr="004E1113">
          <w:t>" SHCS</w:t>
        </w:r>
      </w:ins>
    </w:p>
    <w:p w14:paraId="4F277709" w14:textId="77777777" w:rsidR="00E344E4" w:rsidRDefault="00E344E4" w:rsidP="00E344E4">
      <w:pPr>
        <w:spacing w:after="120"/>
        <w:ind w:left="1440"/>
      </w:pPr>
      <w:r>
        <w:t>(7) 3/8” vented washer</w:t>
      </w:r>
    </w:p>
    <w:p w14:paraId="380E7DC5" w14:textId="77777777" w:rsidR="00061CD6" w:rsidRDefault="00000000" w:rsidP="008D79EF">
      <w:pPr>
        <w:spacing w:before="0" w:after="120"/>
        <w:ind w:left="720"/>
        <w:jc w:val="center"/>
      </w:pPr>
      <w:r>
        <w:rPr>
          <w:noProof/>
        </w:rPr>
        <w:pict w14:anchorId="27F0E076">
          <v:oval id="_x0000_s2729" style="position:absolute;left:0;text-align:left;margin-left:278.65pt;margin-top:48.8pt;width:9.6pt;height:75.4pt;z-index:252038656" filled="f" strokecolor="red"/>
        </w:pict>
      </w:r>
      <w:r w:rsidR="00061CD6" w:rsidRPr="00061CD6">
        <w:rPr>
          <w:noProof/>
        </w:rPr>
        <w:drawing>
          <wp:inline distT="0" distB="0" distL="0" distR="0" wp14:anchorId="5EDFD692" wp14:editId="4C3798B9">
            <wp:extent cx="3657600" cy="2425766"/>
            <wp:effectExtent l="19050" t="0" r="0" b="0"/>
            <wp:docPr id="240" name="Picture 238" descr="third small outer wall pi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rd small outer wall pic 1.JPG"/>
                    <pic:cNvPicPr/>
                  </pic:nvPicPr>
                  <pic:blipFill>
                    <a:blip r:embed="rId250" cstate="print"/>
                    <a:stretch>
                      <a:fillRect/>
                    </a:stretch>
                  </pic:blipFill>
                  <pic:spPr>
                    <a:xfrm>
                      <a:off x="0" y="0"/>
                      <a:ext cx="3657600" cy="2425766"/>
                    </a:xfrm>
                    <a:prstGeom prst="rect">
                      <a:avLst/>
                    </a:prstGeom>
                  </pic:spPr>
                </pic:pic>
              </a:graphicData>
            </a:graphic>
          </wp:inline>
        </w:drawing>
      </w:r>
    </w:p>
    <w:p w14:paraId="1EFBBED1" w14:textId="77777777" w:rsidR="00E344E4" w:rsidRDefault="00E344E4" w:rsidP="00E344E4">
      <w:pPr>
        <w:numPr>
          <w:ilvl w:val="0"/>
          <w:numId w:val="71"/>
        </w:numPr>
        <w:spacing w:before="0" w:after="120"/>
      </w:pPr>
      <w:r>
        <w:t xml:space="preserve">Snug screws from </w:t>
      </w:r>
      <w:r w:rsidRPr="002E01FD">
        <w:rPr>
          <w:b/>
        </w:rPr>
        <w:t>Pitchfork Radial Rib</w:t>
      </w:r>
      <w:r>
        <w:t xml:space="preserve"> to </w:t>
      </w:r>
      <w:r w:rsidRPr="002E01FD">
        <w:rPr>
          <w:b/>
        </w:rPr>
        <w:t>Outer Wall Bracket 90</w:t>
      </w:r>
      <w:r>
        <w:t>.</w:t>
      </w:r>
    </w:p>
    <w:p w14:paraId="3AD42002" w14:textId="77777777" w:rsidR="001A5226" w:rsidRDefault="00000000" w:rsidP="001A5226">
      <w:pPr>
        <w:spacing w:before="0" w:after="120"/>
        <w:ind w:left="720"/>
        <w:jc w:val="center"/>
      </w:pPr>
      <w:r>
        <w:rPr>
          <w:noProof/>
        </w:rPr>
        <w:lastRenderedPageBreak/>
        <w:pict w14:anchorId="0BEACA73">
          <v:oval id="_x0000_s2726" style="position:absolute;left:0;text-align:left;margin-left:216.6pt;margin-top:63.3pt;width:7.15pt;height:66.5pt;z-index:252035584" filled="f" strokecolor="red"/>
        </w:pict>
      </w:r>
      <w:r w:rsidR="001A5226">
        <w:rPr>
          <w:noProof/>
        </w:rPr>
        <w:drawing>
          <wp:inline distT="0" distB="0" distL="0" distR="0" wp14:anchorId="49655E11" wp14:editId="50D6862B">
            <wp:extent cx="3657600" cy="2430261"/>
            <wp:effectExtent l="19050" t="0" r="0" b="0"/>
            <wp:docPr id="279" name="Picture 278" descr="screws for 90deg bracket under sm pn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ws for 90deg bracket under sm pnl.JPG"/>
                    <pic:cNvPicPr/>
                  </pic:nvPicPr>
                  <pic:blipFill>
                    <a:blip r:embed="rId251" cstate="print"/>
                    <a:stretch>
                      <a:fillRect/>
                    </a:stretch>
                  </pic:blipFill>
                  <pic:spPr>
                    <a:xfrm>
                      <a:off x="0" y="0"/>
                      <a:ext cx="3657600" cy="2430261"/>
                    </a:xfrm>
                    <a:prstGeom prst="rect">
                      <a:avLst/>
                    </a:prstGeom>
                  </pic:spPr>
                </pic:pic>
              </a:graphicData>
            </a:graphic>
          </wp:inline>
        </w:drawing>
      </w:r>
    </w:p>
    <w:p w14:paraId="76DCBC86" w14:textId="77777777" w:rsidR="00E344E4" w:rsidRDefault="00E344E4" w:rsidP="00E344E4">
      <w:pPr>
        <w:numPr>
          <w:ilvl w:val="0"/>
          <w:numId w:val="71"/>
        </w:numPr>
        <w:spacing w:before="0" w:after="120"/>
      </w:pPr>
      <w:r>
        <w:t xml:space="preserve">Incrementally torque all screws for the </w:t>
      </w:r>
      <w:r w:rsidRPr="00B63DE1">
        <w:rPr>
          <w:b/>
        </w:rPr>
        <w:t>Small Panel Outer Wall</w:t>
      </w:r>
      <w:r>
        <w:t xml:space="preserve"> (including for </w:t>
      </w:r>
      <w:r w:rsidRPr="00B63DE1">
        <w:rPr>
          <w:b/>
        </w:rPr>
        <w:t>Bracket 90</w:t>
      </w:r>
      <w:r>
        <w:t>) to final spec.</w:t>
      </w:r>
    </w:p>
    <w:p w14:paraId="0D394BAE" w14:textId="77777777" w:rsidR="00451F25" w:rsidRPr="0034420B" w:rsidRDefault="00451F25" w:rsidP="00E344E4">
      <w:pPr>
        <w:numPr>
          <w:ilvl w:val="0"/>
          <w:numId w:val="71"/>
        </w:numPr>
        <w:spacing w:before="0" w:after="120"/>
      </w:pPr>
      <w:r>
        <w:t xml:space="preserve">Place a </w:t>
      </w:r>
      <w:r>
        <w:rPr>
          <w:b/>
        </w:rPr>
        <w:t>Flexure Access Outer Wall</w:t>
      </w:r>
      <w:r>
        <w:t xml:space="preserve"> against </w:t>
      </w:r>
      <w:r>
        <w:rPr>
          <w:b/>
        </w:rPr>
        <w:t>Stage 1 Floor</w:t>
      </w:r>
      <w:r>
        <w:t xml:space="preserve">, immediately to the left of one of the </w:t>
      </w:r>
      <w:r w:rsidRPr="00451F25">
        <w:rPr>
          <w:b/>
        </w:rPr>
        <w:t>Vertical GS-13s</w:t>
      </w:r>
      <w:r>
        <w:t>. Start screws</w:t>
      </w:r>
      <w:r w:rsidRPr="00451F25">
        <w:t xml:space="preserve"> </w:t>
      </w:r>
      <w:r>
        <w:t xml:space="preserve">through </w:t>
      </w:r>
      <w:r w:rsidRPr="0033333E">
        <w:rPr>
          <w:b/>
        </w:rPr>
        <w:t>Optical Table</w:t>
      </w:r>
      <w:r>
        <w:t xml:space="preserve"> and screws through bottom row of holes in </w:t>
      </w:r>
      <w:r w:rsidRPr="0033333E">
        <w:rPr>
          <w:b/>
        </w:rPr>
        <w:t>Outer Wall</w:t>
      </w:r>
      <w:r>
        <w:t>. Leave screws hand-tight.</w:t>
      </w:r>
    </w:p>
    <w:p w14:paraId="6A19145F" w14:textId="77777777" w:rsidR="00451F25" w:rsidRPr="0033333E" w:rsidRDefault="00451F25" w:rsidP="00451F25">
      <w:pPr>
        <w:spacing w:after="120"/>
        <w:ind w:left="1440"/>
        <w:rPr>
          <w:i/>
        </w:rPr>
      </w:pPr>
      <w:ins w:id="832" w:author="Andrew Stein" w:date="2007-10-22T17:16:00Z">
        <w:r w:rsidRPr="0033333E">
          <w:rPr>
            <w:i/>
          </w:rPr>
          <w:t>Hardware</w:t>
        </w:r>
      </w:ins>
      <w:r w:rsidRPr="0033333E">
        <w:rPr>
          <w:i/>
        </w:rPr>
        <w:t>:</w:t>
      </w:r>
    </w:p>
    <w:p w14:paraId="5F2F6943" w14:textId="77777777" w:rsidR="00451F25" w:rsidRDefault="00451F25" w:rsidP="00451F25">
      <w:pPr>
        <w:spacing w:after="120"/>
        <w:ind w:left="1440"/>
      </w:pPr>
      <w:r>
        <w:t>(16)</w:t>
      </w:r>
      <w:ins w:id="833" w:author="Andrew Stein" w:date="2007-10-22T17:16:00Z">
        <w:r w:rsidRPr="004E1113">
          <w:t xml:space="preserve"> </w:t>
        </w:r>
      </w:ins>
      <w:r>
        <w:t>3/8</w:t>
      </w:r>
      <w:ins w:id="834" w:author="Andrew Stein" w:date="2007-10-22T17:16:00Z">
        <w:r w:rsidRPr="004E1113">
          <w:t>"-</w:t>
        </w:r>
      </w:ins>
      <w:r>
        <w:t>16</w:t>
      </w:r>
      <w:ins w:id="835" w:author="Andrew Stein" w:date="2007-10-22T17:16:00Z">
        <w:r w:rsidRPr="004E1113">
          <w:t>x</w:t>
        </w:r>
      </w:ins>
      <w:r>
        <w:t>1.75</w:t>
      </w:r>
      <w:ins w:id="836" w:author="Andrew Stein" w:date="2007-10-22T17:16:00Z">
        <w:r w:rsidRPr="004E1113">
          <w:t>" SHCS</w:t>
        </w:r>
      </w:ins>
    </w:p>
    <w:p w14:paraId="38E606A2" w14:textId="77777777" w:rsidR="00851E3D" w:rsidRDefault="00451F25" w:rsidP="00B735A9">
      <w:pPr>
        <w:spacing w:after="120"/>
        <w:ind w:left="1440"/>
      </w:pPr>
      <w:r>
        <w:t>(16) 3/8” vented washer</w:t>
      </w:r>
    </w:p>
    <w:p w14:paraId="6B993FC7" w14:textId="77777777" w:rsidR="00B735A9" w:rsidRDefault="00000000" w:rsidP="008D79EF">
      <w:pPr>
        <w:spacing w:before="0" w:after="120"/>
        <w:ind w:left="720"/>
        <w:jc w:val="center"/>
      </w:pPr>
      <w:r>
        <w:rPr>
          <w:noProof/>
        </w:rPr>
        <w:pict w14:anchorId="50E61136">
          <v:oval id="_x0000_s2731" style="position:absolute;left:0;text-align:left;margin-left:257.85pt;margin-top:44.15pt;width:65.5pt;height:4.6pt;rotation:-466945fd;z-index:252040704" filled="f" strokecolor="red"/>
        </w:pict>
      </w:r>
      <w:r>
        <w:rPr>
          <w:noProof/>
        </w:rPr>
        <w:pict w14:anchorId="252F2C8B">
          <v:oval id="_x0000_s2730" style="position:absolute;left:0;text-align:left;margin-left:259.8pt;margin-top:125.05pt;width:65.5pt;height:7.2pt;rotation:-466945fd;z-index:252039680" filled="f" strokecolor="red"/>
        </w:pict>
      </w:r>
      <w:r w:rsidR="00B735A9">
        <w:rPr>
          <w:noProof/>
        </w:rPr>
        <w:drawing>
          <wp:inline distT="0" distB="0" distL="0" distR="0" wp14:anchorId="1DCCA7DD" wp14:editId="4F509B2E">
            <wp:extent cx="3657600" cy="2430262"/>
            <wp:effectExtent l="19050" t="0" r="0" b="0"/>
            <wp:docPr id="278" name="Picture 277" descr="middle outer wall partially instal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dle outer wall partially installed.JPG"/>
                    <pic:cNvPicPr/>
                  </pic:nvPicPr>
                  <pic:blipFill>
                    <a:blip r:embed="rId252" cstate="print"/>
                    <a:stretch>
                      <a:fillRect/>
                    </a:stretch>
                  </pic:blipFill>
                  <pic:spPr>
                    <a:xfrm>
                      <a:off x="0" y="0"/>
                      <a:ext cx="3657600" cy="2430262"/>
                    </a:xfrm>
                    <a:prstGeom prst="rect">
                      <a:avLst/>
                    </a:prstGeom>
                  </pic:spPr>
                </pic:pic>
              </a:graphicData>
            </a:graphic>
          </wp:inline>
        </w:drawing>
      </w:r>
    </w:p>
    <w:p w14:paraId="7130A7B5" w14:textId="77777777" w:rsidR="00451F25" w:rsidRPr="0034420B" w:rsidRDefault="00451F25" w:rsidP="00451F25">
      <w:pPr>
        <w:numPr>
          <w:ilvl w:val="0"/>
          <w:numId w:val="71"/>
        </w:numPr>
        <w:spacing w:before="0" w:after="120"/>
      </w:pPr>
      <w:r>
        <w:t xml:space="preserve">Start screws through left and right rows of holes in </w:t>
      </w:r>
      <w:r w:rsidRPr="00451F25">
        <w:rPr>
          <w:b/>
        </w:rPr>
        <w:t>Outer Wall</w:t>
      </w:r>
      <w:r>
        <w:t>. Snug screws, but do not torque, yet.</w:t>
      </w:r>
    </w:p>
    <w:p w14:paraId="729EB2AD" w14:textId="77777777" w:rsidR="00451F25" w:rsidRPr="0033333E" w:rsidRDefault="00451F25" w:rsidP="00451F25">
      <w:pPr>
        <w:spacing w:after="120"/>
        <w:ind w:left="1440"/>
        <w:rPr>
          <w:i/>
        </w:rPr>
      </w:pPr>
      <w:ins w:id="837" w:author="Andrew Stein" w:date="2007-10-22T17:16:00Z">
        <w:r w:rsidRPr="0033333E">
          <w:rPr>
            <w:i/>
          </w:rPr>
          <w:t>Hardware</w:t>
        </w:r>
      </w:ins>
      <w:r w:rsidRPr="0033333E">
        <w:rPr>
          <w:i/>
        </w:rPr>
        <w:t>:</w:t>
      </w:r>
    </w:p>
    <w:p w14:paraId="4D3994A7" w14:textId="77777777" w:rsidR="00451F25" w:rsidRDefault="00451F25" w:rsidP="00451F25">
      <w:pPr>
        <w:spacing w:after="120"/>
        <w:ind w:left="1440"/>
      </w:pPr>
      <w:r>
        <w:t>(14)</w:t>
      </w:r>
      <w:ins w:id="838" w:author="Andrew Stein" w:date="2007-10-22T17:16:00Z">
        <w:r w:rsidRPr="004E1113">
          <w:t xml:space="preserve"> </w:t>
        </w:r>
      </w:ins>
      <w:r>
        <w:t>3/8</w:t>
      </w:r>
      <w:ins w:id="839" w:author="Andrew Stein" w:date="2007-10-22T17:16:00Z">
        <w:r w:rsidRPr="004E1113">
          <w:t>"-</w:t>
        </w:r>
      </w:ins>
      <w:r>
        <w:t>16</w:t>
      </w:r>
      <w:ins w:id="840" w:author="Andrew Stein" w:date="2007-10-22T17:16:00Z">
        <w:r w:rsidRPr="004E1113">
          <w:t>x</w:t>
        </w:r>
      </w:ins>
      <w:r>
        <w:t>1.75</w:t>
      </w:r>
      <w:ins w:id="841" w:author="Andrew Stein" w:date="2007-10-22T17:16:00Z">
        <w:r w:rsidRPr="004E1113">
          <w:t>" SHCS</w:t>
        </w:r>
      </w:ins>
    </w:p>
    <w:p w14:paraId="3508A39C" w14:textId="77777777" w:rsidR="00451F25" w:rsidRDefault="00451F25" w:rsidP="00451F25">
      <w:pPr>
        <w:spacing w:after="120"/>
        <w:ind w:left="1440"/>
      </w:pPr>
      <w:r>
        <w:t>(14) 3/8” vented washer</w:t>
      </w:r>
    </w:p>
    <w:p w14:paraId="27796274" w14:textId="77777777" w:rsidR="00851E3D" w:rsidRDefault="00000000" w:rsidP="008D79EF">
      <w:pPr>
        <w:spacing w:before="0" w:after="120"/>
        <w:ind w:left="720"/>
        <w:jc w:val="center"/>
      </w:pPr>
      <w:r>
        <w:rPr>
          <w:noProof/>
        </w:rPr>
        <w:lastRenderedPageBreak/>
        <w:pict w14:anchorId="625E2201">
          <v:oval id="_x0000_s2732" style="position:absolute;left:0;text-align:left;margin-left:213.15pt;margin-top:68.4pt;width:7.15pt;height:69.6pt;z-index:252041728" filled="f" strokecolor="red"/>
        </w:pict>
      </w:r>
      <w:r>
        <w:rPr>
          <w:noProof/>
        </w:rPr>
        <w:pict w14:anchorId="504B6896">
          <v:oval id="_x0000_s2733" style="position:absolute;left:0;text-align:left;margin-left:295.85pt;margin-top:62.9pt;width:7.15pt;height:69.6pt;z-index:252042752" filled="f" strokecolor="red"/>
        </w:pict>
      </w:r>
      <w:r w:rsidR="004849A8">
        <w:rPr>
          <w:noProof/>
        </w:rPr>
        <w:drawing>
          <wp:inline distT="0" distB="0" distL="0" distR="0" wp14:anchorId="77F835BB" wp14:editId="08322EB7">
            <wp:extent cx="3657600" cy="2424440"/>
            <wp:effectExtent l="19050" t="0" r="0" b="0"/>
            <wp:docPr id="245" name="Picture 244" descr="flexure access panel p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xure access panel pic 2.JPG"/>
                    <pic:cNvPicPr/>
                  </pic:nvPicPr>
                  <pic:blipFill>
                    <a:blip r:embed="rId253" cstate="print"/>
                    <a:stretch>
                      <a:fillRect/>
                    </a:stretch>
                  </pic:blipFill>
                  <pic:spPr>
                    <a:xfrm>
                      <a:off x="0" y="0"/>
                      <a:ext cx="3657600" cy="2424440"/>
                    </a:xfrm>
                    <a:prstGeom prst="rect">
                      <a:avLst/>
                    </a:prstGeom>
                  </pic:spPr>
                </pic:pic>
              </a:graphicData>
            </a:graphic>
          </wp:inline>
        </w:drawing>
      </w:r>
    </w:p>
    <w:p w14:paraId="76C2BA41" w14:textId="77777777" w:rsidR="00451F25" w:rsidRDefault="00424C86" w:rsidP="002E01FD">
      <w:pPr>
        <w:numPr>
          <w:ilvl w:val="0"/>
          <w:numId w:val="71"/>
        </w:numPr>
        <w:spacing w:before="0" w:after="120"/>
      </w:pPr>
      <w:r>
        <w:t xml:space="preserve">Incrementally torque all screws for </w:t>
      </w:r>
      <w:r w:rsidRPr="00424C86">
        <w:rPr>
          <w:b/>
        </w:rPr>
        <w:t>Flexure Access Outer Wall</w:t>
      </w:r>
      <w:r>
        <w:t xml:space="preserve"> to final spec.</w:t>
      </w:r>
    </w:p>
    <w:p w14:paraId="27703FB5" w14:textId="77777777" w:rsidR="00E344E4" w:rsidRDefault="00625C89" w:rsidP="00E344E4">
      <w:pPr>
        <w:numPr>
          <w:ilvl w:val="0"/>
          <w:numId w:val="71"/>
        </w:numPr>
        <w:spacing w:before="0" w:after="120"/>
      </w:pPr>
      <w:r>
        <w:t xml:space="preserve">Repeat previous 3 steps to install (2) remaining </w:t>
      </w:r>
      <w:r w:rsidRPr="00625C89">
        <w:rPr>
          <w:b/>
        </w:rPr>
        <w:t>Flexure Access Outer Walls</w:t>
      </w:r>
      <w:r>
        <w:t>.</w:t>
      </w:r>
    </w:p>
    <w:p w14:paraId="1848D268" w14:textId="77777777" w:rsidR="00957CE7" w:rsidRDefault="00957CE7" w:rsidP="00957CE7">
      <w:pPr>
        <w:pStyle w:val="Heading2"/>
      </w:pPr>
      <w:r>
        <w:t xml:space="preserve">Release </w:t>
      </w:r>
      <w:r w:rsidR="009539FF">
        <w:t>Stage 1</w:t>
      </w:r>
    </w:p>
    <w:p w14:paraId="3CBC967B" w14:textId="77777777" w:rsidR="001728DD" w:rsidRDefault="009539FF" w:rsidP="001728DD">
      <w:pPr>
        <w:spacing w:after="240"/>
        <w:ind w:left="720"/>
      </w:pPr>
      <w:r>
        <w:t xml:space="preserve">To this point, </w:t>
      </w:r>
      <w:r w:rsidRPr="009539FF">
        <w:rPr>
          <w:b/>
        </w:rPr>
        <w:t>Stage 1</w:t>
      </w:r>
      <w:r>
        <w:t xml:space="preserve"> is held rigidly to </w:t>
      </w:r>
      <w:r w:rsidRPr="009539FF">
        <w:rPr>
          <w:b/>
        </w:rPr>
        <w:t>Stage 0</w:t>
      </w:r>
      <w:r>
        <w:t xml:space="preserve"> via the 4 </w:t>
      </w:r>
      <w:r w:rsidRPr="006770AE">
        <w:rPr>
          <w:b/>
        </w:rPr>
        <w:t>Locker Assemblies</w:t>
      </w:r>
      <w:r>
        <w:t xml:space="preserve">. The 3 </w:t>
      </w:r>
      <w:r w:rsidRPr="006770AE">
        <w:rPr>
          <w:b/>
        </w:rPr>
        <w:t>Springs</w:t>
      </w:r>
      <w:r>
        <w:t xml:space="preserve"> require a combined load of </w:t>
      </w:r>
      <w:r w:rsidRPr="006770AE">
        <w:rPr>
          <w:i/>
        </w:rPr>
        <w:t xml:space="preserve">4,350 </w:t>
      </w:r>
      <w:proofErr w:type="spellStart"/>
      <w:r w:rsidRPr="006770AE">
        <w:rPr>
          <w:i/>
        </w:rPr>
        <w:t>lbs</w:t>
      </w:r>
      <w:proofErr w:type="spellEnd"/>
      <w:r>
        <w:t xml:space="preserve"> to </w:t>
      </w:r>
      <w:r w:rsidR="006770AE">
        <w:t>remain flat</w:t>
      </w:r>
      <w:r>
        <w:t>. However, the suspended portion of the HAM ISI</w:t>
      </w:r>
      <w:r w:rsidR="00CB1666">
        <w:t xml:space="preserve"> - when fully assembled -</w:t>
      </w:r>
      <w:r>
        <w:t xml:space="preserve"> weighs only 3,030 lbs.</w:t>
      </w:r>
      <w:r w:rsidR="001728DD">
        <w:t xml:space="preserve"> Before releasing </w:t>
      </w:r>
      <w:r w:rsidR="001728DD" w:rsidRPr="001728DD">
        <w:rPr>
          <w:b/>
        </w:rPr>
        <w:t>Stage 1</w:t>
      </w:r>
      <w:r w:rsidR="001728DD">
        <w:t xml:space="preserve"> for the first time, we must add enough ballast to</w:t>
      </w:r>
      <w:r w:rsidR="00EE5B07">
        <w:t xml:space="preserve"> compensate for the missing payload and trim mass.</w:t>
      </w:r>
    </w:p>
    <w:p w14:paraId="29E5B717" w14:textId="77777777" w:rsidR="0060742A" w:rsidRDefault="002F0235" w:rsidP="00E344E4">
      <w:pPr>
        <w:numPr>
          <w:ilvl w:val="0"/>
          <w:numId w:val="71"/>
        </w:numPr>
        <w:spacing w:before="0" w:after="120"/>
      </w:pPr>
      <w:r>
        <w:t xml:space="preserve">Begin adding weight to the </w:t>
      </w:r>
      <w:r w:rsidRPr="002F0235">
        <w:rPr>
          <w:b/>
        </w:rPr>
        <w:t>Optical Table</w:t>
      </w:r>
      <w:r>
        <w:t xml:space="preserve">: place (3) </w:t>
      </w:r>
      <w:r w:rsidRPr="002F0235">
        <w:rPr>
          <w:b/>
        </w:rPr>
        <w:t>GS-13 Outer Walls</w:t>
      </w:r>
      <w:r>
        <w:t xml:space="preserve"> (D071057) and (3) </w:t>
      </w:r>
      <w:r w:rsidRPr="002F0235">
        <w:rPr>
          <w:b/>
        </w:rPr>
        <w:t>Outer Wall Covers</w:t>
      </w:r>
      <w:r>
        <w:t xml:space="preserve"> (D0900277) on the </w:t>
      </w:r>
      <w:r w:rsidRPr="002F0235">
        <w:rPr>
          <w:b/>
        </w:rPr>
        <w:t>Table</w:t>
      </w:r>
      <w:r>
        <w:t xml:space="preserve">. </w:t>
      </w:r>
    </w:p>
    <w:p w14:paraId="6CADAEFE" w14:textId="77777777" w:rsidR="00A92456" w:rsidRDefault="00BE5B7B" w:rsidP="00BE5B7B">
      <w:pPr>
        <w:spacing w:before="0" w:after="120"/>
        <w:ind w:left="720"/>
        <w:jc w:val="center"/>
      </w:pPr>
      <w:r>
        <w:rPr>
          <w:noProof/>
        </w:rPr>
        <w:drawing>
          <wp:inline distT="0" distB="0" distL="0" distR="0" wp14:anchorId="0836C5A0" wp14:editId="384845DF">
            <wp:extent cx="3657600" cy="2435493"/>
            <wp:effectExtent l="19050" t="0" r="0" b="0"/>
            <wp:docPr id="243" name="Picture 242" descr="outer walls laid on optical 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ter walls laid on optical table.JPG"/>
                    <pic:cNvPicPr/>
                  </pic:nvPicPr>
                  <pic:blipFill>
                    <a:blip r:embed="rId254" cstate="print"/>
                    <a:stretch>
                      <a:fillRect/>
                    </a:stretch>
                  </pic:blipFill>
                  <pic:spPr>
                    <a:xfrm>
                      <a:off x="0" y="0"/>
                      <a:ext cx="3657600" cy="2435493"/>
                    </a:xfrm>
                    <a:prstGeom prst="rect">
                      <a:avLst/>
                    </a:prstGeom>
                  </pic:spPr>
                </pic:pic>
              </a:graphicData>
            </a:graphic>
          </wp:inline>
        </w:drawing>
      </w:r>
    </w:p>
    <w:p w14:paraId="5E1F249B" w14:textId="4F9217F0" w:rsidR="00BE5B7B" w:rsidRDefault="00BE5B7B" w:rsidP="00BE5B7B">
      <w:pPr>
        <w:spacing w:before="0" w:after="120"/>
        <w:ind w:left="1080"/>
      </w:pPr>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181187">
        <w:rPr>
          <w:b/>
          <w:noProof/>
        </w:rPr>
        <w:t>4</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181187">
        <w:rPr>
          <w:b/>
          <w:noProof/>
        </w:rPr>
        <w:t>144</w:t>
      </w:r>
      <w:r w:rsidRPr="004E0997">
        <w:rPr>
          <w:b/>
        </w:rPr>
        <w:fldChar w:fldCharType="end"/>
      </w:r>
      <w:r w:rsidRPr="004E0997">
        <w:rPr>
          <w:b/>
        </w:rPr>
        <w:t>.</w:t>
      </w:r>
      <w:r w:rsidRPr="00E75AC1">
        <w:rPr>
          <w:b/>
        </w:rPr>
        <w:t xml:space="preserve">  </w:t>
      </w:r>
      <w:r>
        <w:t>Lay GS-13 Outer Walls and Wall Covers on top of Optical Table</w:t>
      </w:r>
      <w:r w:rsidR="00EE5B07">
        <w:t>, preferably above their final locations on Stage 1</w:t>
      </w:r>
      <w:r>
        <w:t>.</w:t>
      </w:r>
    </w:p>
    <w:p w14:paraId="6BCC4285" w14:textId="77777777" w:rsidR="004D53A8" w:rsidRDefault="004D53A8" w:rsidP="00BE5B7B">
      <w:pPr>
        <w:spacing w:before="0" w:after="120"/>
        <w:ind w:left="1080"/>
      </w:pPr>
    </w:p>
    <w:p w14:paraId="1620DDF5" w14:textId="77777777" w:rsidR="004D53A8" w:rsidRPr="0050797F" w:rsidRDefault="009B4C27" w:rsidP="00BE5B7B">
      <w:pPr>
        <w:pStyle w:val="ListParagraph"/>
        <w:numPr>
          <w:ilvl w:val="0"/>
          <w:numId w:val="71"/>
        </w:numPr>
        <w:spacing w:after="120"/>
        <w:rPr>
          <w:i/>
        </w:rPr>
      </w:pPr>
      <w:r>
        <w:lastRenderedPageBreak/>
        <w:t>At this point in the assembly,</w:t>
      </w:r>
      <w:r w:rsidR="004D53A8">
        <w:t xml:space="preserve"> the approximate weight of</w:t>
      </w:r>
      <w:r>
        <w:t xml:space="preserve"> </w:t>
      </w:r>
      <w:r w:rsidR="004D53A8" w:rsidRPr="004D53A8">
        <w:rPr>
          <w:b/>
        </w:rPr>
        <w:t>Stage 1</w:t>
      </w:r>
      <w:r w:rsidR="004D53A8">
        <w:t xml:space="preserve"> </w:t>
      </w:r>
      <w:r w:rsidR="002751CF">
        <w:t xml:space="preserve">(including </w:t>
      </w:r>
      <w:r w:rsidR="002751CF" w:rsidRPr="002751CF">
        <w:rPr>
          <w:b/>
        </w:rPr>
        <w:t>Actuator Tooling Bars</w:t>
      </w:r>
      <w:r w:rsidR="002751CF">
        <w:t xml:space="preserve"> and </w:t>
      </w:r>
      <w:r w:rsidR="002751CF" w:rsidRPr="002751CF">
        <w:rPr>
          <w:b/>
        </w:rPr>
        <w:t>Brackets</w:t>
      </w:r>
      <w:r w:rsidR="002751CF">
        <w:t xml:space="preserve">) </w:t>
      </w:r>
      <w:r w:rsidR="004D53A8">
        <w:t xml:space="preserve">is 3,070 lbs. This leaves </w:t>
      </w:r>
      <w:r w:rsidR="004D53A8" w:rsidRPr="004D53A8">
        <w:rPr>
          <w:i/>
          <w:color w:val="FF0000"/>
        </w:rPr>
        <w:t xml:space="preserve">1,280 </w:t>
      </w:r>
      <w:proofErr w:type="spellStart"/>
      <w:r w:rsidR="004D53A8" w:rsidRPr="004D53A8">
        <w:rPr>
          <w:i/>
          <w:color w:val="FF0000"/>
        </w:rPr>
        <w:t>lbs</w:t>
      </w:r>
      <w:proofErr w:type="spellEnd"/>
      <w:r w:rsidR="004D53A8">
        <w:t xml:space="preserve"> o</w:t>
      </w:r>
      <w:r>
        <w:t xml:space="preserve">f additional ballast required before the </w:t>
      </w:r>
      <w:r w:rsidRPr="009B4C27">
        <w:rPr>
          <w:b/>
        </w:rPr>
        <w:t>Lockers</w:t>
      </w:r>
      <w:r>
        <w:t xml:space="preserve"> can be released.</w:t>
      </w:r>
    </w:p>
    <w:p w14:paraId="05EFBA60" w14:textId="77777777" w:rsidR="0050797F" w:rsidRPr="005F69DE" w:rsidRDefault="0050797F" w:rsidP="00BE5B7B">
      <w:pPr>
        <w:pStyle w:val="ListParagraph"/>
        <w:numPr>
          <w:ilvl w:val="0"/>
          <w:numId w:val="71"/>
        </w:numPr>
        <w:spacing w:after="120"/>
        <w:rPr>
          <w:i/>
        </w:rPr>
      </w:pPr>
      <w:r>
        <w:t xml:space="preserve">Each system has a set of </w:t>
      </w:r>
      <w:r w:rsidRPr="0050797F">
        <w:rPr>
          <w:b/>
        </w:rPr>
        <w:t>Adjustment Masses</w:t>
      </w:r>
      <w:r>
        <w:t xml:space="preserve"> (D071200) available for balancing the ISI </w:t>
      </w:r>
      <w:r w:rsidR="006F76C3">
        <w:t>after</w:t>
      </w:r>
      <w:r>
        <w:t xml:space="preserve"> the Opto-Mechanical payload is installed. Refer to the </w:t>
      </w:r>
      <w:r w:rsidRPr="0050797F">
        <w:rPr>
          <w:i/>
        </w:rPr>
        <w:t>Mass Budget Worksheet, HAM ISI, Advanced LIGO</w:t>
      </w:r>
      <w:r>
        <w:t xml:space="preserve"> (E0900329) to aid in designing the appropriate trim mass configuration for each payload configuration.</w:t>
      </w:r>
    </w:p>
    <w:p w14:paraId="58CDBB75" w14:textId="77777777" w:rsidR="005F69DE" w:rsidRDefault="006F76C3" w:rsidP="005F69DE">
      <w:pPr>
        <w:pStyle w:val="ListParagraph"/>
        <w:spacing w:after="120"/>
        <w:jc w:val="center"/>
      </w:pPr>
      <w:r>
        <w:rPr>
          <w:noProof/>
        </w:rPr>
        <w:drawing>
          <wp:inline distT="0" distB="0" distL="0" distR="0" wp14:anchorId="47AD3F13" wp14:editId="5C59852E">
            <wp:extent cx="1828800" cy="1117031"/>
            <wp:effectExtent l="19050" t="0" r="0" b="0"/>
            <wp:docPr id="282" name="Picture 281" descr="adj mass - larg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j mass - largest.JPG"/>
                    <pic:cNvPicPr/>
                  </pic:nvPicPr>
                  <pic:blipFill>
                    <a:blip r:embed="rId255" cstate="print"/>
                    <a:stretch>
                      <a:fillRect/>
                    </a:stretch>
                  </pic:blipFill>
                  <pic:spPr>
                    <a:xfrm>
                      <a:off x="0" y="0"/>
                      <a:ext cx="1828800" cy="1117031"/>
                    </a:xfrm>
                    <a:prstGeom prst="rect">
                      <a:avLst/>
                    </a:prstGeom>
                  </pic:spPr>
                </pic:pic>
              </a:graphicData>
            </a:graphic>
          </wp:inline>
        </w:drawing>
      </w:r>
      <w:r>
        <w:rPr>
          <w:noProof/>
        </w:rPr>
        <w:drawing>
          <wp:inline distT="0" distB="0" distL="0" distR="0" wp14:anchorId="71572846" wp14:editId="37B0FB38">
            <wp:extent cx="1828800" cy="1117031"/>
            <wp:effectExtent l="19050" t="0" r="0" b="0"/>
            <wp:docPr id="283" name="Picture 282" descr="adj mass - 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j mass - medium.JPG"/>
                    <pic:cNvPicPr/>
                  </pic:nvPicPr>
                  <pic:blipFill>
                    <a:blip r:embed="rId256" cstate="print"/>
                    <a:stretch>
                      <a:fillRect/>
                    </a:stretch>
                  </pic:blipFill>
                  <pic:spPr>
                    <a:xfrm>
                      <a:off x="0" y="0"/>
                      <a:ext cx="1828800" cy="1117031"/>
                    </a:xfrm>
                    <a:prstGeom prst="rect">
                      <a:avLst/>
                    </a:prstGeom>
                  </pic:spPr>
                </pic:pic>
              </a:graphicData>
            </a:graphic>
          </wp:inline>
        </w:drawing>
      </w:r>
      <w:r>
        <w:rPr>
          <w:noProof/>
        </w:rPr>
        <w:drawing>
          <wp:inline distT="0" distB="0" distL="0" distR="0" wp14:anchorId="1BA25B81" wp14:editId="3E9D1444">
            <wp:extent cx="1828800" cy="1117031"/>
            <wp:effectExtent l="19050" t="0" r="0" b="0"/>
            <wp:docPr id="284" name="Picture 283" descr="adj mass - small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j mass - smallest.JPG"/>
                    <pic:cNvPicPr/>
                  </pic:nvPicPr>
                  <pic:blipFill>
                    <a:blip r:embed="rId257" cstate="print"/>
                    <a:stretch>
                      <a:fillRect/>
                    </a:stretch>
                  </pic:blipFill>
                  <pic:spPr>
                    <a:xfrm>
                      <a:off x="0" y="0"/>
                      <a:ext cx="1828800" cy="1117031"/>
                    </a:xfrm>
                    <a:prstGeom prst="rect">
                      <a:avLst/>
                    </a:prstGeom>
                  </pic:spPr>
                </pic:pic>
              </a:graphicData>
            </a:graphic>
          </wp:inline>
        </w:drawing>
      </w:r>
    </w:p>
    <w:p w14:paraId="679D5563" w14:textId="410DD32D" w:rsidR="005F69DE" w:rsidRPr="005F69DE" w:rsidRDefault="005F69DE" w:rsidP="005F69DE">
      <w:pPr>
        <w:pStyle w:val="ListParagraph"/>
        <w:spacing w:after="120"/>
        <w:ind w:left="1080"/>
      </w:pPr>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181187">
        <w:rPr>
          <w:b/>
          <w:noProof/>
        </w:rPr>
        <w:t>4</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181187">
        <w:rPr>
          <w:b/>
          <w:noProof/>
        </w:rPr>
        <w:t>145</w:t>
      </w:r>
      <w:r w:rsidRPr="004E0997">
        <w:rPr>
          <w:b/>
        </w:rPr>
        <w:fldChar w:fldCharType="end"/>
      </w:r>
      <w:r w:rsidRPr="004E0997">
        <w:rPr>
          <w:b/>
        </w:rPr>
        <w:t>.</w:t>
      </w:r>
      <w:r w:rsidRPr="00E75AC1">
        <w:rPr>
          <w:b/>
        </w:rPr>
        <w:t xml:space="preserve">  </w:t>
      </w:r>
      <w:r>
        <w:t xml:space="preserve">3 (of </w:t>
      </w:r>
      <w:r w:rsidR="006F76C3">
        <w:t>7</w:t>
      </w:r>
      <w:r>
        <w:t xml:space="preserve">) sizes of </w:t>
      </w:r>
      <w:r w:rsidR="002973D6">
        <w:t>Adjustment Mass for the HAM ISI.</w:t>
      </w:r>
    </w:p>
    <w:p w14:paraId="19E1A7A9" w14:textId="77777777" w:rsidR="004D53A8" w:rsidRPr="002973D6" w:rsidRDefault="006F76C3" w:rsidP="00BE5B7B">
      <w:pPr>
        <w:pStyle w:val="ListParagraph"/>
        <w:numPr>
          <w:ilvl w:val="0"/>
          <w:numId w:val="71"/>
        </w:numPr>
        <w:spacing w:after="120"/>
        <w:rPr>
          <w:i/>
        </w:rPr>
      </w:pPr>
      <w:r>
        <w:t>The Adjustment Masses are made in 7 sizes, as follows:</w:t>
      </w:r>
    </w:p>
    <w:tbl>
      <w:tblPr>
        <w:tblStyle w:val="TableColorful2"/>
        <w:tblW w:w="1362" w:type="pct"/>
        <w:tblInd w:w="11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1E0" w:firstRow="1" w:lastRow="1" w:firstColumn="1" w:lastColumn="1" w:noHBand="0" w:noVBand="0"/>
      </w:tblPr>
      <w:tblGrid>
        <w:gridCol w:w="1476"/>
        <w:gridCol w:w="1195"/>
      </w:tblGrid>
      <w:tr w:rsidR="002973D6" w:rsidRPr="00170E4B" w14:paraId="006B8D79" w14:textId="77777777" w:rsidTr="002973D6">
        <w:trPr>
          <w:cnfStyle w:val="100000000000" w:firstRow="1" w:lastRow="0" w:firstColumn="0" w:lastColumn="0" w:oddVBand="0" w:evenVBand="0" w:oddHBand="0" w:evenHBand="0" w:firstRowFirstColumn="0" w:firstRowLastColumn="0" w:lastRowFirstColumn="0" w:lastRowLastColumn="0"/>
          <w:trHeight w:val="618"/>
        </w:trPr>
        <w:tc>
          <w:tcPr>
            <w:cnfStyle w:val="001000000000" w:firstRow="0" w:lastRow="0" w:firstColumn="1" w:lastColumn="0" w:oddVBand="0" w:evenVBand="0" w:oddHBand="0" w:evenHBand="0" w:firstRowFirstColumn="0" w:firstRowLastColumn="0" w:lastRowFirstColumn="0" w:lastRowLastColumn="0"/>
            <w:tcW w:w="2763" w:type="pct"/>
            <w:tcBorders>
              <w:top w:val="single" w:sz="12" w:space="0" w:color="auto"/>
              <w:left w:val="single" w:sz="12" w:space="0" w:color="auto"/>
              <w:bottom w:val="single" w:sz="8" w:space="0" w:color="auto"/>
            </w:tcBorders>
            <w:shd w:val="clear" w:color="auto" w:fill="B6DDE8" w:themeFill="accent5" w:themeFillTint="66"/>
            <w:vAlign w:val="center"/>
          </w:tcPr>
          <w:p w14:paraId="00E9B911" w14:textId="77777777" w:rsidR="002973D6" w:rsidRPr="00170E4B" w:rsidRDefault="002973D6" w:rsidP="002973D6">
            <w:pPr>
              <w:spacing w:before="0"/>
              <w:jc w:val="center"/>
              <w:rPr>
                <w:b w:val="0"/>
                <w:color w:val="auto"/>
              </w:rPr>
            </w:pPr>
            <w:r>
              <w:rPr>
                <w:color w:val="auto"/>
              </w:rPr>
              <w:t>Type</w:t>
            </w:r>
          </w:p>
        </w:tc>
        <w:tc>
          <w:tcPr>
            <w:cnfStyle w:val="000100000000" w:firstRow="0" w:lastRow="0" w:firstColumn="0" w:lastColumn="1" w:oddVBand="0" w:evenVBand="0" w:oddHBand="0" w:evenHBand="0" w:firstRowFirstColumn="0" w:firstRowLastColumn="0" w:lastRowFirstColumn="0" w:lastRowLastColumn="0"/>
            <w:tcW w:w="2237" w:type="pct"/>
            <w:tcBorders>
              <w:top w:val="single" w:sz="12" w:space="0" w:color="auto"/>
              <w:bottom w:val="single" w:sz="8" w:space="0" w:color="auto"/>
              <w:right w:val="single" w:sz="12" w:space="0" w:color="auto"/>
            </w:tcBorders>
            <w:shd w:val="clear" w:color="auto" w:fill="B6DDE8" w:themeFill="accent5" w:themeFillTint="66"/>
            <w:vAlign w:val="center"/>
          </w:tcPr>
          <w:p w14:paraId="216D7D45" w14:textId="77777777" w:rsidR="002973D6" w:rsidRPr="00170E4B" w:rsidRDefault="002973D6" w:rsidP="002973D6">
            <w:pPr>
              <w:spacing w:before="0"/>
              <w:jc w:val="center"/>
              <w:rPr>
                <w:b w:val="0"/>
                <w:color w:val="auto"/>
              </w:rPr>
            </w:pPr>
            <w:r>
              <w:rPr>
                <w:color w:val="auto"/>
              </w:rPr>
              <w:t xml:space="preserve">Mass </w:t>
            </w:r>
            <w:r w:rsidRPr="00170E4B">
              <w:rPr>
                <w:color w:val="auto"/>
              </w:rPr>
              <w:t>(</w:t>
            </w:r>
            <w:proofErr w:type="spellStart"/>
            <w:r>
              <w:rPr>
                <w:color w:val="auto"/>
              </w:rPr>
              <w:t>lbs</w:t>
            </w:r>
            <w:proofErr w:type="spellEnd"/>
            <w:r w:rsidRPr="00170E4B">
              <w:rPr>
                <w:color w:val="auto"/>
              </w:rPr>
              <w:t>)</w:t>
            </w:r>
          </w:p>
        </w:tc>
      </w:tr>
      <w:tr w:rsidR="002973D6" w14:paraId="1E790531" w14:textId="77777777" w:rsidTr="002973D6">
        <w:tc>
          <w:tcPr>
            <w:cnfStyle w:val="001000000000" w:firstRow="0" w:lastRow="0" w:firstColumn="1" w:lastColumn="0" w:oddVBand="0" w:evenVBand="0" w:oddHBand="0" w:evenHBand="0" w:firstRowFirstColumn="0" w:firstRowLastColumn="0" w:lastRowFirstColumn="0" w:lastRowLastColumn="0"/>
            <w:tcW w:w="2763" w:type="pct"/>
            <w:tcBorders>
              <w:top w:val="single" w:sz="8" w:space="0" w:color="auto"/>
              <w:left w:val="single" w:sz="12" w:space="0" w:color="auto"/>
            </w:tcBorders>
            <w:shd w:val="clear" w:color="auto" w:fill="D9D9D9" w:themeFill="background1" w:themeFillShade="D9"/>
            <w:vAlign w:val="center"/>
          </w:tcPr>
          <w:p w14:paraId="391F0BEC" w14:textId="77777777" w:rsidR="002973D6" w:rsidRDefault="002973D6" w:rsidP="00B73918">
            <w:pPr>
              <w:jc w:val="center"/>
            </w:pPr>
            <w:r>
              <w:t>00</w:t>
            </w:r>
          </w:p>
        </w:tc>
        <w:tc>
          <w:tcPr>
            <w:cnfStyle w:val="000100000000" w:firstRow="0" w:lastRow="0" w:firstColumn="0" w:lastColumn="1" w:oddVBand="0" w:evenVBand="0" w:oddHBand="0" w:evenHBand="0" w:firstRowFirstColumn="0" w:firstRowLastColumn="0" w:lastRowFirstColumn="0" w:lastRowLastColumn="0"/>
            <w:tcW w:w="2237" w:type="pct"/>
            <w:tcBorders>
              <w:top w:val="single" w:sz="8" w:space="0" w:color="auto"/>
              <w:right w:val="single" w:sz="12" w:space="0" w:color="auto"/>
            </w:tcBorders>
            <w:shd w:val="clear" w:color="auto" w:fill="EAF1DD" w:themeFill="accent3" w:themeFillTint="33"/>
            <w:vAlign w:val="center"/>
          </w:tcPr>
          <w:p w14:paraId="77193E54" w14:textId="77777777" w:rsidR="002973D6" w:rsidRDefault="002973D6" w:rsidP="00B73918">
            <w:pPr>
              <w:jc w:val="center"/>
            </w:pPr>
            <w:r>
              <w:t>0.6</w:t>
            </w:r>
          </w:p>
        </w:tc>
      </w:tr>
      <w:tr w:rsidR="002973D6" w14:paraId="3B4E956B" w14:textId="77777777" w:rsidTr="002973D6">
        <w:tc>
          <w:tcPr>
            <w:cnfStyle w:val="001000000000" w:firstRow="0" w:lastRow="0" w:firstColumn="1" w:lastColumn="0" w:oddVBand="0" w:evenVBand="0" w:oddHBand="0" w:evenHBand="0" w:firstRowFirstColumn="0" w:firstRowLastColumn="0" w:lastRowFirstColumn="0" w:lastRowLastColumn="0"/>
            <w:tcW w:w="2763" w:type="pct"/>
            <w:tcBorders>
              <w:left w:val="single" w:sz="12" w:space="0" w:color="auto"/>
            </w:tcBorders>
            <w:shd w:val="clear" w:color="auto" w:fill="D9D9D9" w:themeFill="background1" w:themeFillShade="D9"/>
            <w:vAlign w:val="center"/>
          </w:tcPr>
          <w:p w14:paraId="23C8F933" w14:textId="77777777" w:rsidR="002973D6" w:rsidRDefault="002973D6" w:rsidP="00B73918">
            <w:pPr>
              <w:jc w:val="center"/>
            </w:pPr>
            <w:r>
              <w:t>01</w:t>
            </w:r>
          </w:p>
        </w:tc>
        <w:tc>
          <w:tcPr>
            <w:cnfStyle w:val="000100000000" w:firstRow="0" w:lastRow="0" w:firstColumn="0" w:lastColumn="1" w:oddVBand="0" w:evenVBand="0" w:oddHBand="0" w:evenHBand="0" w:firstRowFirstColumn="0" w:firstRowLastColumn="0" w:lastRowFirstColumn="0" w:lastRowLastColumn="0"/>
            <w:tcW w:w="2237" w:type="pct"/>
            <w:tcBorders>
              <w:right w:val="single" w:sz="12" w:space="0" w:color="auto"/>
            </w:tcBorders>
            <w:shd w:val="clear" w:color="auto" w:fill="EAF1DD" w:themeFill="accent3" w:themeFillTint="33"/>
            <w:vAlign w:val="center"/>
          </w:tcPr>
          <w:p w14:paraId="700CEF8B" w14:textId="77777777" w:rsidR="002973D6" w:rsidRDefault="002973D6" w:rsidP="00B73918">
            <w:pPr>
              <w:jc w:val="center"/>
            </w:pPr>
            <w:r>
              <w:t>1.1</w:t>
            </w:r>
          </w:p>
        </w:tc>
      </w:tr>
      <w:tr w:rsidR="002973D6" w14:paraId="57CD5283" w14:textId="77777777" w:rsidTr="002973D6">
        <w:tc>
          <w:tcPr>
            <w:cnfStyle w:val="001000000000" w:firstRow="0" w:lastRow="0" w:firstColumn="1" w:lastColumn="0" w:oddVBand="0" w:evenVBand="0" w:oddHBand="0" w:evenHBand="0" w:firstRowFirstColumn="0" w:firstRowLastColumn="0" w:lastRowFirstColumn="0" w:lastRowLastColumn="0"/>
            <w:tcW w:w="2763" w:type="pct"/>
            <w:tcBorders>
              <w:left w:val="single" w:sz="12" w:space="0" w:color="auto"/>
            </w:tcBorders>
            <w:shd w:val="clear" w:color="auto" w:fill="D9D9D9" w:themeFill="background1" w:themeFillShade="D9"/>
            <w:vAlign w:val="center"/>
          </w:tcPr>
          <w:p w14:paraId="50C6EF54" w14:textId="77777777" w:rsidR="002973D6" w:rsidRDefault="002973D6" w:rsidP="00B73918">
            <w:pPr>
              <w:jc w:val="center"/>
            </w:pPr>
            <w:r>
              <w:t>02</w:t>
            </w:r>
          </w:p>
        </w:tc>
        <w:tc>
          <w:tcPr>
            <w:cnfStyle w:val="000100000000" w:firstRow="0" w:lastRow="0" w:firstColumn="0" w:lastColumn="1" w:oddVBand="0" w:evenVBand="0" w:oddHBand="0" w:evenHBand="0" w:firstRowFirstColumn="0" w:firstRowLastColumn="0" w:lastRowFirstColumn="0" w:lastRowLastColumn="0"/>
            <w:tcW w:w="2237" w:type="pct"/>
            <w:tcBorders>
              <w:right w:val="single" w:sz="12" w:space="0" w:color="auto"/>
            </w:tcBorders>
            <w:shd w:val="clear" w:color="auto" w:fill="EAF1DD" w:themeFill="accent3" w:themeFillTint="33"/>
            <w:vAlign w:val="center"/>
          </w:tcPr>
          <w:p w14:paraId="7AD851F6" w14:textId="77777777" w:rsidR="002973D6" w:rsidRDefault="002973D6" w:rsidP="00B73918">
            <w:pPr>
              <w:jc w:val="center"/>
            </w:pPr>
            <w:r>
              <w:t>2.2</w:t>
            </w:r>
          </w:p>
        </w:tc>
      </w:tr>
      <w:tr w:rsidR="002973D6" w14:paraId="09A75FD7" w14:textId="77777777" w:rsidTr="002973D6">
        <w:tc>
          <w:tcPr>
            <w:cnfStyle w:val="001000000000" w:firstRow="0" w:lastRow="0" w:firstColumn="1" w:lastColumn="0" w:oddVBand="0" w:evenVBand="0" w:oddHBand="0" w:evenHBand="0" w:firstRowFirstColumn="0" w:firstRowLastColumn="0" w:lastRowFirstColumn="0" w:lastRowLastColumn="0"/>
            <w:tcW w:w="2763" w:type="pct"/>
            <w:tcBorders>
              <w:left w:val="single" w:sz="12" w:space="0" w:color="auto"/>
            </w:tcBorders>
            <w:shd w:val="clear" w:color="auto" w:fill="D9D9D9" w:themeFill="background1" w:themeFillShade="D9"/>
            <w:vAlign w:val="center"/>
          </w:tcPr>
          <w:p w14:paraId="7AE34713" w14:textId="77777777" w:rsidR="002973D6" w:rsidRDefault="002973D6" w:rsidP="00B73918">
            <w:pPr>
              <w:jc w:val="center"/>
            </w:pPr>
            <w:r>
              <w:t>03</w:t>
            </w:r>
          </w:p>
        </w:tc>
        <w:tc>
          <w:tcPr>
            <w:cnfStyle w:val="000100000000" w:firstRow="0" w:lastRow="0" w:firstColumn="0" w:lastColumn="1" w:oddVBand="0" w:evenVBand="0" w:oddHBand="0" w:evenHBand="0" w:firstRowFirstColumn="0" w:firstRowLastColumn="0" w:lastRowFirstColumn="0" w:lastRowLastColumn="0"/>
            <w:tcW w:w="2237" w:type="pct"/>
            <w:tcBorders>
              <w:right w:val="single" w:sz="12" w:space="0" w:color="auto"/>
            </w:tcBorders>
            <w:shd w:val="clear" w:color="auto" w:fill="EAF1DD" w:themeFill="accent3" w:themeFillTint="33"/>
            <w:vAlign w:val="center"/>
          </w:tcPr>
          <w:p w14:paraId="7C2A9BC9" w14:textId="77777777" w:rsidR="002973D6" w:rsidRDefault="002973D6" w:rsidP="00B73918">
            <w:pPr>
              <w:jc w:val="center"/>
            </w:pPr>
            <w:r>
              <w:t>4.5</w:t>
            </w:r>
          </w:p>
        </w:tc>
      </w:tr>
      <w:tr w:rsidR="002973D6" w14:paraId="4E942DD2" w14:textId="77777777" w:rsidTr="002973D6">
        <w:tc>
          <w:tcPr>
            <w:cnfStyle w:val="001000000000" w:firstRow="0" w:lastRow="0" w:firstColumn="1" w:lastColumn="0" w:oddVBand="0" w:evenVBand="0" w:oddHBand="0" w:evenHBand="0" w:firstRowFirstColumn="0" w:firstRowLastColumn="0" w:lastRowFirstColumn="0" w:lastRowLastColumn="0"/>
            <w:tcW w:w="2763" w:type="pct"/>
            <w:tcBorders>
              <w:left w:val="single" w:sz="12" w:space="0" w:color="auto"/>
            </w:tcBorders>
            <w:shd w:val="clear" w:color="auto" w:fill="D9D9D9" w:themeFill="background1" w:themeFillShade="D9"/>
            <w:vAlign w:val="center"/>
          </w:tcPr>
          <w:p w14:paraId="75146B48" w14:textId="77777777" w:rsidR="002973D6" w:rsidRDefault="002973D6" w:rsidP="00B73918">
            <w:pPr>
              <w:jc w:val="center"/>
            </w:pPr>
            <w:r>
              <w:t>04</w:t>
            </w:r>
          </w:p>
        </w:tc>
        <w:tc>
          <w:tcPr>
            <w:cnfStyle w:val="000100000000" w:firstRow="0" w:lastRow="0" w:firstColumn="0" w:lastColumn="1" w:oddVBand="0" w:evenVBand="0" w:oddHBand="0" w:evenHBand="0" w:firstRowFirstColumn="0" w:firstRowLastColumn="0" w:lastRowFirstColumn="0" w:lastRowLastColumn="0"/>
            <w:tcW w:w="2237" w:type="pct"/>
            <w:tcBorders>
              <w:right w:val="single" w:sz="12" w:space="0" w:color="auto"/>
            </w:tcBorders>
            <w:shd w:val="clear" w:color="auto" w:fill="EAF1DD" w:themeFill="accent3" w:themeFillTint="33"/>
            <w:vAlign w:val="center"/>
          </w:tcPr>
          <w:p w14:paraId="2B64A17E" w14:textId="77777777" w:rsidR="002973D6" w:rsidRDefault="002973D6" w:rsidP="00B73918">
            <w:pPr>
              <w:jc w:val="center"/>
            </w:pPr>
            <w:r>
              <w:t>8.2</w:t>
            </w:r>
          </w:p>
        </w:tc>
      </w:tr>
      <w:tr w:rsidR="002973D6" w14:paraId="55C6E178" w14:textId="77777777" w:rsidTr="002973D6">
        <w:tc>
          <w:tcPr>
            <w:cnfStyle w:val="001000000000" w:firstRow="0" w:lastRow="0" w:firstColumn="1" w:lastColumn="0" w:oddVBand="0" w:evenVBand="0" w:oddHBand="0" w:evenHBand="0" w:firstRowFirstColumn="0" w:firstRowLastColumn="0" w:lastRowFirstColumn="0" w:lastRowLastColumn="0"/>
            <w:tcW w:w="2763" w:type="pct"/>
            <w:tcBorders>
              <w:left w:val="single" w:sz="12" w:space="0" w:color="auto"/>
            </w:tcBorders>
            <w:shd w:val="clear" w:color="auto" w:fill="D9D9D9" w:themeFill="background1" w:themeFillShade="D9"/>
            <w:vAlign w:val="center"/>
          </w:tcPr>
          <w:p w14:paraId="25AEC355" w14:textId="77777777" w:rsidR="002973D6" w:rsidRDefault="002973D6" w:rsidP="00B73918">
            <w:pPr>
              <w:jc w:val="center"/>
            </w:pPr>
            <w:r>
              <w:t>05</w:t>
            </w:r>
          </w:p>
        </w:tc>
        <w:tc>
          <w:tcPr>
            <w:cnfStyle w:val="000100000000" w:firstRow="0" w:lastRow="0" w:firstColumn="0" w:lastColumn="1" w:oddVBand="0" w:evenVBand="0" w:oddHBand="0" w:evenHBand="0" w:firstRowFirstColumn="0" w:firstRowLastColumn="0" w:lastRowFirstColumn="0" w:lastRowLastColumn="0"/>
            <w:tcW w:w="2237" w:type="pct"/>
            <w:tcBorders>
              <w:right w:val="single" w:sz="12" w:space="0" w:color="auto"/>
            </w:tcBorders>
            <w:shd w:val="clear" w:color="auto" w:fill="EAF1DD" w:themeFill="accent3" w:themeFillTint="33"/>
            <w:vAlign w:val="center"/>
          </w:tcPr>
          <w:p w14:paraId="3C8858E3" w14:textId="77777777" w:rsidR="002973D6" w:rsidRDefault="002973D6" w:rsidP="00B73918">
            <w:pPr>
              <w:jc w:val="center"/>
            </w:pPr>
            <w:r>
              <w:t>16.0</w:t>
            </w:r>
          </w:p>
        </w:tc>
      </w:tr>
      <w:tr w:rsidR="002973D6" w14:paraId="10310957" w14:textId="77777777" w:rsidTr="002973D6">
        <w:tc>
          <w:tcPr>
            <w:cnfStyle w:val="001000000001" w:firstRow="0" w:lastRow="0" w:firstColumn="1" w:lastColumn="0" w:oddVBand="0" w:evenVBand="0" w:oddHBand="0" w:evenHBand="0" w:firstRowFirstColumn="0" w:firstRowLastColumn="0" w:lastRowFirstColumn="1" w:lastRowLastColumn="0"/>
            <w:tcW w:w="2763" w:type="pct"/>
            <w:tcBorders>
              <w:left w:val="single" w:sz="12" w:space="0" w:color="auto"/>
              <w:bottom w:val="single" w:sz="12" w:space="0" w:color="auto"/>
            </w:tcBorders>
            <w:shd w:val="clear" w:color="auto" w:fill="D9D9D9" w:themeFill="background1" w:themeFillShade="D9"/>
            <w:vAlign w:val="center"/>
          </w:tcPr>
          <w:p w14:paraId="49C48CBD" w14:textId="77777777" w:rsidR="002973D6" w:rsidRPr="002973D6" w:rsidRDefault="002973D6" w:rsidP="00B73918">
            <w:pPr>
              <w:jc w:val="center"/>
              <w:rPr>
                <w:i/>
              </w:rPr>
            </w:pPr>
            <w:r w:rsidRPr="002973D6">
              <w:rPr>
                <w:i/>
              </w:rPr>
              <w:t>06</w:t>
            </w:r>
          </w:p>
        </w:tc>
        <w:tc>
          <w:tcPr>
            <w:cnfStyle w:val="000100000000" w:firstRow="0" w:lastRow="0" w:firstColumn="0" w:lastColumn="1" w:oddVBand="0" w:evenVBand="0" w:oddHBand="0" w:evenHBand="0" w:firstRowFirstColumn="0" w:firstRowLastColumn="0" w:lastRowFirstColumn="0" w:lastRowLastColumn="0"/>
            <w:tcW w:w="2237" w:type="pct"/>
            <w:tcBorders>
              <w:bottom w:val="single" w:sz="12" w:space="0" w:color="auto"/>
              <w:right w:val="single" w:sz="12" w:space="0" w:color="auto"/>
            </w:tcBorders>
            <w:shd w:val="clear" w:color="auto" w:fill="EAF1DD" w:themeFill="accent3" w:themeFillTint="33"/>
            <w:vAlign w:val="center"/>
          </w:tcPr>
          <w:p w14:paraId="145807D4" w14:textId="77777777" w:rsidR="002973D6" w:rsidRDefault="002973D6" w:rsidP="00B73918">
            <w:pPr>
              <w:jc w:val="center"/>
            </w:pPr>
            <w:r>
              <w:t>27.6</w:t>
            </w:r>
          </w:p>
        </w:tc>
      </w:tr>
    </w:tbl>
    <w:p w14:paraId="4440005C" w14:textId="77777777" w:rsidR="006F76C3" w:rsidRDefault="006F76C3" w:rsidP="006F76C3">
      <w:pPr>
        <w:pStyle w:val="ListParagraph"/>
        <w:spacing w:after="120"/>
        <w:ind w:left="1080"/>
        <w:rPr>
          <w:i/>
        </w:rPr>
      </w:pPr>
    </w:p>
    <w:p w14:paraId="665A9446" w14:textId="77777777" w:rsidR="0048786E" w:rsidRPr="007A4222" w:rsidRDefault="0048786E" w:rsidP="004F0B8F">
      <w:pPr>
        <w:pStyle w:val="ListParagraph"/>
        <w:numPr>
          <w:ilvl w:val="0"/>
          <w:numId w:val="71"/>
        </w:numPr>
        <w:spacing w:after="120"/>
        <w:rPr>
          <w:i/>
        </w:rPr>
      </w:pPr>
      <w:r>
        <w:t xml:space="preserve">The </w:t>
      </w:r>
      <w:r w:rsidRPr="0048786E">
        <w:rPr>
          <w:b/>
        </w:rPr>
        <w:t>Adjustment Masses</w:t>
      </w:r>
      <w:r>
        <w:t xml:space="preserve"> can be bolted to either 1) the </w:t>
      </w:r>
      <w:r w:rsidRPr="0048786E">
        <w:rPr>
          <w:b/>
        </w:rPr>
        <w:t>Small Panel Outer Walls</w:t>
      </w:r>
      <w:r>
        <w:t xml:space="preserve">, or 2) the </w:t>
      </w:r>
      <w:r w:rsidRPr="0048786E">
        <w:rPr>
          <w:b/>
        </w:rPr>
        <w:t>Keel Walls</w:t>
      </w:r>
      <w:r>
        <w:t xml:space="preserve">. In either location, the heaviest masses must be mounted closest to the </w:t>
      </w:r>
      <w:r w:rsidRPr="0048786E">
        <w:rPr>
          <w:b/>
        </w:rPr>
        <w:t>Wall</w:t>
      </w:r>
      <w:r>
        <w:t xml:space="preserve">. Also, each </w:t>
      </w:r>
      <w:r w:rsidRPr="0048786E">
        <w:rPr>
          <w:b/>
        </w:rPr>
        <w:t>Mass</w:t>
      </w:r>
      <w:r>
        <w:t xml:space="preserve"> has a vent groove (rectangular for the large ones, rounded for the smaller ones) down the center of one side. This side must face the </w:t>
      </w:r>
      <w:r w:rsidRPr="0048786E">
        <w:rPr>
          <w:b/>
        </w:rPr>
        <w:t>Wall</w:t>
      </w:r>
      <w:r>
        <w:t>.</w:t>
      </w:r>
    </w:p>
    <w:p w14:paraId="3BF72CE1" w14:textId="77777777" w:rsidR="00BE5B7B" w:rsidRDefault="00BE5B7B" w:rsidP="00B73918">
      <w:pPr>
        <w:pStyle w:val="ListParagraph"/>
        <w:spacing w:after="120"/>
        <w:ind w:left="1440"/>
        <w:rPr>
          <w:i/>
        </w:rPr>
      </w:pPr>
      <w:ins w:id="842" w:author="Andrew Stein" w:date="2007-10-22T17:16:00Z">
        <w:r w:rsidRPr="00BE5B7B">
          <w:rPr>
            <w:i/>
          </w:rPr>
          <w:t>Hardware</w:t>
        </w:r>
      </w:ins>
      <w:r w:rsidRPr="00BE5B7B">
        <w:rPr>
          <w:i/>
        </w:rPr>
        <w:t>:</w:t>
      </w:r>
    </w:p>
    <w:p w14:paraId="1481795A" w14:textId="77777777" w:rsidR="004F0B8F" w:rsidRDefault="00B73918" w:rsidP="004F0B8F">
      <w:pPr>
        <w:spacing w:after="120"/>
        <w:ind w:left="1440"/>
      </w:pPr>
      <w:r>
        <w:t xml:space="preserve">(2) </w:t>
      </w:r>
      <w:r w:rsidR="004F0B8F">
        <w:t>1/2</w:t>
      </w:r>
      <w:ins w:id="843" w:author="Andrew Stein" w:date="2007-10-22T17:16:00Z">
        <w:r w:rsidR="004F0B8F" w:rsidRPr="004E1113">
          <w:t>"-</w:t>
        </w:r>
      </w:ins>
      <w:r w:rsidR="004F0B8F">
        <w:t>13 Ag-plated</w:t>
      </w:r>
      <w:ins w:id="844" w:author="Andrew Stein" w:date="2007-10-22T17:16:00Z">
        <w:r w:rsidR="004F0B8F" w:rsidRPr="004E1113">
          <w:t xml:space="preserve"> </w:t>
        </w:r>
      </w:ins>
      <w:r w:rsidR="004F0B8F">
        <w:t>Hex Nut</w:t>
      </w:r>
      <w:ins w:id="845" w:author="Andrew Stein" w:date="2007-10-22T17:16:00Z">
        <w:r w:rsidR="004F0B8F" w:rsidRPr="004E1113">
          <w:t xml:space="preserve"> </w:t>
        </w:r>
      </w:ins>
      <w:r w:rsidR="004F0B8F">
        <w:t>(D0900204)</w:t>
      </w:r>
      <w:r w:rsidR="00426978">
        <w:t xml:space="preserve"> - </w:t>
      </w:r>
      <w:r w:rsidR="00426978" w:rsidRPr="00426978">
        <w:rPr>
          <w:i/>
        </w:rPr>
        <w:t>per stack on Small Panel</w:t>
      </w:r>
    </w:p>
    <w:p w14:paraId="46191B5B" w14:textId="77777777" w:rsidR="004F0B8F" w:rsidRDefault="004F0B8F" w:rsidP="004F0B8F">
      <w:pPr>
        <w:spacing w:after="120"/>
        <w:ind w:left="1440"/>
        <w:rPr>
          <w:i/>
        </w:rPr>
      </w:pPr>
      <w:r>
        <w:t>(2)</w:t>
      </w:r>
      <w:ins w:id="846" w:author="Andrew Stein" w:date="2007-10-22T17:16:00Z">
        <w:r w:rsidRPr="004E1113">
          <w:t xml:space="preserve"> </w:t>
        </w:r>
      </w:ins>
      <w:r>
        <w:t>1/2</w:t>
      </w:r>
      <w:ins w:id="847" w:author="Andrew Stein" w:date="2007-10-22T17:16:00Z">
        <w:r w:rsidRPr="004E1113">
          <w:t xml:space="preserve">" </w:t>
        </w:r>
      </w:ins>
      <w:r>
        <w:t>vented washer</w:t>
      </w:r>
      <w:r w:rsidR="00426978">
        <w:t xml:space="preserve"> - </w:t>
      </w:r>
      <w:r w:rsidR="00426978" w:rsidRPr="00426978">
        <w:rPr>
          <w:i/>
        </w:rPr>
        <w:t>per stack on Small Panel</w:t>
      </w:r>
    </w:p>
    <w:p w14:paraId="4C3B4B99" w14:textId="77777777" w:rsidR="00426978" w:rsidRPr="000F04DB" w:rsidRDefault="000F04DB" w:rsidP="004F0B8F">
      <w:pPr>
        <w:spacing w:after="120"/>
        <w:ind w:left="1440"/>
        <w:rPr>
          <w:i/>
        </w:rPr>
      </w:pPr>
      <w:r>
        <w:t xml:space="preserve">(2) 1/2"-13 HHCS - </w:t>
      </w:r>
      <w:r>
        <w:rPr>
          <w:i/>
        </w:rPr>
        <w:t>per stack on Keel Wall</w:t>
      </w:r>
    </w:p>
    <w:p w14:paraId="19D008BF" w14:textId="77777777" w:rsidR="000F04DB" w:rsidRPr="000F04DB" w:rsidRDefault="000F04DB" w:rsidP="004F0B8F">
      <w:pPr>
        <w:spacing w:after="120"/>
        <w:ind w:left="1440"/>
        <w:rPr>
          <w:i/>
        </w:rPr>
      </w:pPr>
      <w:r>
        <w:t xml:space="preserve">(2) 1/2" vented washer - </w:t>
      </w:r>
      <w:r>
        <w:rPr>
          <w:i/>
        </w:rPr>
        <w:t>per stack on Keel Wall</w:t>
      </w:r>
    </w:p>
    <w:p w14:paraId="5CEC4AE5" w14:textId="77777777" w:rsidR="00B73918" w:rsidRDefault="00000000" w:rsidP="007A4222">
      <w:pPr>
        <w:pStyle w:val="ListParagraph"/>
        <w:spacing w:after="120"/>
        <w:jc w:val="center"/>
      </w:pPr>
      <w:r>
        <w:rPr>
          <w:noProof/>
        </w:rPr>
        <w:lastRenderedPageBreak/>
        <w:pict w14:anchorId="2B1F5B95">
          <v:oval id="_x0000_s2742" style="position:absolute;left:0;text-align:left;margin-left:295.1pt;margin-top:70.4pt;width:38.4pt;height:74.05pt;z-index:252046848" filled="f" strokecolor="red"/>
        </w:pict>
      </w:r>
      <w:r>
        <w:rPr>
          <w:noProof/>
        </w:rPr>
        <w:pict w14:anchorId="6D0925AA">
          <v:oval id="_x0000_s2741" style="position:absolute;left:0;text-align:left;margin-left:126.75pt;margin-top:60.5pt;width:45.3pt;height:74.05pt;z-index:252045824" filled="f" strokecolor="red"/>
        </w:pict>
      </w:r>
      <w:r w:rsidR="008F196C">
        <w:rPr>
          <w:noProof/>
        </w:rPr>
        <w:drawing>
          <wp:inline distT="0" distB="0" distL="0" distR="0" wp14:anchorId="12F6CFFD" wp14:editId="2195DFAC">
            <wp:extent cx="3657600" cy="2434043"/>
            <wp:effectExtent l="19050" t="0" r="0" b="0"/>
            <wp:docPr id="285" name="Picture 284" descr="adj mass stacks on outer w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j mass stacks on outer walls.JPG"/>
                    <pic:cNvPicPr/>
                  </pic:nvPicPr>
                  <pic:blipFill>
                    <a:blip r:embed="rId258" cstate="print"/>
                    <a:stretch>
                      <a:fillRect/>
                    </a:stretch>
                  </pic:blipFill>
                  <pic:spPr>
                    <a:xfrm>
                      <a:off x="0" y="0"/>
                      <a:ext cx="3657600" cy="2434043"/>
                    </a:xfrm>
                    <a:prstGeom prst="rect">
                      <a:avLst/>
                    </a:prstGeom>
                  </pic:spPr>
                </pic:pic>
              </a:graphicData>
            </a:graphic>
          </wp:inline>
        </w:drawing>
      </w:r>
    </w:p>
    <w:p w14:paraId="70022647" w14:textId="4D02268D" w:rsidR="008F196C" w:rsidRDefault="008F196C" w:rsidP="008F196C">
      <w:pPr>
        <w:pStyle w:val="ListParagraph"/>
        <w:spacing w:after="120"/>
        <w:ind w:left="1080"/>
      </w:pPr>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181187">
        <w:rPr>
          <w:b/>
          <w:noProof/>
        </w:rPr>
        <w:t>4</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181187">
        <w:rPr>
          <w:b/>
          <w:noProof/>
        </w:rPr>
        <w:t>146</w:t>
      </w:r>
      <w:r w:rsidRPr="004E0997">
        <w:rPr>
          <w:b/>
        </w:rPr>
        <w:fldChar w:fldCharType="end"/>
      </w:r>
      <w:r w:rsidRPr="004E0997">
        <w:rPr>
          <w:b/>
        </w:rPr>
        <w:t>.</w:t>
      </w:r>
      <w:r w:rsidRPr="00E75AC1">
        <w:rPr>
          <w:b/>
        </w:rPr>
        <w:t xml:space="preserve">  </w:t>
      </w:r>
      <w:r>
        <w:t>Adjustment Mass stacks on Small Panel Outer Walls. These configurations are shown only as examples.</w:t>
      </w:r>
      <w:r w:rsidR="006825A3">
        <w:t xml:space="preserve"> Vent grooves in Masses must face the Outer Wall.</w:t>
      </w:r>
    </w:p>
    <w:p w14:paraId="1D8371FF" w14:textId="77777777" w:rsidR="008F196C" w:rsidRDefault="00000000" w:rsidP="007A4222">
      <w:pPr>
        <w:pStyle w:val="ListParagraph"/>
        <w:spacing w:after="120"/>
        <w:jc w:val="center"/>
      </w:pPr>
      <w:r>
        <w:rPr>
          <w:noProof/>
        </w:rPr>
        <w:pict w14:anchorId="0DB29D42">
          <v:oval id="_x0000_s2743" style="position:absolute;left:0;text-align:left;margin-left:215.45pt;margin-top:85.95pt;width:45.3pt;height:72.3pt;z-index:252047872" filled="f" strokecolor="red"/>
        </w:pict>
      </w:r>
      <w:r w:rsidR="008F196C">
        <w:rPr>
          <w:noProof/>
        </w:rPr>
        <w:drawing>
          <wp:inline distT="0" distB="0" distL="0" distR="0" wp14:anchorId="1847A34D" wp14:editId="0F508EE7">
            <wp:extent cx="3657600" cy="2434043"/>
            <wp:effectExtent l="19050" t="0" r="0" b="0"/>
            <wp:docPr id="286" name="Picture 285" descr="adj mass stacks on ke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j mass stacks on keel.JPG"/>
                    <pic:cNvPicPr/>
                  </pic:nvPicPr>
                  <pic:blipFill>
                    <a:blip r:embed="rId259" cstate="print"/>
                    <a:stretch>
                      <a:fillRect/>
                    </a:stretch>
                  </pic:blipFill>
                  <pic:spPr>
                    <a:xfrm>
                      <a:off x="0" y="0"/>
                      <a:ext cx="3657600" cy="2434043"/>
                    </a:xfrm>
                    <a:prstGeom prst="rect">
                      <a:avLst/>
                    </a:prstGeom>
                  </pic:spPr>
                </pic:pic>
              </a:graphicData>
            </a:graphic>
          </wp:inline>
        </w:drawing>
      </w:r>
    </w:p>
    <w:p w14:paraId="56B91562" w14:textId="78542FCA" w:rsidR="008F196C" w:rsidRDefault="008F196C" w:rsidP="008F196C">
      <w:pPr>
        <w:pStyle w:val="ListParagraph"/>
        <w:spacing w:after="120"/>
        <w:ind w:left="1080"/>
      </w:pPr>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181187">
        <w:rPr>
          <w:b/>
          <w:noProof/>
        </w:rPr>
        <w:t>4</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181187">
        <w:rPr>
          <w:b/>
          <w:noProof/>
        </w:rPr>
        <w:t>147</w:t>
      </w:r>
      <w:r w:rsidRPr="004E0997">
        <w:rPr>
          <w:b/>
        </w:rPr>
        <w:fldChar w:fldCharType="end"/>
      </w:r>
      <w:r w:rsidRPr="004E0997">
        <w:rPr>
          <w:b/>
        </w:rPr>
        <w:t>.</w:t>
      </w:r>
      <w:r w:rsidRPr="00E75AC1">
        <w:rPr>
          <w:b/>
        </w:rPr>
        <w:t xml:space="preserve">  </w:t>
      </w:r>
      <w:r>
        <w:t xml:space="preserve">Adjustment Mass </w:t>
      </w:r>
      <w:r w:rsidR="0072361F">
        <w:t>s</w:t>
      </w:r>
      <w:r>
        <w:t>tack on Keel Wall.</w:t>
      </w:r>
      <w:r w:rsidR="00B90F9F">
        <w:t xml:space="preserve"> This configuration intended only as</w:t>
      </w:r>
      <w:r>
        <w:t xml:space="preserve"> an example.</w:t>
      </w:r>
      <w:r w:rsidR="006825A3" w:rsidRPr="006825A3">
        <w:t xml:space="preserve"> </w:t>
      </w:r>
      <w:r w:rsidR="006825A3">
        <w:t>Vent grooves in Masses must face the Keel Wall.</w:t>
      </w:r>
    </w:p>
    <w:p w14:paraId="157630F6" w14:textId="77777777" w:rsidR="008F196C" w:rsidRPr="00B73918" w:rsidRDefault="008F196C" w:rsidP="008F196C">
      <w:pPr>
        <w:pStyle w:val="ListParagraph"/>
        <w:spacing w:after="120"/>
        <w:ind w:left="1080"/>
      </w:pPr>
    </w:p>
    <w:p w14:paraId="72411778" w14:textId="77777777" w:rsidR="00E107B0" w:rsidRDefault="00E107B0" w:rsidP="00E107B0">
      <w:pPr>
        <w:numPr>
          <w:ilvl w:val="0"/>
          <w:numId w:val="71"/>
        </w:numPr>
        <w:spacing w:before="0" w:after="120"/>
      </w:pPr>
      <w:r>
        <w:t xml:space="preserve">Additional dead weight will be needed to balance the </w:t>
      </w:r>
      <w:r w:rsidRPr="00E107B0">
        <w:rPr>
          <w:b/>
        </w:rPr>
        <w:t>Springs</w:t>
      </w:r>
      <w:r>
        <w:t xml:space="preserve">. Lay the weight on top of the </w:t>
      </w:r>
      <w:r w:rsidRPr="00E107B0">
        <w:rPr>
          <w:b/>
        </w:rPr>
        <w:t>Optical Table</w:t>
      </w:r>
      <w:r>
        <w:t xml:space="preserve">. Distribute the mass evenly, so the center of mass is close to the center of the </w:t>
      </w:r>
      <w:r w:rsidRPr="00E107B0">
        <w:rPr>
          <w:b/>
        </w:rPr>
        <w:t>Table</w:t>
      </w:r>
      <w:r>
        <w:t>.</w:t>
      </w:r>
    </w:p>
    <w:p w14:paraId="462E4916" w14:textId="77777777" w:rsidR="003A6A46" w:rsidRDefault="003A6A46" w:rsidP="00E107B0">
      <w:pPr>
        <w:numPr>
          <w:ilvl w:val="0"/>
          <w:numId w:val="71"/>
        </w:numPr>
        <w:spacing w:before="0" w:after="120"/>
      </w:pPr>
      <w:r>
        <w:t xml:space="preserve">Fasten </w:t>
      </w:r>
      <w:r w:rsidR="00F33B04">
        <w:t>4</w:t>
      </w:r>
      <w:r>
        <w:t xml:space="preserve"> dia</w:t>
      </w:r>
      <w:r w:rsidR="00F33B04">
        <w:t xml:space="preserve">l indicators to </w:t>
      </w:r>
      <w:r w:rsidR="00F33B04" w:rsidRPr="00F33B04">
        <w:rPr>
          <w:b/>
        </w:rPr>
        <w:t>Stage 0</w:t>
      </w:r>
      <w:r w:rsidR="00F33B04">
        <w:t xml:space="preserve">, 1 near each </w:t>
      </w:r>
      <w:r w:rsidR="00F33B04" w:rsidRPr="00F33B04">
        <w:rPr>
          <w:b/>
        </w:rPr>
        <w:t>Locker</w:t>
      </w:r>
      <w:r w:rsidR="00F33B04">
        <w:t>. Orient each indicator horizontally</w:t>
      </w:r>
      <w:r w:rsidR="000F06ED">
        <w:t xml:space="preserve"> and pick up a point on the side of the </w:t>
      </w:r>
      <w:r w:rsidR="000F06ED" w:rsidRPr="000F06ED">
        <w:rPr>
          <w:b/>
        </w:rPr>
        <w:t>Locker Pin Base</w:t>
      </w:r>
      <w:r w:rsidR="000F06ED">
        <w:t xml:space="preserve"> (make sure the indicator is sufficiently clear of the </w:t>
      </w:r>
      <w:r w:rsidR="000F06ED" w:rsidRPr="000F06ED">
        <w:rPr>
          <w:b/>
        </w:rPr>
        <w:t>Locker Sleeve</w:t>
      </w:r>
      <w:r w:rsidR="000F06ED">
        <w:t>, to reduce risk of accidental bumping).</w:t>
      </w:r>
    </w:p>
    <w:p w14:paraId="78B69972" w14:textId="77777777" w:rsidR="004642F8" w:rsidRDefault="00000000" w:rsidP="004642F8">
      <w:pPr>
        <w:spacing w:before="0" w:after="120"/>
        <w:ind w:left="720"/>
        <w:jc w:val="center"/>
      </w:pPr>
      <w:r>
        <w:rPr>
          <w:noProof/>
        </w:rPr>
        <w:lastRenderedPageBreak/>
        <w:pict w14:anchorId="2086E3CD">
          <v:roundrect id="_x0000_s2744" style="position:absolute;left:0;text-align:left;margin-left:117.5pt;margin-top:57.45pt;width:89.55pt;height:55.25pt;z-index:252051968" arcsize="10923f" fillcolor="#f79646 [3209]" strokecolor="#f2f2f2 [3041]" strokeweight="3pt">
            <v:shadow on="t" type="perspective" color="#974706 [1609]" opacity=".5" offset="1pt" offset2="-1pt"/>
            <v:textbox style="mso-next-textbox:#_x0000_s2744">
              <w:txbxContent>
                <w:p w14:paraId="0BB333E6" w14:textId="77777777" w:rsidR="004642F8" w:rsidRDefault="004642F8" w:rsidP="004642F8">
                  <w:pPr>
                    <w:spacing w:before="0"/>
                    <w:jc w:val="center"/>
                  </w:pPr>
                  <w:r>
                    <w:t xml:space="preserve">Mount </w:t>
                  </w:r>
                  <w:r w:rsidR="001A7881">
                    <w:t xml:space="preserve">dial </w:t>
                  </w:r>
                  <w:r>
                    <w:t xml:space="preserve">indicator </w:t>
                  </w:r>
                  <w:r w:rsidR="001C6B95">
                    <w:t>to</w:t>
                  </w:r>
                  <w:r>
                    <w:t xml:space="preserve"> Breadboard.</w:t>
                  </w:r>
                </w:p>
              </w:txbxContent>
            </v:textbox>
          </v:roundrect>
        </w:pict>
      </w:r>
      <w:r>
        <w:rPr>
          <w:noProof/>
        </w:rPr>
        <w:pict w14:anchorId="71DDE591">
          <v:shape id="_x0000_s2747" type="#_x0000_t32" style="position:absolute;left:0;text-align:left;margin-left:257.75pt;margin-top:37.55pt;width:48.7pt;height:21.6pt;z-index:252052992" o:connectortype="straight" strokecolor="red" strokeweight="1.5pt">
            <v:stroke endarrow="oval"/>
          </v:shape>
        </w:pict>
      </w:r>
      <w:r>
        <w:rPr>
          <w:noProof/>
        </w:rPr>
        <w:pict w14:anchorId="68BCF16C">
          <v:roundrect id="_x0000_s2745" style="position:absolute;left:0;text-align:left;margin-left:194.3pt;margin-top:2.2pt;width:79.2pt;height:43.25pt;z-index:252054016" arcsize="10923f" fillcolor="#f79646 [3209]" strokecolor="#f2f2f2 [3041]" strokeweight="3pt">
            <v:shadow on="t" type="perspective" color="#974706 [1609]" opacity=".5" offset="1pt" offset2="-1pt"/>
            <v:textbox style="mso-next-textbox:#_x0000_s2745">
              <w:txbxContent>
                <w:p w14:paraId="03040491" w14:textId="77777777" w:rsidR="004642F8" w:rsidRDefault="004642F8" w:rsidP="004642F8">
                  <w:pPr>
                    <w:spacing w:before="0"/>
                    <w:jc w:val="center"/>
                  </w:pPr>
                  <w:r>
                    <w:t>Pick up point here.</w:t>
                  </w:r>
                </w:p>
              </w:txbxContent>
            </v:textbox>
          </v:roundrect>
        </w:pict>
      </w:r>
      <w:r>
        <w:rPr>
          <w:noProof/>
        </w:rPr>
        <w:pict w14:anchorId="33869EEB">
          <v:shape id="_x0000_s2746" type="#_x0000_t32" style="position:absolute;left:0;text-align:left;margin-left:200.5pt;margin-top:105.75pt;width:55.55pt;height:38.4pt;z-index:252050944" o:connectortype="straight" strokecolor="red" strokeweight="1.5pt">
            <v:stroke endarrow="open"/>
          </v:shape>
        </w:pict>
      </w:r>
      <w:r w:rsidR="004642F8">
        <w:rPr>
          <w:noProof/>
        </w:rPr>
        <w:drawing>
          <wp:inline distT="0" distB="0" distL="0" distR="0" wp14:anchorId="4E8B5950" wp14:editId="52EE37E4">
            <wp:extent cx="3657600" cy="2294622"/>
            <wp:effectExtent l="19050" t="0" r="0" b="0"/>
            <wp:docPr id="82" name="Picture 81" descr="dial indicator goes h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l indicator goes here.JPG"/>
                    <pic:cNvPicPr/>
                  </pic:nvPicPr>
                  <pic:blipFill>
                    <a:blip r:embed="rId260" cstate="print"/>
                    <a:stretch>
                      <a:fillRect/>
                    </a:stretch>
                  </pic:blipFill>
                  <pic:spPr>
                    <a:xfrm>
                      <a:off x="0" y="0"/>
                      <a:ext cx="3657600" cy="2294622"/>
                    </a:xfrm>
                    <a:prstGeom prst="rect">
                      <a:avLst/>
                    </a:prstGeom>
                  </pic:spPr>
                </pic:pic>
              </a:graphicData>
            </a:graphic>
          </wp:inline>
        </w:drawing>
      </w:r>
    </w:p>
    <w:p w14:paraId="10299D0F" w14:textId="77777777" w:rsidR="0072361F" w:rsidRDefault="0072361F" w:rsidP="00E107B0">
      <w:pPr>
        <w:numPr>
          <w:ilvl w:val="0"/>
          <w:numId w:val="71"/>
        </w:numPr>
        <w:spacing w:before="0" w:after="120"/>
      </w:pPr>
      <w:r>
        <w:t xml:space="preserve">When the nominal ballast on </w:t>
      </w:r>
      <w:r w:rsidRPr="0072361F">
        <w:rPr>
          <w:b/>
        </w:rPr>
        <w:t>Stage 1</w:t>
      </w:r>
      <w:r>
        <w:t xml:space="preserve"> (</w:t>
      </w:r>
      <w:r w:rsidRPr="0072361F">
        <w:rPr>
          <w:b/>
        </w:rPr>
        <w:t>Adjustment Masses</w:t>
      </w:r>
      <w:r>
        <w:t xml:space="preserve"> plus miscellaneous dead weight) is approximately </w:t>
      </w:r>
      <w:r w:rsidRPr="0072361F">
        <w:rPr>
          <w:i/>
        </w:rPr>
        <w:t xml:space="preserve">1,280 </w:t>
      </w:r>
      <w:proofErr w:type="spellStart"/>
      <w:r w:rsidRPr="0072361F">
        <w:rPr>
          <w:i/>
        </w:rPr>
        <w:t>lbs</w:t>
      </w:r>
      <w:proofErr w:type="spellEnd"/>
      <w:r>
        <w:t xml:space="preserve">, try to </w:t>
      </w:r>
      <w:r w:rsidR="000B725E">
        <w:t>un-lock</w:t>
      </w:r>
      <w:r>
        <w:t xml:space="preserve"> one of the </w:t>
      </w:r>
      <w:r w:rsidRPr="0072361F">
        <w:rPr>
          <w:b/>
        </w:rPr>
        <w:t>Locker Sleeves</w:t>
      </w:r>
      <w:r w:rsidR="001A7881">
        <w:t xml:space="preserve"> (by turning it </w:t>
      </w:r>
      <w:r w:rsidR="001A7881" w:rsidRPr="001A7881">
        <w:rPr>
          <w:i/>
        </w:rPr>
        <w:t>clock-wise</w:t>
      </w:r>
      <w:r w:rsidR="001A7881">
        <w:t>).</w:t>
      </w:r>
    </w:p>
    <w:p w14:paraId="277AF8A1" w14:textId="77777777" w:rsidR="000B725E" w:rsidRDefault="000B725E" w:rsidP="00E107B0">
      <w:pPr>
        <w:numPr>
          <w:ilvl w:val="0"/>
          <w:numId w:val="71"/>
        </w:numPr>
        <w:spacing w:before="0" w:after="120"/>
      </w:pPr>
      <w:r>
        <w:t xml:space="preserve">By pushing on </w:t>
      </w:r>
      <w:r w:rsidRPr="001A7881">
        <w:rPr>
          <w:b/>
        </w:rPr>
        <w:t>Stage 1</w:t>
      </w:r>
      <w:r>
        <w:t xml:space="preserve"> and attempting to turn the </w:t>
      </w:r>
      <w:r w:rsidRPr="001A7881">
        <w:rPr>
          <w:b/>
        </w:rPr>
        <w:t>Locker Sleeves</w:t>
      </w:r>
      <w:r>
        <w:t xml:space="preserve">, try to gauge whether the </w:t>
      </w:r>
      <w:r w:rsidR="001A7881">
        <w:t xml:space="preserve">ballast </w:t>
      </w:r>
      <w:r>
        <w:t xml:space="preserve">mass on the </w:t>
      </w:r>
      <w:r w:rsidRPr="001A7881">
        <w:rPr>
          <w:b/>
        </w:rPr>
        <w:t>Stage</w:t>
      </w:r>
      <w:r>
        <w:t xml:space="preserve"> is too much or too little. Adjust the mass distribution accordingly. If it is </w:t>
      </w:r>
      <w:r w:rsidR="001A7881">
        <w:t xml:space="preserve">still </w:t>
      </w:r>
      <w:r>
        <w:t xml:space="preserve">not possible to </w:t>
      </w:r>
      <w:r w:rsidR="001A7881">
        <w:t>un-lock</w:t>
      </w:r>
      <w:r>
        <w:t xml:space="preserve"> any of the </w:t>
      </w:r>
      <w:r w:rsidR="001A7881" w:rsidRPr="001A7881">
        <w:rPr>
          <w:b/>
        </w:rPr>
        <w:t>Lockers</w:t>
      </w:r>
      <w:r w:rsidR="001A7881">
        <w:t xml:space="preserve">, try loosening the 4 screws holding one of the </w:t>
      </w:r>
      <w:r w:rsidR="001A7881" w:rsidRPr="001A7881">
        <w:rPr>
          <w:b/>
        </w:rPr>
        <w:t>Locker Sleeve Bases</w:t>
      </w:r>
      <w:r w:rsidR="001A7881">
        <w:t xml:space="preserve"> to </w:t>
      </w:r>
      <w:r w:rsidR="001A7881" w:rsidRPr="001A7881">
        <w:rPr>
          <w:b/>
        </w:rPr>
        <w:t>Stage 0</w:t>
      </w:r>
      <w:r w:rsidR="001A7881">
        <w:t>.</w:t>
      </w:r>
    </w:p>
    <w:p w14:paraId="33A10A76" w14:textId="77777777" w:rsidR="0072361F" w:rsidRDefault="00000000" w:rsidP="001A7881">
      <w:pPr>
        <w:spacing w:before="0" w:after="120"/>
        <w:ind w:left="720"/>
        <w:jc w:val="center"/>
      </w:pPr>
      <w:r>
        <w:rPr>
          <w:noProof/>
        </w:rPr>
        <w:pict w14:anchorId="17E2F9E7">
          <v:oval id="_x0000_s2750" style="position:absolute;left:0;text-align:left;margin-left:323.25pt;margin-top:83.5pt;width:13pt;height:12pt;z-index:252057088" filled="f" strokecolor="red"/>
        </w:pict>
      </w:r>
      <w:r>
        <w:rPr>
          <w:noProof/>
        </w:rPr>
        <w:pict w14:anchorId="7999BEBF">
          <v:oval id="_x0000_s2751" style="position:absolute;left:0;text-align:left;margin-left:323.6pt;margin-top:96.85pt;width:13pt;height:12pt;z-index:252058112" filled="f" strokecolor="red"/>
        </w:pict>
      </w:r>
      <w:r>
        <w:rPr>
          <w:noProof/>
        </w:rPr>
        <w:pict w14:anchorId="1A37AF8F">
          <v:oval id="_x0000_s2749" style="position:absolute;left:0;text-align:left;margin-left:283.85pt;margin-top:83.5pt;width:13pt;height:12pt;z-index:252056064" filled="f" strokecolor="red"/>
        </w:pict>
      </w:r>
      <w:r>
        <w:rPr>
          <w:noProof/>
        </w:rPr>
        <w:pict w14:anchorId="6556B253">
          <v:oval id="_x0000_s2748" style="position:absolute;left:0;text-align:left;margin-left:285.55pt;margin-top:96.55pt;width:13pt;height:12pt;z-index:252055040" filled="f" strokecolor="red"/>
        </w:pict>
      </w:r>
      <w:r w:rsidR="001A7881">
        <w:rPr>
          <w:noProof/>
        </w:rPr>
        <w:drawing>
          <wp:inline distT="0" distB="0" distL="0" distR="0" wp14:anchorId="4A040EE4" wp14:editId="18BC1A85">
            <wp:extent cx="3657600" cy="2291614"/>
            <wp:effectExtent l="19050" t="0" r="0" b="0"/>
            <wp:docPr id="83" name="Picture 82" descr="loosen screws on locker sleeve b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sen screws on locker sleeve base.JPG"/>
                    <pic:cNvPicPr/>
                  </pic:nvPicPr>
                  <pic:blipFill>
                    <a:blip r:embed="rId261" cstate="print"/>
                    <a:stretch>
                      <a:fillRect/>
                    </a:stretch>
                  </pic:blipFill>
                  <pic:spPr>
                    <a:xfrm>
                      <a:off x="0" y="0"/>
                      <a:ext cx="3657600" cy="2291614"/>
                    </a:xfrm>
                    <a:prstGeom prst="rect">
                      <a:avLst/>
                    </a:prstGeom>
                  </pic:spPr>
                </pic:pic>
              </a:graphicData>
            </a:graphic>
          </wp:inline>
        </w:drawing>
      </w:r>
    </w:p>
    <w:p w14:paraId="441B1FC4" w14:textId="77777777" w:rsidR="00A60126" w:rsidRDefault="00A60126" w:rsidP="00A60126">
      <w:pPr>
        <w:numPr>
          <w:ilvl w:val="0"/>
          <w:numId w:val="71"/>
        </w:numPr>
        <w:spacing w:before="0" w:after="120"/>
      </w:pPr>
      <w:r>
        <w:t xml:space="preserve">It should now be possible to un-lock all 4 </w:t>
      </w:r>
      <w:r w:rsidRPr="00A60126">
        <w:rPr>
          <w:b/>
        </w:rPr>
        <w:t>Locker Assemblies</w:t>
      </w:r>
      <w:r>
        <w:t xml:space="preserve">. </w:t>
      </w:r>
      <w:r w:rsidRPr="00704FE2">
        <w:rPr>
          <w:b/>
        </w:rPr>
        <w:t>Stage 1</w:t>
      </w:r>
      <w:r>
        <w:t xml:space="preserve"> will shift some amount when the </w:t>
      </w:r>
      <w:r w:rsidRPr="00704FE2">
        <w:rPr>
          <w:b/>
        </w:rPr>
        <w:t>Lockers</w:t>
      </w:r>
      <w:r>
        <w:t xml:space="preserve"> are released. Record this displacement, as </w:t>
      </w:r>
      <w:r w:rsidR="00704FE2">
        <w:t>measured</w:t>
      </w:r>
      <w:r>
        <w:t xml:space="preserve"> </w:t>
      </w:r>
      <w:r w:rsidR="00704FE2">
        <w:t>by</w:t>
      </w:r>
      <w:r>
        <w:t xml:space="preserve"> the 4 dial indicators</w:t>
      </w:r>
      <w:r w:rsidR="00004EAB">
        <w:t xml:space="preserve"> </w:t>
      </w:r>
      <w:r w:rsidR="00004EAB" w:rsidRPr="00004EAB">
        <w:rPr>
          <w:i/>
        </w:rPr>
        <w:t xml:space="preserve">(the </w:t>
      </w:r>
      <w:r w:rsidR="00004EAB" w:rsidRPr="00704FE2">
        <w:rPr>
          <w:b/>
          <w:i/>
        </w:rPr>
        <w:t>Locker Pin</w:t>
      </w:r>
      <w:r w:rsidR="00004EAB" w:rsidRPr="00004EAB">
        <w:rPr>
          <w:i/>
        </w:rPr>
        <w:t xml:space="preserve"> must not be in contact with the </w:t>
      </w:r>
      <w:r w:rsidR="00004EAB" w:rsidRPr="00704FE2">
        <w:rPr>
          <w:b/>
          <w:i/>
        </w:rPr>
        <w:t>Locker Sleeve</w:t>
      </w:r>
      <w:r w:rsidR="00004EAB" w:rsidRPr="00004EAB">
        <w:rPr>
          <w:i/>
        </w:rPr>
        <w:t>!)</w:t>
      </w:r>
      <w:r>
        <w:t>:</w:t>
      </w:r>
    </w:p>
    <w:tbl>
      <w:tblPr>
        <w:tblStyle w:val="TableColorful2"/>
        <w:tblW w:w="2019" w:type="pct"/>
        <w:tblInd w:w="11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1E0" w:firstRow="1" w:lastRow="1" w:firstColumn="1" w:lastColumn="1" w:noHBand="0" w:noVBand="0"/>
      </w:tblPr>
      <w:tblGrid>
        <w:gridCol w:w="1440"/>
        <w:gridCol w:w="2520"/>
      </w:tblGrid>
      <w:tr w:rsidR="00A60126" w:rsidRPr="00170E4B" w14:paraId="31BBBB88" w14:textId="77777777" w:rsidTr="00004E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pct"/>
            <w:tcBorders>
              <w:top w:val="single" w:sz="18" w:space="0" w:color="auto"/>
              <w:left w:val="single" w:sz="18" w:space="0" w:color="auto"/>
              <w:bottom w:val="single" w:sz="18" w:space="0" w:color="auto"/>
            </w:tcBorders>
            <w:shd w:val="clear" w:color="auto" w:fill="DBE5F1" w:themeFill="accent1" w:themeFillTint="33"/>
            <w:vAlign w:val="center"/>
          </w:tcPr>
          <w:p w14:paraId="5F9E864E" w14:textId="77777777" w:rsidR="00A60126" w:rsidRPr="00170E4B" w:rsidRDefault="00A60126" w:rsidP="00A60126">
            <w:pPr>
              <w:spacing w:before="0"/>
              <w:jc w:val="center"/>
              <w:rPr>
                <w:b w:val="0"/>
                <w:color w:val="auto"/>
              </w:rPr>
            </w:pPr>
            <w:r>
              <w:rPr>
                <w:color w:val="auto"/>
              </w:rPr>
              <w:t>Locker</w:t>
            </w:r>
          </w:p>
        </w:tc>
        <w:tc>
          <w:tcPr>
            <w:cnfStyle w:val="000100000000" w:firstRow="0" w:lastRow="0" w:firstColumn="0" w:lastColumn="1" w:oddVBand="0" w:evenVBand="0" w:oddHBand="0" w:evenHBand="0" w:firstRowFirstColumn="0" w:firstRowLastColumn="0" w:lastRowFirstColumn="0" w:lastRowLastColumn="0"/>
            <w:tcW w:w="3182" w:type="pct"/>
            <w:tcBorders>
              <w:top w:val="single" w:sz="18" w:space="0" w:color="auto"/>
              <w:bottom w:val="single" w:sz="18" w:space="0" w:color="auto"/>
              <w:right w:val="single" w:sz="18" w:space="0" w:color="auto"/>
            </w:tcBorders>
            <w:shd w:val="clear" w:color="auto" w:fill="DBE5F1" w:themeFill="accent1" w:themeFillTint="33"/>
            <w:vAlign w:val="center"/>
          </w:tcPr>
          <w:p w14:paraId="5F9351F3" w14:textId="77777777" w:rsidR="00A60126" w:rsidRPr="00170E4B" w:rsidRDefault="00A60126" w:rsidP="00A60126">
            <w:pPr>
              <w:spacing w:before="0"/>
              <w:jc w:val="center"/>
              <w:rPr>
                <w:b w:val="0"/>
                <w:color w:val="auto"/>
              </w:rPr>
            </w:pPr>
            <w:r>
              <w:rPr>
                <w:color w:val="auto"/>
              </w:rPr>
              <w:t>Displacement</w:t>
            </w:r>
            <w:r w:rsidRPr="00170E4B">
              <w:rPr>
                <w:color w:val="auto"/>
              </w:rPr>
              <w:t xml:space="preserve"> (</w:t>
            </w:r>
            <w:r>
              <w:rPr>
                <w:color w:val="auto"/>
              </w:rPr>
              <w:t>in</w:t>
            </w:r>
            <w:r w:rsidRPr="00170E4B">
              <w:rPr>
                <w:color w:val="auto"/>
              </w:rPr>
              <w:t>)</w:t>
            </w:r>
          </w:p>
        </w:tc>
      </w:tr>
      <w:tr w:rsidR="00A60126" w14:paraId="1F60AD5F" w14:textId="77777777" w:rsidTr="00004EAB">
        <w:tc>
          <w:tcPr>
            <w:cnfStyle w:val="001000000000" w:firstRow="0" w:lastRow="0" w:firstColumn="1" w:lastColumn="0" w:oddVBand="0" w:evenVBand="0" w:oddHBand="0" w:evenHBand="0" w:firstRowFirstColumn="0" w:firstRowLastColumn="0" w:lastRowFirstColumn="0" w:lastRowLastColumn="0"/>
            <w:tcW w:w="1818" w:type="pct"/>
            <w:tcBorders>
              <w:top w:val="single" w:sz="18" w:space="0" w:color="auto"/>
              <w:left w:val="single" w:sz="18" w:space="0" w:color="auto"/>
            </w:tcBorders>
            <w:shd w:val="clear" w:color="auto" w:fill="FDE9D9" w:themeFill="accent6" w:themeFillTint="33"/>
            <w:vAlign w:val="center"/>
          </w:tcPr>
          <w:p w14:paraId="0A162B99" w14:textId="77777777" w:rsidR="00A60126" w:rsidRDefault="00A60126" w:rsidP="00004EAB">
            <w:pPr>
              <w:spacing w:before="0"/>
              <w:jc w:val="center"/>
            </w:pPr>
            <w:r>
              <w:t>A</w:t>
            </w:r>
          </w:p>
        </w:tc>
        <w:tc>
          <w:tcPr>
            <w:cnfStyle w:val="000100000000" w:firstRow="0" w:lastRow="0" w:firstColumn="0" w:lastColumn="1" w:oddVBand="0" w:evenVBand="0" w:oddHBand="0" w:evenHBand="0" w:firstRowFirstColumn="0" w:firstRowLastColumn="0" w:lastRowFirstColumn="0" w:lastRowLastColumn="0"/>
            <w:tcW w:w="3182" w:type="pct"/>
            <w:tcBorders>
              <w:top w:val="single" w:sz="18" w:space="0" w:color="auto"/>
              <w:bottom w:val="single" w:sz="2" w:space="0" w:color="auto"/>
              <w:right w:val="single" w:sz="18" w:space="0" w:color="auto"/>
            </w:tcBorders>
            <w:shd w:val="clear" w:color="auto" w:fill="FFFFFF" w:themeFill="background1"/>
            <w:vAlign w:val="center"/>
          </w:tcPr>
          <w:p w14:paraId="0F93423C" w14:textId="77777777" w:rsidR="00A60126" w:rsidRDefault="00A60126" w:rsidP="00004EAB">
            <w:pPr>
              <w:spacing w:before="0"/>
              <w:jc w:val="center"/>
            </w:pPr>
          </w:p>
        </w:tc>
      </w:tr>
      <w:tr w:rsidR="00A60126" w14:paraId="47EA09A5" w14:textId="77777777" w:rsidTr="00004EAB">
        <w:tc>
          <w:tcPr>
            <w:cnfStyle w:val="001000000000" w:firstRow="0" w:lastRow="0" w:firstColumn="1" w:lastColumn="0" w:oddVBand="0" w:evenVBand="0" w:oddHBand="0" w:evenHBand="0" w:firstRowFirstColumn="0" w:firstRowLastColumn="0" w:lastRowFirstColumn="0" w:lastRowLastColumn="0"/>
            <w:tcW w:w="1818" w:type="pct"/>
            <w:tcBorders>
              <w:left w:val="single" w:sz="18" w:space="0" w:color="auto"/>
            </w:tcBorders>
            <w:shd w:val="clear" w:color="auto" w:fill="FDE9D9" w:themeFill="accent6" w:themeFillTint="33"/>
            <w:vAlign w:val="center"/>
          </w:tcPr>
          <w:p w14:paraId="5AE7EA7B" w14:textId="77777777" w:rsidR="00A60126" w:rsidRDefault="00A60126" w:rsidP="00004EAB">
            <w:pPr>
              <w:spacing w:before="0"/>
              <w:jc w:val="center"/>
            </w:pPr>
            <w:r>
              <w:t>B</w:t>
            </w:r>
          </w:p>
        </w:tc>
        <w:tc>
          <w:tcPr>
            <w:cnfStyle w:val="000100000000" w:firstRow="0" w:lastRow="0" w:firstColumn="0" w:lastColumn="1" w:oddVBand="0" w:evenVBand="0" w:oddHBand="0" w:evenHBand="0" w:firstRowFirstColumn="0" w:firstRowLastColumn="0" w:lastRowFirstColumn="0" w:lastRowLastColumn="0"/>
            <w:tcW w:w="3182" w:type="pct"/>
            <w:tcBorders>
              <w:right w:val="single" w:sz="18" w:space="0" w:color="auto"/>
            </w:tcBorders>
            <w:shd w:val="clear" w:color="auto" w:fill="FFFFFF" w:themeFill="background1"/>
            <w:vAlign w:val="center"/>
          </w:tcPr>
          <w:p w14:paraId="0E1B49C7" w14:textId="77777777" w:rsidR="00A60126" w:rsidRPr="00A60126" w:rsidRDefault="00A60126" w:rsidP="00004EAB">
            <w:pPr>
              <w:spacing w:before="0"/>
              <w:jc w:val="center"/>
            </w:pPr>
          </w:p>
        </w:tc>
      </w:tr>
      <w:tr w:rsidR="00A60126" w14:paraId="010FA68F" w14:textId="77777777" w:rsidTr="00004EAB">
        <w:tc>
          <w:tcPr>
            <w:cnfStyle w:val="001000000000" w:firstRow="0" w:lastRow="0" w:firstColumn="1" w:lastColumn="0" w:oddVBand="0" w:evenVBand="0" w:oddHBand="0" w:evenHBand="0" w:firstRowFirstColumn="0" w:firstRowLastColumn="0" w:lastRowFirstColumn="0" w:lastRowLastColumn="0"/>
            <w:tcW w:w="1818" w:type="pct"/>
            <w:tcBorders>
              <w:left w:val="single" w:sz="18" w:space="0" w:color="auto"/>
            </w:tcBorders>
            <w:shd w:val="clear" w:color="auto" w:fill="FDE9D9" w:themeFill="accent6" w:themeFillTint="33"/>
            <w:vAlign w:val="center"/>
          </w:tcPr>
          <w:p w14:paraId="7880DB2D" w14:textId="77777777" w:rsidR="00A60126" w:rsidRDefault="00A60126" w:rsidP="00004EAB">
            <w:pPr>
              <w:spacing w:before="0"/>
              <w:jc w:val="center"/>
            </w:pPr>
            <w:r>
              <w:t>C</w:t>
            </w:r>
          </w:p>
        </w:tc>
        <w:tc>
          <w:tcPr>
            <w:cnfStyle w:val="000100000000" w:firstRow="0" w:lastRow="0" w:firstColumn="0" w:lastColumn="1" w:oddVBand="0" w:evenVBand="0" w:oddHBand="0" w:evenHBand="0" w:firstRowFirstColumn="0" w:firstRowLastColumn="0" w:lastRowFirstColumn="0" w:lastRowLastColumn="0"/>
            <w:tcW w:w="3182" w:type="pct"/>
            <w:tcBorders>
              <w:right w:val="single" w:sz="18" w:space="0" w:color="auto"/>
            </w:tcBorders>
            <w:shd w:val="clear" w:color="auto" w:fill="FFFFFF" w:themeFill="background1"/>
            <w:vAlign w:val="center"/>
          </w:tcPr>
          <w:p w14:paraId="02653E32" w14:textId="77777777" w:rsidR="00A60126" w:rsidRDefault="00A60126" w:rsidP="00004EAB">
            <w:pPr>
              <w:spacing w:before="0"/>
              <w:jc w:val="center"/>
            </w:pPr>
          </w:p>
        </w:tc>
      </w:tr>
      <w:tr w:rsidR="00A60126" w14:paraId="429AC266" w14:textId="77777777" w:rsidTr="00004EAB">
        <w:tc>
          <w:tcPr>
            <w:cnfStyle w:val="001000000001" w:firstRow="0" w:lastRow="0" w:firstColumn="1" w:lastColumn="0" w:oddVBand="0" w:evenVBand="0" w:oddHBand="0" w:evenHBand="0" w:firstRowFirstColumn="0" w:firstRowLastColumn="0" w:lastRowFirstColumn="1" w:lastRowLastColumn="0"/>
            <w:tcW w:w="1818" w:type="pct"/>
            <w:tcBorders>
              <w:left w:val="single" w:sz="18" w:space="0" w:color="auto"/>
              <w:bottom w:val="single" w:sz="18" w:space="0" w:color="auto"/>
            </w:tcBorders>
            <w:shd w:val="clear" w:color="auto" w:fill="FDE9D9" w:themeFill="accent6" w:themeFillTint="33"/>
            <w:vAlign w:val="center"/>
          </w:tcPr>
          <w:p w14:paraId="50757DBD" w14:textId="77777777" w:rsidR="00A60126" w:rsidRPr="000A42C6" w:rsidRDefault="00A60126" w:rsidP="00004EAB">
            <w:pPr>
              <w:spacing w:before="0"/>
              <w:jc w:val="center"/>
              <w:rPr>
                <w:i/>
              </w:rPr>
            </w:pPr>
            <w:r>
              <w:rPr>
                <w:i/>
              </w:rPr>
              <w:t>D</w:t>
            </w:r>
          </w:p>
        </w:tc>
        <w:tc>
          <w:tcPr>
            <w:cnfStyle w:val="000100000000" w:firstRow="0" w:lastRow="0" w:firstColumn="0" w:lastColumn="1" w:oddVBand="0" w:evenVBand="0" w:oddHBand="0" w:evenHBand="0" w:firstRowFirstColumn="0" w:firstRowLastColumn="0" w:lastRowFirstColumn="0" w:lastRowLastColumn="0"/>
            <w:tcW w:w="3182" w:type="pct"/>
            <w:tcBorders>
              <w:bottom w:val="single" w:sz="18" w:space="0" w:color="auto"/>
              <w:right w:val="single" w:sz="18" w:space="0" w:color="auto"/>
            </w:tcBorders>
            <w:shd w:val="clear" w:color="auto" w:fill="FFFFFF" w:themeFill="background1"/>
            <w:vAlign w:val="center"/>
          </w:tcPr>
          <w:p w14:paraId="46659891" w14:textId="77777777" w:rsidR="00A60126" w:rsidRDefault="00A60126" w:rsidP="00004EAB">
            <w:pPr>
              <w:spacing w:before="0"/>
              <w:jc w:val="center"/>
            </w:pPr>
          </w:p>
        </w:tc>
      </w:tr>
    </w:tbl>
    <w:p w14:paraId="4620A715" w14:textId="77777777" w:rsidR="00A60126" w:rsidRDefault="00A60126" w:rsidP="00004EAB">
      <w:pPr>
        <w:spacing w:before="0" w:after="120"/>
        <w:ind w:left="720"/>
      </w:pPr>
    </w:p>
    <w:p w14:paraId="6DB6BD46" w14:textId="77777777" w:rsidR="00704FE2" w:rsidRDefault="00704FE2" w:rsidP="00E107B0">
      <w:pPr>
        <w:numPr>
          <w:ilvl w:val="0"/>
          <w:numId w:val="71"/>
        </w:numPr>
        <w:spacing w:before="0" w:after="120"/>
      </w:pPr>
      <w:r>
        <w:lastRenderedPageBreak/>
        <w:t xml:space="preserve">Use a bubble level to measure the deviation from horizontal of the top of the </w:t>
      </w:r>
      <w:r w:rsidRPr="00704FE2">
        <w:rPr>
          <w:b/>
        </w:rPr>
        <w:t>Stage 0 Base</w:t>
      </w:r>
      <w:r>
        <w:t xml:space="preserve"> (2 orthogonal angle measurements are needed to define the orientation). Use the same level to measure the deviation from horizontal of the top of the </w:t>
      </w:r>
      <w:r w:rsidRPr="00704FE2">
        <w:rPr>
          <w:b/>
        </w:rPr>
        <w:t>Optical Table</w:t>
      </w:r>
      <w:r>
        <w:t xml:space="preserve">. Redistribute the ballast mass on </w:t>
      </w:r>
      <w:r w:rsidRPr="00704FE2">
        <w:rPr>
          <w:b/>
        </w:rPr>
        <w:t>Stage 1</w:t>
      </w:r>
      <w:r>
        <w:t xml:space="preserve"> until the </w:t>
      </w:r>
      <w:r w:rsidRPr="00704FE2">
        <w:rPr>
          <w:b/>
        </w:rPr>
        <w:t>Optical Table</w:t>
      </w:r>
      <w:r>
        <w:t xml:space="preserve"> is parallel to </w:t>
      </w:r>
      <w:r w:rsidRPr="00704FE2">
        <w:rPr>
          <w:b/>
        </w:rPr>
        <w:t>Stage 0</w:t>
      </w:r>
      <w:r>
        <w:t xml:space="preserve">. Also, add or subtract from the total ballast mass until one of the </w:t>
      </w:r>
      <w:r w:rsidRPr="00704FE2">
        <w:rPr>
          <w:b/>
        </w:rPr>
        <w:t>Locker Spherical Pins</w:t>
      </w:r>
      <w:r>
        <w:t xml:space="preserve"> can be centered within its </w:t>
      </w:r>
      <w:r w:rsidRPr="00704FE2">
        <w:rPr>
          <w:b/>
        </w:rPr>
        <w:t>Sleeve</w:t>
      </w:r>
      <w:r>
        <w:t xml:space="preserve"> (there should be .125"-thick </w:t>
      </w:r>
      <w:r w:rsidRPr="00704FE2">
        <w:rPr>
          <w:b/>
        </w:rPr>
        <w:t>Spacers</w:t>
      </w:r>
      <w:r>
        <w:t xml:space="preserve"> underneath this </w:t>
      </w:r>
      <w:r w:rsidRPr="00704FE2">
        <w:rPr>
          <w:b/>
        </w:rPr>
        <w:t>Locker Sleeve Base</w:t>
      </w:r>
      <w:r>
        <w:t>, at this time).</w:t>
      </w:r>
    </w:p>
    <w:p w14:paraId="16880ECF" w14:textId="77777777" w:rsidR="00D447A8" w:rsidRDefault="00000000" w:rsidP="00D447A8">
      <w:pPr>
        <w:spacing w:before="0" w:after="120"/>
        <w:ind w:left="720"/>
        <w:jc w:val="center"/>
      </w:pPr>
      <w:r>
        <w:rPr>
          <w:noProof/>
        </w:rPr>
        <w:pict w14:anchorId="0352240E">
          <v:group id="_x0000_s2757" style="position:absolute;left:0;text-align:left;margin-left:222.75pt;margin-top:48.35pt;width:24.05pt;height:34.25pt;z-index:252059648" coordorigin="6170,3477" coordsize="481,685">
            <v:shape id="_x0000_s2752" type="#_x0000_t32" style="position:absolute;left:6226;top:3477;width:425;height:685;flip:y" o:connectortype="straight" strokecolor="red" strokeweight="1.5pt">
              <v:stroke dashstyle="1 1" endarrow="block"/>
            </v:shape>
            <v:shape id="_x0000_s2754" type="#_x0000_t19" style="position:absolute;left:6170;top:3628;width:439;height:361;rotation:1926641fd" coordsize="43200,43043" adj="6351192,3029335,21600" path="wr,,43200,43200,19001,43043,36544,37196nfewr,,43200,43200,19001,43043,36544,37196l21600,21600nsxe" strokecolor="red" strokeweight="1.5pt">
              <v:stroke endarrow="block"/>
              <v:path o:connectlocs="19001,43043;36544,37196;21600,21600"/>
            </v:shape>
          </v:group>
        </w:pict>
      </w:r>
      <w:r>
        <w:rPr>
          <w:noProof/>
        </w:rPr>
        <w:pict w14:anchorId="013DE85C">
          <v:group id="_x0000_s2758" style="position:absolute;left:0;text-align:left;margin-left:253pt;margin-top:56.7pt;width:41.85pt;height:21.95pt;z-index:252063232" coordorigin="7359,3784" coordsize="837,439">
            <v:shape id="_x0000_s2755" type="#_x0000_t32" style="position:absolute;left:7359;top:3958;width:837;height:110" o:connectortype="straight" strokecolor="red" strokeweight="1.5pt">
              <v:stroke dashstyle="1 1" endarrow="block"/>
            </v:shape>
            <v:shape id="_x0000_s2756" type="#_x0000_t19" style="position:absolute;left:7486;top:3830;width:439;height:347;rotation:6198251fd" coordsize="43200,41285" adj="7843118,4305241,21600" path="wr,,43200,43200,10906,40367,30491,41285nfewr,,43200,43200,10906,40367,30491,41285l21600,21600nsxe" strokecolor="red" strokeweight="1.5pt">
              <v:stroke endarrow="block"/>
              <v:path o:connectlocs="10906,40367;30491,41285;21600,21600"/>
            </v:shape>
          </v:group>
        </w:pict>
      </w:r>
      <w:r w:rsidR="00D447A8" w:rsidRPr="00D447A8">
        <w:rPr>
          <w:noProof/>
        </w:rPr>
        <w:drawing>
          <wp:inline distT="0" distB="0" distL="0" distR="0" wp14:anchorId="3F07B88A" wp14:editId="263F4990">
            <wp:extent cx="3657600" cy="2435493"/>
            <wp:effectExtent l="19050" t="0" r="0" b="0"/>
            <wp:docPr id="122" name="Picture 242" descr="outer walls laid on optical 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ter walls laid on optical table.JPG"/>
                    <pic:cNvPicPr/>
                  </pic:nvPicPr>
                  <pic:blipFill>
                    <a:blip r:embed="rId254" cstate="print"/>
                    <a:stretch>
                      <a:fillRect/>
                    </a:stretch>
                  </pic:blipFill>
                  <pic:spPr>
                    <a:xfrm>
                      <a:off x="0" y="0"/>
                      <a:ext cx="3657600" cy="2435493"/>
                    </a:xfrm>
                    <a:prstGeom prst="rect">
                      <a:avLst/>
                    </a:prstGeom>
                  </pic:spPr>
                </pic:pic>
              </a:graphicData>
            </a:graphic>
          </wp:inline>
        </w:drawing>
      </w:r>
    </w:p>
    <w:p w14:paraId="7CACCFB8" w14:textId="54AE39E3" w:rsidR="00A70636" w:rsidRDefault="00A70636" w:rsidP="00A70636">
      <w:pPr>
        <w:spacing w:before="0" w:after="120"/>
        <w:ind w:left="1080"/>
      </w:pPr>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181187">
        <w:rPr>
          <w:b/>
          <w:noProof/>
        </w:rPr>
        <w:t>4</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181187">
        <w:rPr>
          <w:b/>
          <w:noProof/>
        </w:rPr>
        <w:t>148</w:t>
      </w:r>
      <w:r w:rsidRPr="004E0997">
        <w:rPr>
          <w:b/>
        </w:rPr>
        <w:fldChar w:fldCharType="end"/>
      </w:r>
      <w:r w:rsidRPr="004E0997">
        <w:rPr>
          <w:b/>
        </w:rPr>
        <w:t>.</w:t>
      </w:r>
      <w:r w:rsidRPr="00E75AC1">
        <w:rPr>
          <w:b/>
        </w:rPr>
        <w:t xml:space="preserve">  </w:t>
      </w:r>
      <w:r>
        <w:t>Use a bubble level to measure deviations from horizontal for both Stage 0 and Stage 1. After un-locking Stage 1, adjust the ballast mass distribution until Stage 0 and Stage 1 are parallel.</w:t>
      </w:r>
    </w:p>
    <w:p w14:paraId="0CA9D2B6" w14:textId="77777777" w:rsidR="008948EF" w:rsidRDefault="008948EF" w:rsidP="00E107B0">
      <w:pPr>
        <w:numPr>
          <w:ilvl w:val="0"/>
          <w:numId w:val="71"/>
        </w:numPr>
        <w:spacing w:before="0" w:after="120"/>
      </w:pPr>
      <w:r>
        <w:t xml:space="preserve">Loosen the screws holding all 4 </w:t>
      </w:r>
      <w:r w:rsidRPr="008948EF">
        <w:rPr>
          <w:b/>
        </w:rPr>
        <w:t>Locker Sleeve Bases</w:t>
      </w:r>
      <w:r>
        <w:t xml:space="preserve"> to </w:t>
      </w:r>
      <w:r w:rsidRPr="008948EF">
        <w:rPr>
          <w:b/>
        </w:rPr>
        <w:t>Stage 0</w:t>
      </w:r>
      <w:r>
        <w:t>.</w:t>
      </w:r>
    </w:p>
    <w:p w14:paraId="6A05562C" w14:textId="77777777" w:rsidR="008948EF" w:rsidRDefault="008948EF" w:rsidP="00E107B0">
      <w:pPr>
        <w:numPr>
          <w:ilvl w:val="0"/>
          <w:numId w:val="71"/>
        </w:numPr>
        <w:spacing w:before="0" w:after="120"/>
      </w:pPr>
      <w:r>
        <w:t xml:space="preserve">Turn each </w:t>
      </w:r>
      <w:r w:rsidRPr="008948EF">
        <w:rPr>
          <w:b/>
        </w:rPr>
        <w:t>Locker Sleeve</w:t>
      </w:r>
      <w:r>
        <w:t xml:space="preserve"> counter-clockwise, to its locked position. This forces the lower half of each </w:t>
      </w:r>
      <w:r w:rsidRPr="008948EF">
        <w:rPr>
          <w:b/>
        </w:rPr>
        <w:t>Locker Assembly</w:t>
      </w:r>
      <w:r>
        <w:t xml:space="preserve"> to be centered on its </w:t>
      </w:r>
      <w:r w:rsidRPr="008948EF">
        <w:rPr>
          <w:b/>
        </w:rPr>
        <w:t>Locker Sleeve Pin</w:t>
      </w:r>
      <w:r>
        <w:t>.</w:t>
      </w:r>
    </w:p>
    <w:p w14:paraId="69C7CFD1" w14:textId="77777777" w:rsidR="00CA0076" w:rsidRDefault="007224DF" w:rsidP="00E107B0">
      <w:pPr>
        <w:numPr>
          <w:ilvl w:val="0"/>
          <w:numId w:val="71"/>
        </w:numPr>
        <w:spacing w:before="0" w:after="120"/>
      </w:pPr>
      <w:r>
        <w:t xml:space="preserve">We now want to re-fasten the lower half of each </w:t>
      </w:r>
      <w:r w:rsidRPr="005C27BB">
        <w:rPr>
          <w:b/>
        </w:rPr>
        <w:t>Locker Assembly</w:t>
      </w:r>
      <w:r>
        <w:t xml:space="preserve"> to </w:t>
      </w:r>
      <w:r w:rsidRPr="005C27BB">
        <w:rPr>
          <w:b/>
        </w:rPr>
        <w:t>Stage 0</w:t>
      </w:r>
      <w:r>
        <w:t xml:space="preserve">, without moving or distorting </w:t>
      </w:r>
      <w:r w:rsidRPr="005C27BB">
        <w:rPr>
          <w:b/>
        </w:rPr>
        <w:t>Stage 1</w:t>
      </w:r>
      <w:r>
        <w:t xml:space="preserve">. Place 4 more dial indicators on </w:t>
      </w:r>
      <w:r w:rsidRPr="005C27BB">
        <w:rPr>
          <w:b/>
        </w:rPr>
        <w:t>Stage 0</w:t>
      </w:r>
      <w:r>
        <w:t>,</w:t>
      </w:r>
      <w:r w:rsidR="005C27BB">
        <w:t xml:space="preserve"> again with</w:t>
      </w:r>
      <w:r>
        <w:t xml:space="preserve"> 1 near each </w:t>
      </w:r>
      <w:r w:rsidRPr="005C27BB">
        <w:rPr>
          <w:b/>
        </w:rPr>
        <w:t>Locker</w:t>
      </w:r>
      <w:r>
        <w:t xml:space="preserve">. These indicators should measure vertical displacement of the </w:t>
      </w:r>
      <w:r w:rsidRPr="005C27BB">
        <w:rPr>
          <w:b/>
        </w:rPr>
        <w:t>Stage 1 Floor</w:t>
      </w:r>
      <w:r w:rsidR="005C27BB">
        <w:t xml:space="preserve">, next to each </w:t>
      </w:r>
      <w:r w:rsidR="005C27BB" w:rsidRPr="005C27BB">
        <w:rPr>
          <w:b/>
        </w:rPr>
        <w:t>Locker</w:t>
      </w:r>
      <w:r w:rsidR="005C27BB">
        <w:t>.</w:t>
      </w:r>
    </w:p>
    <w:p w14:paraId="317C6C1A" w14:textId="77777777" w:rsidR="007224DF" w:rsidRDefault="007224DF" w:rsidP="00E107B0">
      <w:pPr>
        <w:numPr>
          <w:ilvl w:val="0"/>
          <w:numId w:val="71"/>
        </w:numPr>
        <w:spacing w:before="0" w:after="120"/>
      </w:pPr>
      <w:r>
        <w:t xml:space="preserve">One </w:t>
      </w:r>
      <w:r w:rsidRPr="00CA0076">
        <w:rPr>
          <w:b/>
        </w:rPr>
        <w:t>Locker Assembly</w:t>
      </w:r>
      <w:r>
        <w:t xml:space="preserve"> at a time, adjust the </w:t>
      </w:r>
      <w:r w:rsidRPr="00CA0076">
        <w:rPr>
          <w:b/>
        </w:rPr>
        <w:t>Locker Spacers</w:t>
      </w:r>
      <w:r>
        <w:t xml:space="preserve"> underneath the </w:t>
      </w:r>
      <w:r w:rsidRPr="00CA0076">
        <w:rPr>
          <w:b/>
        </w:rPr>
        <w:t>Locker Sleeve Base</w:t>
      </w:r>
      <w:r>
        <w:t xml:space="preserve"> as necessary to keep the </w:t>
      </w:r>
      <w:r w:rsidRPr="00CA0076">
        <w:rPr>
          <w:b/>
        </w:rPr>
        <w:t>Locker Sleeve</w:t>
      </w:r>
      <w:r>
        <w:t xml:space="preserve"> centered on the </w:t>
      </w:r>
      <w:r w:rsidRPr="00CA0076">
        <w:rPr>
          <w:b/>
        </w:rPr>
        <w:t>Locker Pin</w:t>
      </w:r>
      <w:r>
        <w:t>. Tighten</w:t>
      </w:r>
      <w:r w:rsidR="00CA0076">
        <w:t xml:space="preserve"> the 4 screws that connect the </w:t>
      </w:r>
      <w:r w:rsidR="00CA0076" w:rsidRPr="00CA0076">
        <w:rPr>
          <w:b/>
        </w:rPr>
        <w:t>Sleeve Base</w:t>
      </w:r>
      <w:r w:rsidR="00CA0076">
        <w:t xml:space="preserve"> to </w:t>
      </w:r>
      <w:r w:rsidR="00CA0076" w:rsidRPr="00CA0076">
        <w:rPr>
          <w:b/>
        </w:rPr>
        <w:t>Stage 0</w:t>
      </w:r>
      <w:r w:rsidR="00CA0076">
        <w:t>. Check vertical and horizontal displacement as measured by the adjacent dial indicators.</w:t>
      </w:r>
    </w:p>
    <w:p w14:paraId="0D4BFFDC" w14:textId="77777777" w:rsidR="00CA0076" w:rsidRDefault="00CA0076" w:rsidP="00E107B0">
      <w:pPr>
        <w:numPr>
          <w:ilvl w:val="0"/>
          <w:numId w:val="71"/>
        </w:numPr>
        <w:spacing w:before="0" w:after="120"/>
      </w:pPr>
      <w:r>
        <w:t xml:space="preserve">If the displacements measured are larger than .001", loosen the 4 screws again, and reset the position of the </w:t>
      </w:r>
      <w:r w:rsidRPr="00CA0076">
        <w:rPr>
          <w:b/>
        </w:rPr>
        <w:t>Sleeve Base</w:t>
      </w:r>
      <w:r>
        <w:t xml:space="preserve"> - replacing the Locker Spacers with different thicknesses as necessary (pairs of </w:t>
      </w:r>
      <w:r w:rsidRPr="00CA0076">
        <w:rPr>
          <w:b/>
        </w:rPr>
        <w:t xml:space="preserve">Spacers </w:t>
      </w:r>
      <w:r>
        <w:t xml:space="preserve">for a </w:t>
      </w:r>
      <w:r w:rsidRPr="00CA0076">
        <w:rPr>
          <w:b/>
        </w:rPr>
        <w:t>Locker</w:t>
      </w:r>
      <w:r>
        <w:t xml:space="preserve"> must </w:t>
      </w:r>
      <w:r w:rsidRPr="00CA0076">
        <w:rPr>
          <w:i/>
        </w:rPr>
        <w:t>always be the same thickness</w:t>
      </w:r>
      <w:r>
        <w:t xml:space="preserve">). Repeat the adjustment and tightening of the screws as </w:t>
      </w:r>
      <w:r>
        <w:lastRenderedPageBreak/>
        <w:t>necessary until the indicators show less than .001" motion when the screws are tightened.</w:t>
      </w:r>
    </w:p>
    <w:p w14:paraId="37A3494E" w14:textId="77777777" w:rsidR="00B1551F" w:rsidRDefault="00B1551F" w:rsidP="00E107B0">
      <w:pPr>
        <w:numPr>
          <w:ilvl w:val="0"/>
          <w:numId w:val="71"/>
        </w:numPr>
        <w:spacing w:before="0" w:after="120"/>
      </w:pPr>
      <w:r>
        <w:t xml:space="preserve">When all 4 </w:t>
      </w:r>
      <w:r w:rsidRPr="00B1551F">
        <w:rPr>
          <w:b/>
        </w:rPr>
        <w:t>Lockers</w:t>
      </w:r>
      <w:r>
        <w:t xml:space="preserve"> have been adjusted, check that all of the mounting screws are torqued to spec.</w:t>
      </w:r>
    </w:p>
    <w:p w14:paraId="0E3FF986" w14:textId="77777777" w:rsidR="00C17B28" w:rsidRDefault="00C17B28" w:rsidP="00C17B28">
      <w:pPr>
        <w:pStyle w:val="Heading2"/>
      </w:pPr>
      <w:r>
        <w:t>Set Actuators and Position Sensors</w:t>
      </w:r>
    </w:p>
    <w:p w14:paraId="47544865" w14:textId="77777777" w:rsidR="00981B73" w:rsidRDefault="00981B73" w:rsidP="00981B73">
      <w:pPr>
        <w:numPr>
          <w:ilvl w:val="0"/>
          <w:numId w:val="71"/>
        </w:numPr>
        <w:spacing w:before="0" w:after="120"/>
      </w:pPr>
      <w:r>
        <w:t xml:space="preserve">Place </w:t>
      </w:r>
      <w:r w:rsidRPr="00E344E4">
        <w:rPr>
          <w:b/>
        </w:rPr>
        <w:t xml:space="preserve">Sensor </w:t>
      </w:r>
      <w:r>
        <w:rPr>
          <w:b/>
        </w:rPr>
        <w:t>Alignment Disc</w:t>
      </w:r>
      <w:r>
        <w:t xml:space="preserve"> (D0900706) over </w:t>
      </w:r>
      <w:r w:rsidRPr="00E344E4">
        <w:rPr>
          <w:b/>
        </w:rPr>
        <w:t>Sensor Target Face</w:t>
      </w:r>
      <w:r>
        <w:t xml:space="preserve">. Loosen collar clamp, and slide </w:t>
      </w:r>
      <w:r w:rsidRPr="00E344E4">
        <w:rPr>
          <w:b/>
        </w:rPr>
        <w:t>Target Face</w:t>
      </w:r>
      <w:r>
        <w:t xml:space="preserve"> toward </w:t>
      </w:r>
      <w:r w:rsidRPr="00E344E4">
        <w:rPr>
          <w:b/>
        </w:rPr>
        <w:t>Sensor Assembly</w:t>
      </w:r>
      <w:r>
        <w:t>.</w:t>
      </w:r>
    </w:p>
    <w:p w14:paraId="076A25CF" w14:textId="77777777" w:rsidR="00981B73" w:rsidRDefault="00000000" w:rsidP="00981B73">
      <w:pPr>
        <w:spacing w:before="0" w:after="120"/>
        <w:ind w:left="720"/>
        <w:jc w:val="center"/>
      </w:pPr>
      <w:r>
        <w:rPr>
          <w:noProof/>
        </w:rPr>
        <w:pict w14:anchorId="64F5F253">
          <v:shape id="_x0000_s2759" type="#_x0000_t32" style="position:absolute;left:0;text-align:left;margin-left:185.1pt;margin-top:46.6pt;width:65.1pt;height:15.8pt;z-index:252064256" o:connectortype="straight" strokecolor="red" strokeweight="1.5pt">
            <v:stroke endarrow="open"/>
          </v:shape>
        </w:pict>
      </w:r>
      <w:r w:rsidR="00981B73" w:rsidRPr="00981B73">
        <w:rPr>
          <w:noProof/>
        </w:rPr>
        <w:drawing>
          <wp:inline distT="0" distB="0" distL="0" distR="0" wp14:anchorId="4A5E5243" wp14:editId="1F86B4B3">
            <wp:extent cx="2743200" cy="1642192"/>
            <wp:effectExtent l="19050" t="0" r="0" b="0"/>
            <wp:docPr id="183" name="Picture 286" descr="sensor alignment a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or alignment aid.JPG"/>
                    <pic:cNvPicPr/>
                  </pic:nvPicPr>
                  <pic:blipFill>
                    <a:blip r:embed="rId262" cstate="print"/>
                    <a:stretch>
                      <a:fillRect/>
                    </a:stretch>
                  </pic:blipFill>
                  <pic:spPr>
                    <a:xfrm>
                      <a:off x="0" y="0"/>
                      <a:ext cx="2743200" cy="1642192"/>
                    </a:xfrm>
                    <a:prstGeom prst="rect">
                      <a:avLst/>
                    </a:prstGeom>
                  </pic:spPr>
                </pic:pic>
              </a:graphicData>
            </a:graphic>
          </wp:inline>
        </w:drawing>
      </w:r>
    </w:p>
    <w:p w14:paraId="0E3924E2" w14:textId="77777777" w:rsidR="00496237" w:rsidRDefault="00496237" w:rsidP="00981B73">
      <w:pPr>
        <w:spacing w:before="0" w:after="120"/>
        <w:ind w:left="720"/>
        <w:jc w:val="center"/>
      </w:pPr>
    </w:p>
    <w:p w14:paraId="4148ABCC" w14:textId="77777777" w:rsidR="00496237" w:rsidRDefault="00000000" w:rsidP="00981B73">
      <w:pPr>
        <w:spacing w:before="0" w:after="120"/>
        <w:ind w:left="720"/>
        <w:jc w:val="center"/>
      </w:pPr>
      <w:r>
        <w:rPr>
          <w:noProof/>
        </w:rPr>
        <w:pict w14:anchorId="0DCF0123">
          <v:shape id="_x0000_s2760" type="#_x0000_t32" style="position:absolute;left:0;text-align:left;margin-left:208pt;margin-top:127.75pt;width:32.25pt;height:0;z-index:252065280" o:connectortype="straight" strokecolor="red" strokeweight="1.5pt">
            <v:stroke endarrow="open"/>
          </v:shape>
        </w:pict>
      </w:r>
      <w:r w:rsidR="00496237" w:rsidRPr="00496237">
        <w:rPr>
          <w:noProof/>
        </w:rPr>
        <w:drawing>
          <wp:inline distT="0" distB="0" distL="0" distR="0" wp14:anchorId="596B417A" wp14:editId="02BBD425">
            <wp:extent cx="3657600" cy="2434041"/>
            <wp:effectExtent l="19050" t="0" r="0" b="0"/>
            <wp:docPr id="200" name="Picture 41" descr="sensor alignment aid on horz sens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or alignment aid on horz sensor1.JPG"/>
                    <pic:cNvPicPr/>
                  </pic:nvPicPr>
                  <pic:blipFill>
                    <a:blip r:embed="rId263" cstate="print"/>
                    <a:stretch>
                      <a:fillRect/>
                    </a:stretch>
                  </pic:blipFill>
                  <pic:spPr>
                    <a:xfrm>
                      <a:off x="0" y="0"/>
                      <a:ext cx="3657600" cy="2434041"/>
                    </a:xfrm>
                    <a:prstGeom prst="rect">
                      <a:avLst/>
                    </a:prstGeom>
                  </pic:spPr>
                </pic:pic>
              </a:graphicData>
            </a:graphic>
          </wp:inline>
        </w:drawing>
      </w:r>
    </w:p>
    <w:p w14:paraId="1BF385B5" w14:textId="77777777" w:rsidR="00981B73" w:rsidRDefault="00981B73" w:rsidP="00981B73">
      <w:pPr>
        <w:numPr>
          <w:ilvl w:val="0"/>
          <w:numId w:val="71"/>
        </w:numPr>
        <w:spacing w:before="0" w:after="120"/>
      </w:pPr>
      <w:r>
        <w:t xml:space="preserve">With the </w:t>
      </w:r>
      <w:r>
        <w:rPr>
          <w:b/>
        </w:rPr>
        <w:t xml:space="preserve">Sensor Alignment Disc </w:t>
      </w:r>
      <w:r>
        <w:t xml:space="preserve">pushed tightly against both the sensor </w:t>
      </w:r>
      <w:r>
        <w:rPr>
          <w:b/>
        </w:rPr>
        <w:t>Probe</w:t>
      </w:r>
      <w:r>
        <w:t xml:space="preserve"> and </w:t>
      </w:r>
      <w:r>
        <w:rPr>
          <w:b/>
        </w:rPr>
        <w:t>Target</w:t>
      </w:r>
      <w:r>
        <w:t xml:space="preserve">, tighten the nut on the </w:t>
      </w:r>
      <w:r w:rsidRPr="00155CDD">
        <w:rPr>
          <w:b/>
        </w:rPr>
        <w:t>Sensor Assembly</w:t>
      </w:r>
      <w:r>
        <w:t xml:space="preserve"> to lock it in place.</w:t>
      </w:r>
    </w:p>
    <w:p w14:paraId="685D2700" w14:textId="77777777" w:rsidR="00981B73" w:rsidRDefault="00981B73" w:rsidP="00981B73">
      <w:pPr>
        <w:spacing w:before="0" w:after="120"/>
        <w:ind w:left="720"/>
        <w:jc w:val="center"/>
      </w:pPr>
      <w:r w:rsidRPr="00981B73">
        <w:rPr>
          <w:noProof/>
        </w:rPr>
        <w:lastRenderedPageBreak/>
        <w:drawing>
          <wp:inline distT="0" distB="0" distL="0" distR="0" wp14:anchorId="7AC6355A" wp14:editId="20F9BA75">
            <wp:extent cx="3657600" cy="2434043"/>
            <wp:effectExtent l="19050" t="0" r="0" b="0"/>
            <wp:docPr id="198" name="Picture 53" descr="sensor alignment aid on horz senso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or alignment aid on horz sensor2.JPG"/>
                    <pic:cNvPicPr/>
                  </pic:nvPicPr>
                  <pic:blipFill>
                    <a:blip r:embed="rId264" cstate="print"/>
                    <a:stretch>
                      <a:fillRect/>
                    </a:stretch>
                  </pic:blipFill>
                  <pic:spPr>
                    <a:xfrm>
                      <a:off x="0" y="0"/>
                      <a:ext cx="3657600" cy="2434043"/>
                    </a:xfrm>
                    <a:prstGeom prst="rect">
                      <a:avLst/>
                    </a:prstGeom>
                  </pic:spPr>
                </pic:pic>
              </a:graphicData>
            </a:graphic>
          </wp:inline>
        </w:drawing>
      </w:r>
    </w:p>
    <w:p w14:paraId="58AE1852" w14:textId="77777777" w:rsidR="00981B73" w:rsidRDefault="00981B73" w:rsidP="00981B73">
      <w:pPr>
        <w:spacing w:before="0" w:after="120"/>
        <w:ind w:left="720"/>
        <w:jc w:val="center"/>
      </w:pPr>
    </w:p>
    <w:p w14:paraId="29E7DC27" w14:textId="77777777" w:rsidR="00981B73" w:rsidRDefault="00981B73" w:rsidP="00981B73">
      <w:pPr>
        <w:spacing w:before="0" w:after="120"/>
        <w:ind w:left="720"/>
        <w:jc w:val="center"/>
      </w:pPr>
      <w:r w:rsidRPr="00981B73">
        <w:rPr>
          <w:noProof/>
        </w:rPr>
        <w:drawing>
          <wp:inline distT="0" distB="0" distL="0" distR="0" wp14:anchorId="2772CF2E" wp14:editId="7A82E5C8">
            <wp:extent cx="3657600" cy="2434043"/>
            <wp:effectExtent l="19050" t="0" r="0" b="0"/>
            <wp:docPr id="199" name="Picture 65" descr="sensor alignment aid on vert sen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or alignment aid on vert sensor.JPG"/>
                    <pic:cNvPicPr/>
                  </pic:nvPicPr>
                  <pic:blipFill>
                    <a:blip r:embed="rId265" cstate="print"/>
                    <a:stretch>
                      <a:fillRect/>
                    </a:stretch>
                  </pic:blipFill>
                  <pic:spPr>
                    <a:xfrm>
                      <a:off x="0" y="0"/>
                      <a:ext cx="3657600" cy="2434043"/>
                    </a:xfrm>
                    <a:prstGeom prst="rect">
                      <a:avLst/>
                    </a:prstGeom>
                  </pic:spPr>
                </pic:pic>
              </a:graphicData>
            </a:graphic>
          </wp:inline>
        </w:drawing>
      </w:r>
    </w:p>
    <w:p w14:paraId="3EF5A041" w14:textId="77777777" w:rsidR="00981B73" w:rsidRDefault="00981B73" w:rsidP="00981B73">
      <w:pPr>
        <w:numPr>
          <w:ilvl w:val="0"/>
          <w:numId w:val="71"/>
        </w:numPr>
        <w:spacing w:before="0" w:after="120"/>
      </w:pPr>
      <w:r>
        <w:t xml:space="preserve">Slide the </w:t>
      </w:r>
      <w:r>
        <w:rPr>
          <w:b/>
        </w:rPr>
        <w:t>Sensor Target Face</w:t>
      </w:r>
      <w:r>
        <w:t xml:space="preserve"> back, and retighten collar clamp to lock its position. Remove the </w:t>
      </w:r>
      <w:r>
        <w:rPr>
          <w:b/>
        </w:rPr>
        <w:t>Alignment Disc</w:t>
      </w:r>
      <w:r>
        <w:t>.</w:t>
      </w:r>
    </w:p>
    <w:p w14:paraId="7011C084" w14:textId="77777777" w:rsidR="00981B73" w:rsidRDefault="00981B73" w:rsidP="00981B73">
      <w:pPr>
        <w:numPr>
          <w:ilvl w:val="0"/>
          <w:numId w:val="71"/>
        </w:numPr>
        <w:spacing w:before="0" w:after="120"/>
      </w:pPr>
      <w:r>
        <w:t xml:space="preserve">Repeat for remaining </w:t>
      </w:r>
      <w:r w:rsidRPr="00155CDD">
        <w:rPr>
          <w:b/>
        </w:rPr>
        <w:t>Sensor Assemblies</w:t>
      </w:r>
      <w:r>
        <w:t>.</w:t>
      </w:r>
    </w:p>
    <w:p w14:paraId="74137F29" w14:textId="77777777" w:rsidR="0096750D" w:rsidRDefault="0096750D" w:rsidP="0096750D">
      <w:pPr>
        <w:numPr>
          <w:ilvl w:val="0"/>
          <w:numId w:val="71"/>
        </w:numPr>
        <w:spacing w:before="0" w:after="120"/>
      </w:pPr>
      <w:r>
        <w:t xml:space="preserve">Bolt coil-side of </w:t>
      </w:r>
      <w:r w:rsidRPr="00E344E4">
        <w:rPr>
          <w:b/>
        </w:rPr>
        <w:t>Actuator Assemblies</w:t>
      </w:r>
      <w:r>
        <w:t xml:space="preserve"> to </w:t>
      </w:r>
      <w:r w:rsidRPr="00E344E4">
        <w:rPr>
          <w:b/>
        </w:rPr>
        <w:t>Stage 0</w:t>
      </w:r>
      <w:r>
        <w:t>.</w:t>
      </w:r>
    </w:p>
    <w:p w14:paraId="2B0247CC" w14:textId="77777777" w:rsidR="0096750D" w:rsidRPr="00AC6A4A" w:rsidRDefault="0096750D" w:rsidP="0096750D">
      <w:pPr>
        <w:ind w:left="1440"/>
        <w:rPr>
          <w:i/>
        </w:rPr>
      </w:pPr>
      <w:ins w:id="848" w:author="Andrew Stein" w:date="2007-10-22T17:16:00Z">
        <w:r w:rsidRPr="00AC6A4A">
          <w:rPr>
            <w:i/>
          </w:rPr>
          <w:t>Hardware</w:t>
        </w:r>
      </w:ins>
      <w:r w:rsidRPr="00AC6A4A">
        <w:rPr>
          <w:i/>
        </w:rPr>
        <w:t>:</w:t>
      </w:r>
    </w:p>
    <w:p w14:paraId="11893959" w14:textId="77777777" w:rsidR="0096750D" w:rsidRPr="00810105" w:rsidRDefault="0096750D" w:rsidP="0096750D">
      <w:pPr>
        <w:ind w:left="1440"/>
        <w:rPr>
          <w:i/>
        </w:rPr>
      </w:pPr>
      <w:r>
        <w:t xml:space="preserve">(3x 4) 3/8"-16x2.5" SHCS - </w:t>
      </w:r>
      <w:r>
        <w:rPr>
          <w:i/>
        </w:rPr>
        <w:t>Vertical Actuators to Stage 0 Base</w:t>
      </w:r>
    </w:p>
    <w:p w14:paraId="5869D5CF" w14:textId="77777777" w:rsidR="0096750D" w:rsidRPr="00810105" w:rsidRDefault="0096750D" w:rsidP="0096750D">
      <w:pPr>
        <w:ind w:left="1440"/>
        <w:rPr>
          <w:i/>
        </w:rPr>
      </w:pPr>
      <w:r>
        <w:t xml:space="preserve">(3x 6) 1/4"-20x2.25" SHCS - </w:t>
      </w:r>
      <w:r>
        <w:rPr>
          <w:i/>
        </w:rPr>
        <w:t>Horizontal Actuators to Support Posts</w:t>
      </w:r>
    </w:p>
    <w:p w14:paraId="6F3C552A" w14:textId="77777777" w:rsidR="0096750D" w:rsidRDefault="0096750D" w:rsidP="0096750D">
      <w:pPr>
        <w:ind w:left="1440"/>
      </w:pPr>
      <w:r>
        <w:t>(3x 4) 3/8" fender washer (1.0" OD x .12" thickness)</w:t>
      </w:r>
    </w:p>
    <w:p w14:paraId="789C2CD5" w14:textId="77777777" w:rsidR="0096750D" w:rsidRDefault="0096750D" w:rsidP="0096750D">
      <w:pPr>
        <w:ind w:left="1440"/>
      </w:pPr>
      <w:r>
        <w:t>(3x 6) 1/4" fender washer (.88" OD x .06" thickness)</w:t>
      </w:r>
    </w:p>
    <w:p w14:paraId="1A70DBE5" w14:textId="77777777" w:rsidR="0096750D" w:rsidRDefault="004744D7" w:rsidP="004744D7">
      <w:pPr>
        <w:ind w:left="720"/>
        <w:jc w:val="center"/>
      </w:pPr>
      <w:r w:rsidRPr="004744D7">
        <w:rPr>
          <w:noProof/>
        </w:rPr>
        <w:lastRenderedPageBreak/>
        <w:drawing>
          <wp:inline distT="0" distB="0" distL="0" distR="0" wp14:anchorId="0AB63434" wp14:editId="0AFD5CD3">
            <wp:extent cx="3657600" cy="2434043"/>
            <wp:effectExtent l="19050" t="0" r="0" b="0"/>
            <wp:docPr id="201" name="Picture 66" descr="screws for L brack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ws for L brackets.JPG"/>
                    <pic:cNvPicPr/>
                  </pic:nvPicPr>
                  <pic:blipFill>
                    <a:blip r:embed="rId266" cstate="print"/>
                    <a:stretch>
                      <a:fillRect/>
                    </a:stretch>
                  </pic:blipFill>
                  <pic:spPr>
                    <a:xfrm>
                      <a:off x="0" y="0"/>
                      <a:ext cx="3657600" cy="2434043"/>
                    </a:xfrm>
                    <a:prstGeom prst="rect">
                      <a:avLst/>
                    </a:prstGeom>
                  </pic:spPr>
                </pic:pic>
              </a:graphicData>
            </a:graphic>
          </wp:inline>
        </w:drawing>
      </w:r>
    </w:p>
    <w:p w14:paraId="76B0A50C" w14:textId="77777777" w:rsidR="004744D7" w:rsidRDefault="004744D7" w:rsidP="004744D7">
      <w:pPr>
        <w:ind w:left="720"/>
        <w:jc w:val="center"/>
      </w:pPr>
    </w:p>
    <w:p w14:paraId="71B8BAC9" w14:textId="77777777" w:rsidR="004744D7" w:rsidRDefault="004744D7" w:rsidP="004744D7">
      <w:pPr>
        <w:ind w:left="720"/>
        <w:jc w:val="center"/>
      </w:pPr>
      <w:r w:rsidRPr="004744D7">
        <w:rPr>
          <w:noProof/>
        </w:rPr>
        <w:drawing>
          <wp:inline distT="0" distB="0" distL="0" distR="0" wp14:anchorId="34DECB64" wp14:editId="622D92C5">
            <wp:extent cx="3657600" cy="2434043"/>
            <wp:effectExtent l="19050" t="0" r="0" b="0"/>
            <wp:docPr id="202" name="Picture 68" descr="u-brackets screwed to st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rackets screwed to stg0.JPG"/>
                    <pic:cNvPicPr/>
                  </pic:nvPicPr>
                  <pic:blipFill>
                    <a:blip r:embed="rId267" cstate="print"/>
                    <a:stretch>
                      <a:fillRect/>
                    </a:stretch>
                  </pic:blipFill>
                  <pic:spPr>
                    <a:xfrm>
                      <a:off x="0" y="0"/>
                      <a:ext cx="3657600" cy="2434043"/>
                    </a:xfrm>
                    <a:prstGeom prst="rect">
                      <a:avLst/>
                    </a:prstGeom>
                  </pic:spPr>
                </pic:pic>
              </a:graphicData>
            </a:graphic>
          </wp:inline>
        </w:drawing>
      </w:r>
    </w:p>
    <w:p w14:paraId="56E2B3EB" w14:textId="77777777" w:rsidR="0096750D" w:rsidRDefault="0096750D" w:rsidP="0096750D">
      <w:pPr>
        <w:numPr>
          <w:ilvl w:val="0"/>
          <w:numId w:val="71"/>
        </w:numPr>
        <w:spacing w:before="0" w:after="120"/>
      </w:pPr>
      <w:r>
        <w:t xml:space="preserve">Tighten screws holding </w:t>
      </w:r>
      <w:r w:rsidRPr="00E344E4">
        <w:rPr>
          <w:b/>
        </w:rPr>
        <w:t>U</w:t>
      </w:r>
      <w:r>
        <w:t xml:space="preserve"> and </w:t>
      </w:r>
      <w:r w:rsidRPr="00E344E4">
        <w:rPr>
          <w:b/>
        </w:rPr>
        <w:t>L Brackets</w:t>
      </w:r>
      <w:r>
        <w:t xml:space="preserve"> to </w:t>
      </w:r>
      <w:r w:rsidRPr="00E344E4">
        <w:rPr>
          <w:b/>
        </w:rPr>
        <w:t>Coil Supports</w:t>
      </w:r>
      <w:r>
        <w:t>. Torque to spec.</w:t>
      </w:r>
    </w:p>
    <w:p w14:paraId="521D24CC" w14:textId="77777777" w:rsidR="0096750D" w:rsidRDefault="0096750D" w:rsidP="0096750D">
      <w:pPr>
        <w:numPr>
          <w:ilvl w:val="0"/>
          <w:numId w:val="71"/>
        </w:numPr>
        <w:spacing w:before="0" w:after="120"/>
      </w:pPr>
      <w:r>
        <w:t xml:space="preserve">Remove </w:t>
      </w:r>
      <w:r w:rsidRPr="00E344E4">
        <w:rPr>
          <w:b/>
        </w:rPr>
        <w:t>Actuator Set-Up Bars</w:t>
      </w:r>
      <w:r>
        <w:t xml:space="preserve"> from </w:t>
      </w:r>
      <w:r w:rsidRPr="00E344E4">
        <w:rPr>
          <w:b/>
        </w:rPr>
        <w:t>Actuator Assemblies</w:t>
      </w:r>
      <w:r>
        <w:t>.</w:t>
      </w:r>
    </w:p>
    <w:p w14:paraId="43198B90" w14:textId="77777777" w:rsidR="0096750D" w:rsidRDefault="0012362F" w:rsidP="0012362F">
      <w:pPr>
        <w:ind w:left="720"/>
        <w:jc w:val="center"/>
      </w:pPr>
      <w:r w:rsidRPr="0012362F">
        <w:rPr>
          <w:noProof/>
        </w:rPr>
        <w:drawing>
          <wp:inline distT="0" distB="0" distL="0" distR="0" wp14:anchorId="0964686F" wp14:editId="6C072E22">
            <wp:extent cx="3657600" cy="2434043"/>
            <wp:effectExtent l="19050" t="0" r="0" b="0"/>
            <wp:docPr id="203" name="Picture 67" descr="remove horz act tooling 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ve horz act tooling bar.JPG"/>
                    <pic:cNvPicPr/>
                  </pic:nvPicPr>
                  <pic:blipFill>
                    <a:blip r:embed="rId268" cstate="print"/>
                    <a:stretch>
                      <a:fillRect/>
                    </a:stretch>
                  </pic:blipFill>
                  <pic:spPr>
                    <a:xfrm>
                      <a:off x="0" y="0"/>
                      <a:ext cx="3657600" cy="2434043"/>
                    </a:xfrm>
                    <a:prstGeom prst="rect">
                      <a:avLst/>
                    </a:prstGeom>
                  </pic:spPr>
                </pic:pic>
              </a:graphicData>
            </a:graphic>
          </wp:inline>
        </w:drawing>
      </w:r>
    </w:p>
    <w:p w14:paraId="460BEAE7" w14:textId="77777777" w:rsidR="0012362F" w:rsidRDefault="0012362F" w:rsidP="0012362F">
      <w:pPr>
        <w:ind w:left="720"/>
        <w:jc w:val="center"/>
      </w:pPr>
    </w:p>
    <w:p w14:paraId="523F86B8" w14:textId="77777777" w:rsidR="0012362F" w:rsidRDefault="0012362F" w:rsidP="0012362F">
      <w:pPr>
        <w:ind w:left="720"/>
        <w:jc w:val="center"/>
      </w:pPr>
      <w:r w:rsidRPr="0012362F">
        <w:rPr>
          <w:noProof/>
        </w:rPr>
        <w:drawing>
          <wp:inline distT="0" distB="0" distL="0" distR="0" wp14:anchorId="6A81B6F3" wp14:editId="0D547800">
            <wp:extent cx="3657600" cy="2434043"/>
            <wp:effectExtent l="19050" t="0" r="0" b="0"/>
            <wp:docPr id="206" name="Picture 69" descr="u-brackets screwed to stg0 tooling bar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rackets screwed to stg0 tooling bar off.JPG"/>
                    <pic:cNvPicPr/>
                  </pic:nvPicPr>
                  <pic:blipFill>
                    <a:blip r:embed="rId269" cstate="print"/>
                    <a:stretch>
                      <a:fillRect/>
                    </a:stretch>
                  </pic:blipFill>
                  <pic:spPr>
                    <a:xfrm>
                      <a:off x="0" y="0"/>
                      <a:ext cx="3657600" cy="2434043"/>
                    </a:xfrm>
                    <a:prstGeom prst="rect">
                      <a:avLst/>
                    </a:prstGeom>
                  </pic:spPr>
                </pic:pic>
              </a:graphicData>
            </a:graphic>
          </wp:inline>
        </w:drawing>
      </w:r>
    </w:p>
    <w:p w14:paraId="6A2022C6" w14:textId="77777777" w:rsidR="00F26F62" w:rsidRPr="00F26F62" w:rsidRDefault="00F13FC7" w:rsidP="00F26F62">
      <w:pPr>
        <w:pStyle w:val="Heading2"/>
      </w:pPr>
      <w:r>
        <w:t>Add Remaining Outer Walls</w:t>
      </w:r>
    </w:p>
    <w:p w14:paraId="6DE2EF47" w14:textId="77777777" w:rsidR="00F26F62" w:rsidRPr="0034420B" w:rsidRDefault="00F26F62" w:rsidP="00F26F62">
      <w:pPr>
        <w:numPr>
          <w:ilvl w:val="0"/>
          <w:numId w:val="71"/>
        </w:numPr>
        <w:spacing w:before="0" w:after="120"/>
      </w:pPr>
      <w:r>
        <w:t xml:space="preserve">Hold </w:t>
      </w:r>
      <w:r w:rsidRPr="007537B3">
        <w:rPr>
          <w:b/>
        </w:rPr>
        <w:t>Type 00 Outer Wall 120-Degree Bracket</w:t>
      </w:r>
      <w:r>
        <w:t xml:space="preserve"> (D071060-00) against back of </w:t>
      </w:r>
      <w:r w:rsidRPr="007537B3">
        <w:rPr>
          <w:b/>
        </w:rPr>
        <w:t>Small Panel Outer Wall</w:t>
      </w:r>
      <w:r>
        <w:t>. Start screws. Leave hand-tight.</w:t>
      </w:r>
      <w:r w:rsidRPr="007537B3">
        <w:t xml:space="preserve"> </w:t>
      </w:r>
    </w:p>
    <w:p w14:paraId="36025F78" w14:textId="77777777" w:rsidR="00F26F62" w:rsidRPr="0033333E" w:rsidRDefault="00F26F62" w:rsidP="00F26F62">
      <w:pPr>
        <w:spacing w:after="120"/>
        <w:ind w:left="1440"/>
        <w:rPr>
          <w:i/>
        </w:rPr>
      </w:pPr>
      <w:ins w:id="849" w:author="Andrew Stein" w:date="2007-10-22T17:16:00Z">
        <w:r w:rsidRPr="0033333E">
          <w:rPr>
            <w:i/>
          </w:rPr>
          <w:t>Hardware</w:t>
        </w:r>
      </w:ins>
      <w:r w:rsidRPr="0033333E">
        <w:rPr>
          <w:i/>
        </w:rPr>
        <w:t>:</w:t>
      </w:r>
    </w:p>
    <w:p w14:paraId="14154EFF" w14:textId="77777777" w:rsidR="00F26F62" w:rsidRDefault="00F26F62" w:rsidP="00F26F62">
      <w:pPr>
        <w:spacing w:after="120"/>
        <w:ind w:left="1440"/>
      </w:pPr>
      <w:r>
        <w:t>(7)</w:t>
      </w:r>
      <w:ins w:id="850" w:author="Andrew Stein" w:date="2007-10-22T17:16:00Z">
        <w:r w:rsidRPr="004E1113">
          <w:t xml:space="preserve"> </w:t>
        </w:r>
      </w:ins>
      <w:r>
        <w:t>3/8</w:t>
      </w:r>
      <w:ins w:id="851" w:author="Andrew Stein" w:date="2007-10-22T17:16:00Z">
        <w:r w:rsidRPr="004E1113">
          <w:t>"-</w:t>
        </w:r>
      </w:ins>
      <w:r>
        <w:t>16</w:t>
      </w:r>
      <w:ins w:id="852" w:author="Andrew Stein" w:date="2007-10-22T17:16:00Z">
        <w:r w:rsidRPr="004E1113">
          <w:t>x</w:t>
        </w:r>
      </w:ins>
      <w:r>
        <w:t>1.25</w:t>
      </w:r>
      <w:ins w:id="853" w:author="Andrew Stein" w:date="2007-10-22T17:16:00Z">
        <w:r w:rsidRPr="004E1113">
          <w:t>" SHCS</w:t>
        </w:r>
      </w:ins>
    </w:p>
    <w:p w14:paraId="10843C4B" w14:textId="77777777" w:rsidR="00F26F62" w:rsidRDefault="00F26F62" w:rsidP="00F26F62">
      <w:pPr>
        <w:spacing w:after="120"/>
        <w:ind w:left="1440"/>
      </w:pPr>
      <w:r>
        <w:t>(7) 3/8” vented washer</w:t>
      </w:r>
    </w:p>
    <w:p w14:paraId="3C09D0CE" w14:textId="77777777" w:rsidR="00F26F62" w:rsidRDefault="00F26F62" w:rsidP="00F26F62">
      <w:pPr>
        <w:spacing w:after="120"/>
        <w:ind w:left="720"/>
        <w:jc w:val="center"/>
      </w:pPr>
      <w:r w:rsidRPr="00F26F62">
        <w:rPr>
          <w:noProof/>
        </w:rPr>
        <w:drawing>
          <wp:inline distT="0" distB="0" distL="0" distR="0" wp14:anchorId="7C8C44CE" wp14:editId="2C388481">
            <wp:extent cx="3657600" cy="2434043"/>
            <wp:effectExtent l="19050" t="0" r="0" b="0"/>
            <wp:docPr id="289" name="Picture 70" descr="120deg bracket instal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deg bracket installed.JPG"/>
                    <pic:cNvPicPr/>
                  </pic:nvPicPr>
                  <pic:blipFill>
                    <a:blip r:embed="rId270" cstate="print"/>
                    <a:stretch>
                      <a:fillRect/>
                    </a:stretch>
                  </pic:blipFill>
                  <pic:spPr>
                    <a:xfrm>
                      <a:off x="0" y="0"/>
                      <a:ext cx="3657600" cy="2434043"/>
                    </a:xfrm>
                    <a:prstGeom prst="rect">
                      <a:avLst/>
                    </a:prstGeom>
                  </pic:spPr>
                </pic:pic>
              </a:graphicData>
            </a:graphic>
          </wp:inline>
        </w:drawing>
      </w:r>
    </w:p>
    <w:p w14:paraId="5F9C3438" w14:textId="77777777" w:rsidR="00F26F62" w:rsidRDefault="00F26F62" w:rsidP="00F26F62">
      <w:pPr>
        <w:numPr>
          <w:ilvl w:val="0"/>
          <w:numId w:val="71"/>
        </w:numPr>
        <w:spacing w:before="0" w:after="120"/>
      </w:pPr>
      <w:r>
        <w:t xml:space="preserve">Place </w:t>
      </w:r>
      <w:r w:rsidRPr="00C97C1D">
        <w:rPr>
          <w:b/>
        </w:rPr>
        <w:t>GS-13 Outer Wall</w:t>
      </w:r>
      <w:r>
        <w:t xml:space="preserve"> against side of </w:t>
      </w:r>
      <w:r w:rsidRPr="00F26F62">
        <w:rPr>
          <w:b/>
        </w:rPr>
        <w:t>Stage 1</w:t>
      </w:r>
      <w:r>
        <w:t>.</w:t>
      </w:r>
    </w:p>
    <w:p w14:paraId="068C29D4" w14:textId="77777777" w:rsidR="00F26F62" w:rsidRDefault="00F26F62" w:rsidP="00F26F62">
      <w:pPr>
        <w:ind w:left="1440"/>
        <w:rPr>
          <w:i/>
        </w:rPr>
      </w:pPr>
      <w:ins w:id="854" w:author="Andrew Stein" w:date="2007-10-22T17:16:00Z">
        <w:r w:rsidRPr="00F26F62">
          <w:rPr>
            <w:i/>
          </w:rPr>
          <w:t>Hardware</w:t>
        </w:r>
      </w:ins>
      <w:r w:rsidRPr="00F26F62">
        <w:rPr>
          <w:i/>
        </w:rPr>
        <w:t>:</w:t>
      </w:r>
    </w:p>
    <w:p w14:paraId="4A2D698E" w14:textId="77777777" w:rsidR="00F26F62" w:rsidRDefault="00F26F62" w:rsidP="00F26F62">
      <w:pPr>
        <w:ind w:left="1440"/>
        <w:rPr>
          <w:i/>
        </w:rPr>
      </w:pPr>
      <w:r>
        <w:t>(40)</w:t>
      </w:r>
      <w:ins w:id="855" w:author="Andrew Stein" w:date="2007-10-22T17:16:00Z">
        <w:r w:rsidRPr="004E1113">
          <w:t xml:space="preserve"> </w:t>
        </w:r>
      </w:ins>
      <w:r>
        <w:t>3/8</w:t>
      </w:r>
      <w:ins w:id="856" w:author="Andrew Stein" w:date="2007-10-22T17:16:00Z">
        <w:r w:rsidRPr="004E1113">
          <w:t>"-</w:t>
        </w:r>
      </w:ins>
      <w:r>
        <w:t>16</w:t>
      </w:r>
      <w:ins w:id="857" w:author="Andrew Stein" w:date="2007-10-22T17:16:00Z">
        <w:r w:rsidRPr="004E1113">
          <w:t>x</w:t>
        </w:r>
      </w:ins>
      <w:r>
        <w:t>1.75</w:t>
      </w:r>
      <w:ins w:id="858" w:author="Andrew Stein" w:date="2007-10-22T17:16:00Z">
        <w:r w:rsidRPr="004E1113">
          <w:t>" SHCS</w:t>
        </w:r>
      </w:ins>
      <w:r>
        <w:t xml:space="preserve"> - </w:t>
      </w:r>
      <w:r w:rsidRPr="00BE5B7B">
        <w:rPr>
          <w:i/>
        </w:rPr>
        <w:t xml:space="preserve">through Optical Table, into Pitchfork Barrel Nuts, </w:t>
      </w:r>
      <w:r>
        <w:rPr>
          <w:i/>
        </w:rPr>
        <w:tab/>
      </w:r>
      <w:r>
        <w:rPr>
          <w:i/>
        </w:rPr>
        <w:tab/>
      </w:r>
      <w:r>
        <w:rPr>
          <w:i/>
        </w:rPr>
        <w:tab/>
      </w:r>
      <w:r>
        <w:rPr>
          <w:i/>
        </w:rPr>
        <w:tab/>
      </w:r>
      <w:r w:rsidRPr="00BE5B7B">
        <w:rPr>
          <w:i/>
        </w:rPr>
        <w:t>and into Stage 1 Floor Barrel Nuts</w:t>
      </w:r>
    </w:p>
    <w:p w14:paraId="4B3747A0" w14:textId="77777777" w:rsidR="00F26F62" w:rsidRPr="00BE5B7B" w:rsidRDefault="00F26F62" w:rsidP="00F26F62">
      <w:pPr>
        <w:ind w:left="1440"/>
        <w:rPr>
          <w:i/>
        </w:rPr>
      </w:pPr>
      <w:r>
        <w:t xml:space="preserve">(7) 3/8"-16x1.25" SHCS - </w:t>
      </w:r>
      <w:r w:rsidRPr="00BE5B7B">
        <w:rPr>
          <w:i/>
        </w:rPr>
        <w:t>into 120 Degree Bracket</w:t>
      </w:r>
    </w:p>
    <w:p w14:paraId="22C39334" w14:textId="77777777" w:rsidR="00A069CA" w:rsidRDefault="00A069CA" w:rsidP="00A069CA">
      <w:pPr>
        <w:spacing w:after="120"/>
        <w:ind w:left="720"/>
        <w:jc w:val="center"/>
      </w:pPr>
      <w:r w:rsidRPr="00A069CA">
        <w:rPr>
          <w:noProof/>
        </w:rPr>
        <w:lastRenderedPageBreak/>
        <w:drawing>
          <wp:inline distT="0" distB="0" distL="0" distR="0" wp14:anchorId="0F401179" wp14:editId="27EB02CF">
            <wp:extent cx="3657600" cy="2660600"/>
            <wp:effectExtent l="19050" t="0" r="0" b="0"/>
            <wp:docPr id="290" name="Picture 71" descr="gs-13 outer wall instal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s-13 outer wall installed.JPG"/>
                    <pic:cNvPicPr/>
                  </pic:nvPicPr>
                  <pic:blipFill>
                    <a:blip r:embed="rId271" cstate="print"/>
                    <a:stretch>
                      <a:fillRect/>
                    </a:stretch>
                  </pic:blipFill>
                  <pic:spPr>
                    <a:xfrm>
                      <a:off x="0" y="0"/>
                      <a:ext cx="3657600" cy="2660600"/>
                    </a:xfrm>
                    <a:prstGeom prst="rect">
                      <a:avLst/>
                    </a:prstGeom>
                  </pic:spPr>
                </pic:pic>
              </a:graphicData>
            </a:graphic>
          </wp:inline>
        </w:drawing>
      </w:r>
    </w:p>
    <w:p w14:paraId="43F2EFB5" w14:textId="77777777" w:rsidR="00F26F62" w:rsidRDefault="00A069CA" w:rsidP="00F26F62">
      <w:pPr>
        <w:numPr>
          <w:ilvl w:val="0"/>
          <w:numId w:val="71"/>
        </w:numPr>
        <w:spacing w:after="120"/>
      </w:pPr>
      <w:r>
        <w:t xml:space="preserve">Add </w:t>
      </w:r>
      <w:r w:rsidRPr="00A069CA">
        <w:rPr>
          <w:b/>
        </w:rPr>
        <w:t>Cover</w:t>
      </w:r>
      <w:r w:rsidR="00F26F62">
        <w:rPr>
          <w:b/>
        </w:rPr>
        <w:t xml:space="preserve"> </w:t>
      </w:r>
      <w:r w:rsidR="00F26F62">
        <w:t xml:space="preserve">(D0900277) for </w:t>
      </w:r>
      <w:r w:rsidR="00F26F62" w:rsidRPr="00C97C1D">
        <w:rPr>
          <w:b/>
        </w:rPr>
        <w:t>GS-13 Outer Wall</w:t>
      </w:r>
      <w:r w:rsidR="00F26F62">
        <w:t>.</w:t>
      </w:r>
    </w:p>
    <w:p w14:paraId="59E2C6F9" w14:textId="77777777" w:rsidR="00F26F62" w:rsidRPr="009A2CF5" w:rsidRDefault="00F26F62" w:rsidP="00F26F62">
      <w:pPr>
        <w:ind w:left="1440"/>
        <w:rPr>
          <w:i/>
        </w:rPr>
      </w:pPr>
      <w:ins w:id="859" w:author="Andrew Stein" w:date="2007-10-22T17:16:00Z">
        <w:r w:rsidRPr="009A2CF5">
          <w:rPr>
            <w:i/>
          </w:rPr>
          <w:t>Hardware</w:t>
        </w:r>
      </w:ins>
      <w:r w:rsidRPr="009A2CF5">
        <w:rPr>
          <w:i/>
        </w:rPr>
        <w:t>:</w:t>
      </w:r>
    </w:p>
    <w:p w14:paraId="6BF81E96" w14:textId="77777777" w:rsidR="00F26F62" w:rsidRDefault="00F26F62" w:rsidP="00F26F62">
      <w:pPr>
        <w:ind w:left="1440"/>
      </w:pPr>
      <w:r>
        <w:t>(16) 1/4"-20x1.0" SHCS</w:t>
      </w:r>
    </w:p>
    <w:p w14:paraId="28BA626B" w14:textId="77777777" w:rsidR="00F26F62" w:rsidRPr="009A2CF5" w:rsidRDefault="00F26F62" w:rsidP="00F26F62">
      <w:pPr>
        <w:ind w:left="1440"/>
      </w:pPr>
      <w:r>
        <w:t>(16) 1/4" vented washer</w:t>
      </w:r>
    </w:p>
    <w:p w14:paraId="115E7B84" w14:textId="77777777" w:rsidR="00F26F62" w:rsidRDefault="00A069CA" w:rsidP="00A069CA">
      <w:pPr>
        <w:spacing w:before="0" w:after="120"/>
        <w:ind w:left="720"/>
        <w:jc w:val="center"/>
      </w:pPr>
      <w:r w:rsidRPr="00A069CA">
        <w:rPr>
          <w:noProof/>
        </w:rPr>
        <w:drawing>
          <wp:inline distT="0" distB="0" distL="0" distR="0" wp14:anchorId="7DD78D59" wp14:editId="51567A7B">
            <wp:extent cx="3657600" cy="2660600"/>
            <wp:effectExtent l="19050" t="0" r="0" b="0"/>
            <wp:docPr id="291" name="Picture 72" descr="cover for gs-13 outer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for gs-13 outer wall.JPG"/>
                    <pic:cNvPicPr/>
                  </pic:nvPicPr>
                  <pic:blipFill>
                    <a:blip r:embed="rId272" cstate="print"/>
                    <a:stretch>
                      <a:fillRect/>
                    </a:stretch>
                  </pic:blipFill>
                  <pic:spPr>
                    <a:xfrm>
                      <a:off x="0" y="0"/>
                      <a:ext cx="3657600" cy="2660600"/>
                    </a:xfrm>
                    <a:prstGeom prst="rect">
                      <a:avLst/>
                    </a:prstGeom>
                  </pic:spPr>
                </pic:pic>
              </a:graphicData>
            </a:graphic>
          </wp:inline>
        </w:drawing>
      </w:r>
    </w:p>
    <w:p w14:paraId="70B525DB" w14:textId="77777777" w:rsidR="00F26F62" w:rsidRDefault="00F26F62" w:rsidP="00F26F62">
      <w:pPr>
        <w:numPr>
          <w:ilvl w:val="0"/>
          <w:numId w:val="71"/>
        </w:numPr>
        <w:spacing w:before="0" w:after="120"/>
      </w:pPr>
      <w:r>
        <w:t xml:space="preserve">Repeat for remaining (2) </w:t>
      </w:r>
      <w:r w:rsidRPr="00C97C1D">
        <w:rPr>
          <w:b/>
        </w:rPr>
        <w:t>GS-13 Outer Walls</w:t>
      </w:r>
      <w:r>
        <w:t xml:space="preserve"> and </w:t>
      </w:r>
      <w:r w:rsidRPr="00C97C1D">
        <w:rPr>
          <w:b/>
        </w:rPr>
        <w:t>Covers</w:t>
      </w:r>
      <w:r>
        <w:t>.</w:t>
      </w:r>
    </w:p>
    <w:p w14:paraId="707A3785" w14:textId="77777777" w:rsidR="00F13FC7" w:rsidRDefault="00F13FC7" w:rsidP="0012362F">
      <w:pPr>
        <w:ind w:left="720"/>
        <w:jc w:val="center"/>
      </w:pPr>
    </w:p>
    <w:p w14:paraId="1BB0D7FD" w14:textId="77777777" w:rsidR="00F13FC7" w:rsidRDefault="00F13FC7" w:rsidP="00F13FC7">
      <w:pPr>
        <w:pStyle w:val="Heading2"/>
      </w:pPr>
      <w:r>
        <w:t>Install Vertical L4-Cs</w:t>
      </w:r>
    </w:p>
    <w:p w14:paraId="6A5AC353" w14:textId="77777777" w:rsidR="00234281" w:rsidRDefault="009D25FC" w:rsidP="009D25FC">
      <w:pPr>
        <w:pStyle w:val="ListParagraph"/>
        <w:numPr>
          <w:ilvl w:val="0"/>
          <w:numId w:val="89"/>
        </w:numPr>
        <w:spacing w:before="0" w:after="120"/>
        <w:ind w:left="1080"/>
      </w:pPr>
      <w:r>
        <w:t>Need the following:</w:t>
      </w:r>
    </w:p>
    <w:p w14:paraId="37042CC2" w14:textId="77777777" w:rsidR="009D25FC" w:rsidRDefault="009D25FC" w:rsidP="009D25FC">
      <w:pPr>
        <w:spacing w:before="0" w:after="120"/>
        <w:ind w:left="1440"/>
      </w:pPr>
      <w:r>
        <w:t>- (3) Vertical L4-C Pods</w:t>
      </w:r>
    </w:p>
    <w:p w14:paraId="3635CDA4" w14:textId="77777777" w:rsidR="009D25FC" w:rsidRDefault="009D25FC" w:rsidP="009D25FC">
      <w:pPr>
        <w:spacing w:before="0" w:after="120"/>
        <w:ind w:left="1440"/>
      </w:pPr>
      <w:r>
        <w:t>- (3x 2) Clamp Caps (D0900705)</w:t>
      </w:r>
    </w:p>
    <w:p w14:paraId="491EEB23" w14:textId="77777777" w:rsidR="009D25FC" w:rsidRDefault="009D25FC" w:rsidP="009D25FC">
      <w:pPr>
        <w:spacing w:before="0" w:after="120"/>
        <w:ind w:left="1440"/>
      </w:pPr>
      <w:r>
        <w:t>- (3x 2) Dog Clamps (D0900310)</w:t>
      </w:r>
    </w:p>
    <w:p w14:paraId="422F8065" w14:textId="77777777" w:rsidR="009D25FC" w:rsidRDefault="009D25FC" w:rsidP="009D25FC">
      <w:pPr>
        <w:spacing w:before="0" w:after="120"/>
        <w:ind w:left="1440"/>
      </w:pPr>
      <w:r>
        <w:lastRenderedPageBreak/>
        <w:t>- (3x 2) 3/8"-16x3.75" SHCS</w:t>
      </w:r>
    </w:p>
    <w:p w14:paraId="335D8500" w14:textId="77777777" w:rsidR="009D25FC" w:rsidRDefault="009D25FC" w:rsidP="009D25FC">
      <w:pPr>
        <w:spacing w:before="0" w:after="120"/>
        <w:ind w:left="1440"/>
      </w:pPr>
      <w:r>
        <w:t>- (3x 2) 3/8" fender washers</w:t>
      </w:r>
    </w:p>
    <w:p w14:paraId="25C41077" w14:textId="77777777" w:rsidR="00521296" w:rsidRDefault="00521296" w:rsidP="00521296">
      <w:pPr>
        <w:pStyle w:val="ListParagraph"/>
        <w:numPr>
          <w:ilvl w:val="0"/>
          <w:numId w:val="89"/>
        </w:numPr>
        <w:spacing w:before="0" w:after="120"/>
        <w:ind w:left="1080"/>
      </w:pPr>
      <w:r>
        <w:t xml:space="preserve">Use pairs of dowel pins in </w:t>
      </w:r>
      <w:r w:rsidRPr="00521296">
        <w:rPr>
          <w:b/>
        </w:rPr>
        <w:t>Stage 0 Base</w:t>
      </w:r>
      <w:r>
        <w:t xml:space="preserve"> to reference location of the (3) </w:t>
      </w:r>
      <w:r w:rsidRPr="00521296">
        <w:rPr>
          <w:b/>
        </w:rPr>
        <w:t>Vertical L4-Cs</w:t>
      </w:r>
      <w:r>
        <w:t xml:space="preserve">. Push the flange of each </w:t>
      </w:r>
      <w:r w:rsidRPr="00521296">
        <w:rPr>
          <w:b/>
        </w:rPr>
        <w:t>Pod</w:t>
      </w:r>
      <w:r>
        <w:t xml:space="preserve"> firmly against the pins. Orient the feedthru connector flange facing away from the center of the ISI. Make sure the mounting pads on the flanges are clear of any holes in the </w:t>
      </w:r>
      <w:r w:rsidRPr="00521296">
        <w:rPr>
          <w:b/>
        </w:rPr>
        <w:t>Stage 0 Base</w:t>
      </w:r>
      <w:r>
        <w:t>.</w:t>
      </w:r>
    </w:p>
    <w:p w14:paraId="6DB8794C" w14:textId="77777777" w:rsidR="00234281" w:rsidRDefault="00234281" w:rsidP="00222931">
      <w:pPr>
        <w:spacing w:before="0" w:after="120"/>
        <w:ind w:left="720"/>
        <w:jc w:val="center"/>
      </w:pPr>
      <w:r>
        <w:rPr>
          <w:noProof/>
        </w:rPr>
        <w:drawing>
          <wp:inline distT="0" distB="0" distL="0" distR="0" wp14:anchorId="7DA590EE" wp14:editId="53B5E8E8">
            <wp:extent cx="2743200" cy="1995352"/>
            <wp:effectExtent l="19050" t="0" r="0" b="0"/>
            <wp:docPr id="76" name="Picture 75" descr="fiducials for vert l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ducials for vert l4c.JPG"/>
                    <pic:cNvPicPr/>
                  </pic:nvPicPr>
                  <pic:blipFill>
                    <a:blip r:embed="rId273" cstate="print"/>
                    <a:stretch>
                      <a:fillRect/>
                    </a:stretch>
                  </pic:blipFill>
                  <pic:spPr>
                    <a:xfrm>
                      <a:off x="0" y="0"/>
                      <a:ext cx="2743200" cy="1995352"/>
                    </a:xfrm>
                    <a:prstGeom prst="rect">
                      <a:avLst/>
                    </a:prstGeom>
                  </pic:spPr>
                </pic:pic>
              </a:graphicData>
            </a:graphic>
          </wp:inline>
        </w:drawing>
      </w:r>
    </w:p>
    <w:p w14:paraId="5912512B" w14:textId="77777777" w:rsidR="00234281" w:rsidRDefault="00234281" w:rsidP="00222931">
      <w:pPr>
        <w:spacing w:before="0" w:after="120"/>
        <w:ind w:left="720"/>
        <w:jc w:val="center"/>
      </w:pPr>
    </w:p>
    <w:p w14:paraId="2EC0C280" w14:textId="77777777" w:rsidR="00234281" w:rsidRDefault="00234281" w:rsidP="00222931">
      <w:pPr>
        <w:spacing w:before="0" w:after="120"/>
        <w:ind w:left="720"/>
        <w:jc w:val="center"/>
      </w:pPr>
      <w:r>
        <w:rPr>
          <w:noProof/>
        </w:rPr>
        <w:drawing>
          <wp:inline distT="0" distB="0" distL="0" distR="0" wp14:anchorId="04B4DC3C" wp14:editId="29719602">
            <wp:extent cx="2743200" cy="1995352"/>
            <wp:effectExtent l="19050" t="0" r="0" b="0"/>
            <wp:docPr id="78" name="Picture 77" descr="vert l4c in pla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t l4c in place1.JPG"/>
                    <pic:cNvPicPr/>
                  </pic:nvPicPr>
                  <pic:blipFill>
                    <a:blip r:embed="rId274" cstate="print"/>
                    <a:stretch>
                      <a:fillRect/>
                    </a:stretch>
                  </pic:blipFill>
                  <pic:spPr>
                    <a:xfrm>
                      <a:off x="0" y="0"/>
                      <a:ext cx="2743200" cy="1995352"/>
                    </a:xfrm>
                    <a:prstGeom prst="rect">
                      <a:avLst/>
                    </a:prstGeom>
                  </pic:spPr>
                </pic:pic>
              </a:graphicData>
            </a:graphic>
          </wp:inline>
        </w:drawing>
      </w:r>
    </w:p>
    <w:p w14:paraId="33F28736" w14:textId="77777777" w:rsidR="00234281" w:rsidRDefault="00234281" w:rsidP="00222931">
      <w:pPr>
        <w:spacing w:before="0" w:after="120"/>
        <w:ind w:left="720"/>
        <w:jc w:val="center"/>
      </w:pPr>
    </w:p>
    <w:p w14:paraId="7A39ECDE" w14:textId="77777777" w:rsidR="00234281" w:rsidRDefault="00234281" w:rsidP="00222931">
      <w:pPr>
        <w:spacing w:before="0" w:after="120"/>
        <w:ind w:left="720"/>
        <w:jc w:val="center"/>
      </w:pPr>
      <w:r>
        <w:rPr>
          <w:noProof/>
        </w:rPr>
        <w:drawing>
          <wp:inline distT="0" distB="0" distL="0" distR="0" wp14:anchorId="059484A6" wp14:editId="2DB19771">
            <wp:extent cx="2743200" cy="1995352"/>
            <wp:effectExtent l="19050" t="0" r="0" b="0"/>
            <wp:docPr id="79" name="Picture 78" descr="vert l4c in pla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t l4c in place2.JPG"/>
                    <pic:cNvPicPr/>
                  </pic:nvPicPr>
                  <pic:blipFill>
                    <a:blip r:embed="rId275" cstate="print"/>
                    <a:stretch>
                      <a:fillRect/>
                    </a:stretch>
                  </pic:blipFill>
                  <pic:spPr>
                    <a:xfrm>
                      <a:off x="0" y="0"/>
                      <a:ext cx="2743200" cy="1995352"/>
                    </a:xfrm>
                    <a:prstGeom prst="rect">
                      <a:avLst/>
                    </a:prstGeom>
                  </pic:spPr>
                </pic:pic>
              </a:graphicData>
            </a:graphic>
          </wp:inline>
        </w:drawing>
      </w:r>
    </w:p>
    <w:p w14:paraId="1B410114" w14:textId="77777777" w:rsidR="00E34D57" w:rsidRDefault="00E34D57" w:rsidP="00222931">
      <w:pPr>
        <w:spacing w:before="0" w:after="120"/>
        <w:ind w:left="720"/>
        <w:jc w:val="center"/>
      </w:pPr>
    </w:p>
    <w:p w14:paraId="27D31CA1" w14:textId="77777777" w:rsidR="00521296" w:rsidRDefault="00521296" w:rsidP="00521296">
      <w:pPr>
        <w:pStyle w:val="ListParagraph"/>
        <w:numPr>
          <w:ilvl w:val="0"/>
          <w:numId w:val="89"/>
        </w:numPr>
        <w:spacing w:before="0" w:after="120"/>
        <w:ind w:left="1080"/>
      </w:pPr>
      <w:r>
        <w:lastRenderedPageBreak/>
        <w:t xml:space="preserve">The </w:t>
      </w:r>
      <w:r w:rsidRPr="00521296">
        <w:rPr>
          <w:b/>
        </w:rPr>
        <w:t>Clamp Caps</w:t>
      </w:r>
      <w:r>
        <w:t xml:space="preserve"> go over </w:t>
      </w:r>
      <w:proofErr w:type="spellStart"/>
      <w:r>
        <w:t>hex</w:t>
      </w:r>
      <w:proofErr w:type="spellEnd"/>
      <w:r>
        <w:t xml:space="preserve"> head screws in the </w:t>
      </w:r>
      <w:r w:rsidRPr="00521296">
        <w:rPr>
          <w:b/>
        </w:rPr>
        <w:t>Pod</w:t>
      </w:r>
      <w:r>
        <w:t xml:space="preserve"> flange. They are interface surfaces for pressing down with the </w:t>
      </w:r>
      <w:r w:rsidRPr="00521296">
        <w:rPr>
          <w:b/>
        </w:rPr>
        <w:t>Dog Clamps</w:t>
      </w:r>
      <w:r>
        <w:t>.</w:t>
      </w:r>
    </w:p>
    <w:p w14:paraId="68FE2773" w14:textId="77777777" w:rsidR="00E34D57" w:rsidRDefault="00BB2B9C" w:rsidP="00222931">
      <w:pPr>
        <w:spacing w:before="0" w:after="120"/>
        <w:ind w:left="720"/>
        <w:jc w:val="center"/>
      </w:pPr>
      <w:r>
        <w:rPr>
          <w:noProof/>
        </w:rPr>
        <w:drawing>
          <wp:inline distT="0" distB="0" distL="0" distR="0" wp14:anchorId="110B9A4D" wp14:editId="052B440F">
            <wp:extent cx="2743200" cy="1995352"/>
            <wp:effectExtent l="19050" t="0" r="0" b="0"/>
            <wp:docPr id="81" name="Picture 80" descr="clamp cap on vert l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mp cap on vert l4c.JPG"/>
                    <pic:cNvPicPr/>
                  </pic:nvPicPr>
                  <pic:blipFill>
                    <a:blip r:embed="rId276" cstate="print"/>
                    <a:stretch>
                      <a:fillRect/>
                    </a:stretch>
                  </pic:blipFill>
                  <pic:spPr>
                    <a:xfrm>
                      <a:off x="0" y="0"/>
                      <a:ext cx="2743200" cy="1995352"/>
                    </a:xfrm>
                    <a:prstGeom prst="rect">
                      <a:avLst/>
                    </a:prstGeom>
                  </pic:spPr>
                </pic:pic>
              </a:graphicData>
            </a:graphic>
          </wp:inline>
        </w:drawing>
      </w:r>
    </w:p>
    <w:p w14:paraId="793C543F" w14:textId="77777777" w:rsidR="00190185" w:rsidRDefault="00521296" w:rsidP="00521296">
      <w:pPr>
        <w:pStyle w:val="ListParagraph"/>
        <w:numPr>
          <w:ilvl w:val="0"/>
          <w:numId w:val="89"/>
        </w:numPr>
        <w:spacing w:before="0" w:after="120"/>
        <w:ind w:left="1080"/>
      </w:pPr>
      <w:r>
        <w:t xml:space="preserve">The pads at the end of the </w:t>
      </w:r>
      <w:r w:rsidRPr="00521296">
        <w:rPr>
          <w:b/>
        </w:rPr>
        <w:t>Dog Clamps</w:t>
      </w:r>
      <w:r>
        <w:t xml:space="preserve"> rest on top of the </w:t>
      </w:r>
      <w:r w:rsidRPr="00521296">
        <w:rPr>
          <w:b/>
        </w:rPr>
        <w:t>Clamp Caps</w:t>
      </w:r>
      <w:r>
        <w:t>.</w:t>
      </w:r>
    </w:p>
    <w:p w14:paraId="1A78DD31" w14:textId="77777777" w:rsidR="00234281" w:rsidRDefault="00234281" w:rsidP="00222931">
      <w:pPr>
        <w:spacing w:before="0" w:after="120"/>
        <w:ind w:left="720"/>
        <w:jc w:val="center"/>
      </w:pPr>
      <w:r>
        <w:rPr>
          <w:noProof/>
        </w:rPr>
        <w:drawing>
          <wp:inline distT="0" distB="0" distL="0" distR="0" wp14:anchorId="67DE9CE2" wp14:editId="62357519">
            <wp:extent cx="3657600" cy="2294622"/>
            <wp:effectExtent l="19050" t="0" r="0" b="0"/>
            <wp:docPr id="74" name="Picture 73" descr="vert l4c instal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t l4c installed.JPG"/>
                    <pic:cNvPicPr/>
                  </pic:nvPicPr>
                  <pic:blipFill>
                    <a:blip r:embed="rId277" cstate="print"/>
                    <a:stretch>
                      <a:fillRect/>
                    </a:stretch>
                  </pic:blipFill>
                  <pic:spPr>
                    <a:xfrm>
                      <a:off x="0" y="0"/>
                      <a:ext cx="3657600" cy="2294622"/>
                    </a:xfrm>
                    <a:prstGeom prst="rect">
                      <a:avLst/>
                    </a:prstGeom>
                  </pic:spPr>
                </pic:pic>
              </a:graphicData>
            </a:graphic>
          </wp:inline>
        </w:drawing>
      </w:r>
    </w:p>
    <w:p w14:paraId="29CA4E49" w14:textId="77777777" w:rsidR="00234281" w:rsidRDefault="00234281" w:rsidP="00222931">
      <w:pPr>
        <w:spacing w:before="0" w:after="120"/>
        <w:ind w:left="720"/>
        <w:jc w:val="center"/>
      </w:pPr>
    </w:p>
    <w:p w14:paraId="512A03CF" w14:textId="77777777" w:rsidR="00234281" w:rsidRDefault="00234281" w:rsidP="00222931">
      <w:pPr>
        <w:spacing w:before="0" w:after="120"/>
        <w:ind w:left="720"/>
        <w:jc w:val="center"/>
      </w:pPr>
      <w:r>
        <w:rPr>
          <w:noProof/>
        </w:rPr>
        <w:drawing>
          <wp:inline distT="0" distB="0" distL="0" distR="0" wp14:anchorId="37DA289C" wp14:editId="4754AB0F">
            <wp:extent cx="3657600" cy="2294622"/>
            <wp:effectExtent l="19050" t="0" r="0" b="0"/>
            <wp:docPr id="75" name="Picture 74" descr="vert l4c instal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t l4c installed2.JPG"/>
                    <pic:cNvPicPr/>
                  </pic:nvPicPr>
                  <pic:blipFill>
                    <a:blip r:embed="rId278" cstate="print"/>
                    <a:stretch>
                      <a:fillRect/>
                    </a:stretch>
                  </pic:blipFill>
                  <pic:spPr>
                    <a:xfrm>
                      <a:off x="0" y="0"/>
                      <a:ext cx="3657600" cy="2294622"/>
                    </a:xfrm>
                    <a:prstGeom prst="rect">
                      <a:avLst/>
                    </a:prstGeom>
                  </pic:spPr>
                </pic:pic>
              </a:graphicData>
            </a:graphic>
          </wp:inline>
        </w:drawing>
      </w:r>
    </w:p>
    <w:p w14:paraId="53E10C5E" w14:textId="77777777" w:rsidR="00190185" w:rsidRDefault="00190185" w:rsidP="00222931">
      <w:pPr>
        <w:spacing w:before="0" w:after="120"/>
        <w:ind w:left="720"/>
        <w:jc w:val="center"/>
      </w:pPr>
    </w:p>
    <w:p w14:paraId="7BA448C3" w14:textId="77777777" w:rsidR="004A3464" w:rsidRDefault="004A3464">
      <w:pPr>
        <w:spacing w:before="0"/>
      </w:pPr>
    </w:p>
    <w:p w14:paraId="68886024" w14:textId="77777777" w:rsidR="004A3464" w:rsidRDefault="004A3464" w:rsidP="005078B3">
      <w:pPr>
        <w:pStyle w:val="Heading1"/>
      </w:pPr>
      <w:bookmarkStart w:id="860" w:name="_Toc211927152"/>
      <w:r>
        <w:lastRenderedPageBreak/>
        <w:t xml:space="preserve">Appendix </w:t>
      </w:r>
      <w:r w:rsidR="008D338E">
        <w:t>A</w:t>
      </w:r>
      <w:r>
        <w:t xml:space="preserve">.  </w:t>
      </w:r>
      <w:bookmarkEnd w:id="860"/>
      <w:r w:rsidR="008D338E">
        <w:t>Torque Specifications</w:t>
      </w:r>
    </w:p>
    <w:p w14:paraId="52DD364B" w14:textId="77777777" w:rsidR="00B44ECB" w:rsidRDefault="00B44ECB" w:rsidP="00B44ECB">
      <w:pPr>
        <w:rPr>
          <w:b/>
        </w:rPr>
      </w:pPr>
    </w:p>
    <w:p w14:paraId="0B78C6B2" w14:textId="77777777" w:rsidR="00B44ECB" w:rsidRDefault="00B44ECB" w:rsidP="00BB2B9C">
      <w:pPr>
        <w:spacing w:before="0"/>
        <w:ind w:left="360"/>
        <w:rPr>
          <w:b/>
        </w:rPr>
      </w:pPr>
      <w:r>
        <w:rPr>
          <w:b/>
        </w:rPr>
        <w:t>Material:</w:t>
      </w:r>
      <w:r>
        <w:rPr>
          <w:b/>
        </w:rPr>
        <w:tab/>
      </w:r>
      <w:r>
        <w:rPr>
          <w:b/>
        </w:rPr>
        <w:tab/>
      </w:r>
      <w:r w:rsidRPr="009A0F0D">
        <w:t>Stainless Steel</w:t>
      </w:r>
      <w:r>
        <w:t xml:space="preserve"> (tensile strength ≥ 70 </w:t>
      </w:r>
      <w:proofErr w:type="spellStart"/>
      <w:r>
        <w:t>ksi</w:t>
      </w:r>
      <w:proofErr w:type="spellEnd"/>
      <w:r>
        <w:t>)</w:t>
      </w:r>
    </w:p>
    <w:p w14:paraId="336B6046" w14:textId="77777777" w:rsidR="00B44ECB" w:rsidRPr="009A0F0D" w:rsidRDefault="00B44ECB" w:rsidP="00BB2B9C">
      <w:pPr>
        <w:spacing w:before="0"/>
        <w:ind w:left="360"/>
      </w:pPr>
      <w:r>
        <w:rPr>
          <w:b/>
        </w:rPr>
        <w:t>Screw Type:</w:t>
      </w:r>
      <w:r>
        <w:rPr>
          <w:b/>
        </w:rPr>
        <w:tab/>
      </w:r>
      <w:r w:rsidRPr="009A0F0D">
        <w:t>Socket Head Cap Screw (SHCS)</w:t>
      </w:r>
    </w:p>
    <w:p w14:paraId="39592D74" w14:textId="77777777" w:rsidR="00B44ECB" w:rsidRPr="00170E4B" w:rsidRDefault="00B44ECB" w:rsidP="00BB2B9C">
      <w:pPr>
        <w:spacing w:before="0"/>
        <w:ind w:left="360"/>
      </w:pPr>
      <w:proofErr w:type="spellStart"/>
      <w:r>
        <w:rPr>
          <w:b/>
        </w:rPr>
        <w:t>Mfgr</w:t>
      </w:r>
      <w:proofErr w:type="spellEnd"/>
      <w:r>
        <w:rPr>
          <w:b/>
        </w:rPr>
        <w:t>./Vendor:</w:t>
      </w:r>
      <w:r>
        <w:rPr>
          <w:b/>
        </w:rPr>
        <w:tab/>
      </w:r>
      <w:r w:rsidRPr="009A0F0D">
        <w:t>McMaster-Carr, or U-C Components</w:t>
      </w:r>
    </w:p>
    <w:tbl>
      <w:tblPr>
        <w:tblStyle w:val="TableColorful2"/>
        <w:tblW w:w="1971" w:type="pct"/>
        <w:tblInd w:w="82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1E0" w:firstRow="1" w:lastRow="1" w:firstColumn="1" w:lastColumn="1" w:noHBand="0" w:noVBand="0"/>
      </w:tblPr>
      <w:tblGrid>
        <w:gridCol w:w="1476"/>
        <w:gridCol w:w="1195"/>
        <w:gridCol w:w="1195"/>
      </w:tblGrid>
      <w:tr w:rsidR="00170E4B" w:rsidRPr="00170E4B" w14:paraId="7638FBB0" w14:textId="77777777" w:rsidTr="00BB2B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09" w:type="pct"/>
            <w:tcBorders>
              <w:top w:val="single" w:sz="18" w:space="0" w:color="auto"/>
              <w:left w:val="single" w:sz="18" w:space="0" w:color="auto"/>
              <w:bottom w:val="single" w:sz="18" w:space="0" w:color="auto"/>
            </w:tcBorders>
            <w:shd w:val="clear" w:color="auto" w:fill="B6DDE8" w:themeFill="accent5" w:themeFillTint="66"/>
            <w:vAlign w:val="center"/>
          </w:tcPr>
          <w:p w14:paraId="2D3194AE" w14:textId="77777777" w:rsidR="00B44ECB" w:rsidRPr="00170E4B" w:rsidRDefault="00B44ECB" w:rsidP="00B44ECB">
            <w:pPr>
              <w:jc w:val="center"/>
              <w:rPr>
                <w:b w:val="0"/>
                <w:color w:val="auto"/>
              </w:rPr>
            </w:pPr>
            <w:r w:rsidRPr="00170E4B">
              <w:rPr>
                <w:color w:val="auto"/>
              </w:rPr>
              <w:t>Thread</w:t>
            </w:r>
          </w:p>
        </w:tc>
        <w:tc>
          <w:tcPr>
            <w:tcW w:w="1546" w:type="pct"/>
            <w:tcBorders>
              <w:top w:val="single" w:sz="18" w:space="0" w:color="auto"/>
              <w:bottom w:val="single" w:sz="18" w:space="0" w:color="auto"/>
            </w:tcBorders>
            <w:shd w:val="clear" w:color="auto" w:fill="B6DDE8" w:themeFill="accent5" w:themeFillTint="66"/>
            <w:vAlign w:val="center"/>
          </w:tcPr>
          <w:p w14:paraId="6221B35F" w14:textId="77777777" w:rsidR="00B44ECB" w:rsidRPr="00170E4B" w:rsidRDefault="00B44ECB" w:rsidP="00B44ECB">
            <w:pPr>
              <w:jc w:val="center"/>
              <w:cnfStyle w:val="100000000000" w:firstRow="1" w:lastRow="0" w:firstColumn="0" w:lastColumn="0" w:oddVBand="0" w:evenVBand="0" w:oddHBand="0" w:evenHBand="0" w:firstRowFirstColumn="0" w:firstRowLastColumn="0" w:lastRowFirstColumn="0" w:lastRowLastColumn="0"/>
              <w:rPr>
                <w:b w:val="0"/>
                <w:color w:val="auto"/>
              </w:rPr>
            </w:pPr>
            <w:r w:rsidRPr="00170E4B">
              <w:rPr>
                <w:color w:val="auto"/>
              </w:rPr>
              <w:t>Torque (in-</w:t>
            </w:r>
            <w:proofErr w:type="spellStart"/>
            <w:r w:rsidRPr="00170E4B">
              <w:rPr>
                <w:color w:val="auto"/>
              </w:rPr>
              <w:t>lbs</w:t>
            </w:r>
            <w:proofErr w:type="spellEnd"/>
            <w:r w:rsidRPr="00170E4B">
              <w:rPr>
                <w:color w:val="auto"/>
              </w:rPr>
              <w:t>)</w:t>
            </w:r>
          </w:p>
        </w:tc>
        <w:tc>
          <w:tcPr>
            <w:cnfStyle w:val="000100000000" w:firstRow="0" w:lastRow="0" w:firstColumn="0" w:lastColumn="1" w:oddVBand="0" w:evenVBand="0" w:oddHBand="0" w:evenHBand="0" w:firstRowFirstColumn="0" w:firstRowLastColumn="0" w:lastRowFirstColumn="0" w:lastRowLastColumn="0"/>
            <w:tcW w:w="1546" w:type="pct"/>
            <w:tcBorders>
              <w:top w:val="single" w:sz="18" w:space="0" w:color="auto"/>
              <w:bottom w:val="single" w:sz="18" w:space="0" w:color="auto"/>
              <w:right w:val="single" w:sz="18" w:space="0" w:color="auto"/>
            </w:tcBorders>
            <w:shd w:val="clear" w:color="auto" w:fill="B6DDE8" w:themeFill="accent5" w:themeFillTint="66"/>
            <w:vAlign w:val="center"/>
          </w:tcPr>
          <w:p w14:paraId="41EB2D63" w14:textId="77777777" w:rsidR="00B44ECB" w:rsidRPr="00170E4B" w:rsidRDefault="00B44ECB" w:rsidP="00B44ECB">
            <w:pPr>
              <w:jc w:val="center"/>
              <w:rPr>
                <w:b w:val="0"/>
                <w:color w:val="auto"/>
              </w:rPr>
            </w:pPr>
            <w:r w:rsidRPr="00170E4B">
              <w:rPr>
                <w:color w:val="auto"/>
              </w:rPr>
              <w:t>Torque (ft-</w:t>
            </w:r>
            <w:proofErr w:type="spellStart"/>
            <w:r w:rsidRPr="00170E4B">
              <w:rPr>
                <w:color w:val="auto"/>
              </w:rPr>
              <w:t>lbs</w:t>
            </w:r>
            <w:proofErr w:type="spellEnd"/>
            <w:r w:rsidRPr="00170E4B">
              <w:rPr>
                <w:color w:val="auto"/>
              </w:rPr>
              <w:t>)</w:t>
            </w:r>
          </w:p>
        </w:tc>
      </w:tr>
      <w:tr w:rsidR="00B44ECB" w14:paraId="4E82A845" w14:textId="77777777" w:rsidTr="00BB2B9C">
        <w:tc>
          <w:tcPr>
            <w:cnfStyle w:val="001000000000" w:firstRow="0" w:lastRow="0" w:firstColumn="1" w:lastColumn="0" w:oddVBand="0" w:evenVBand="0" w:oddHBand="0" w:evenHBand="0" w:firstRowFirstColumn="0" w:firstRowLastColumn="0" w:lastRowFirstColumn="0" w:lastRowLastColumn="0"/>
            <w:tcW w:w="1909" w:type="pct"/>
            <w:tcBorders>
              <w:top w:val="single" w:sz="18" w:space="0" w:color="auto"/>
              <w:left w:val="single" w:sz="18" w:space="0" w:color="auto"/>
            </w:tcBorders>
            <w:shd w:val="clear" w:color="auto" w:fill="D9D9D9" w:themeFill="background1" w:themeFillShade="D9"/>
            <w:vAlign w:val="center"/>
          </w:tcPr>
          <w:p w14:paraId="031C8F25" w14:textId="77777777" w:rsidR="00B44ECB" w:rsidRDefault="00B44ECB" w:rsidP="00B44ECB">
            <w:pPr>
              <w:jc w:val="center"/>
            </w:pPr>
            <w:r>
              <w:t>M2-.4mm</w:t>
            </w:r>
          </w:p>
        </w:tc>
        <w:tc>
          <w:tcPr>
            <w:tcW w:w="1546" w:type="pct"/>
            <w:tcBorders>
              <w:top w:val="single" w:sz="18" w:space="0" w:color="auto"/>
            </w:tcBorders>
            <w:shd w:val="clear" w:color="auto" w:fill="EAF1DD" w:themeFill="accent3" w:themeFillTint="33"/>
            <w:vAlign w:val="center"/>
          </w:tcPr>
          <w:p w14:paraId="79AC29D2" w14:textId="77777777" w:rsidR="00B44ECB" w:rsidRDefault="002E41C5" w:rsidP="00B44ECB">
            <w:pPr>
              <w:jc w:val="center"/>
              <w:cnfStyle w:val="000000000000" w:firstRow="0" w:lastRow="0" w:firstColumn="0" w:lastColumn="0" w:oddVBand="0" w:evenVBand="0" w:oddHBand="0" w:evenHBand="0" w:firstRowFirstColumn="0" w:firstRowLastColumn="0" w:lastRowFirstColumn="0" w:lastRowLastColumn="0"/>
            </w:pPr>
            <w:r>
              <w:t>2</w:t>
            </w:r>
          </w:p>
        </w:tc>
        <w:tc>
          <w:tcPr>
            <w:cnfStyle w:val="000100000000" w:firstRow="0" w:lastRow="0" w:firstColumn="0" w:lastColumn="1" w:oddVBand="0" w:evenVBand="0" w:oddHBand="0" w:evenHBand="0" w:firstRowFirstColumn="0" w:firstRowLastColumn="0" w:lastRowFirstColumn="0" w:lastRowLastColumn="0"/>
            <w:tcW w:w="1546" w:type="pct"/>
            <w:tcBorders>
              <w:top w:val="single" w:sz="18" w:space="0" w:color="auto"/>
              <w:right w:val="single" w:sz="18" w:space="0" w:color="auto"/>
            </w:tcBorders>
            <w:shd w:val="clear" w:color="auto" w:fill="EAF1DD" w:themeFill="accent3" w:themeFillTint="33"/>
            <w:vAlign w:val="center"/>
          </w:tcPr>
          <w:p w14:paraId="5CCD6403" w14:textId="77777777" w:rsidR="00B44ECB" w:rsidRDefault="002E41C5" w:rsidP="00B44ECB">
            <w:pPr>
              <w:jc w:val="center"/>
            </w:pPr>
            <w:r>
              <w:t>-</w:t>
            </w:r>
          </w:p>
        </w:tc>
      </w:tr>
      <w:tr w:rsidR="00B44ECB" w14:paraId="360BE52A" w14:textId="77777777" w:rsidTr="00BB2B9C">
        <w:tc>
          <w:tcPr>
            <w:cnfStyle w:val="001000000000" w:firstRow="0" w:lastRow="0" w:firstColumn="1" w:lastColumn="0" w:oddVBand="0" w:evenVBand="0" w:oddHBand="0" w:evenHBand="0" w:firstRowFirstColumn="0" w:firstRowLastColumn="0" w:lastRowFirstColumn="0" w:lastRowLastColumn="0"/>
            <w:tcW w:w="1909" w:type="pct"/>
            <w:tcBorders>
              <w:left w:val="single" w:sz="18" w:space="0" w:color="auto"/>
            </w:tcBorders>
            <w:shd w:val="clear" w:color="auto" w:fill="D9D9D9" w:themeFill="background1" w:themeFillShade="D9"/>
            <w:vAlign w:val="center"/>
          </w:tcPr>
          <w:p w14:paraId="057E4F76" w14:textId="77777777" w:rsidR="00B44ECB" w:rsidRDefault="00B44ECB" w:rsidP="00B44ECB">
            <w:pPr>
              <w:jc w:val="center"/>
            </w:pPr>
            <w:r>
              <w:t>#10-32</w:t>
            </w:r>
          </w:p>
        </w:tc>
        <w:tc>
          <w:tcPr>
            <w:tcW w:w="1546" w:type="pct"/>
            <w:shd w:val="clear" w:color="auto" w:fill="EAF1DD" w:themeFill="accent3" w:themeFillTint="33"/>
            <w:vAlign w:val="center"/>
          </w:tcPr>
          <w:p w14:paraId="59BB2706" w14:textId="77777777" w:rsidR="00B44ECB" w:rsidRDefault="00B44ECB" w:rsidP="00B44ECB">
            <w:pPr>
              <w:jc w:val="center"/>
              <w:cnfStyle w:val="000000000000" w:firstRow="0" w:lastRow="0" w:firstColumn="0" w:lastColumn="0" w:oddVBand="0" w:evenVBand="0" w:oddHBand="0" w:evenHBand="0" w:firstRowFirstColumn="0" w:firstRowLastColumn="0" w:lastRowFirstColumn="0" w:lastRowLastColumn="0"/>
            </w:pPr>
            <w:r>
              <w:t>3</w:t>
            </w:r>
            <w:r w:rsidR="002732F9">
              <w:t>2</w:t>
            </w:r>
          </w:p>
        </w:tc>
        <w:tc>
          <w:tcPr>
            <w:cnfStyle w:val="000100000000" w:firstRow="0" w:lastRow="0" w:firstColumn="0" w:lastColumn="1" w:oddVBand="0" w:evenVBand="0" w:oddHBand="0" w:evenHBand="0" w:firstRowFirstColumn="0" w:firstRowLastColumn="0" w:lastRowFirstColumn="0" w:lastRowLastColumn="0"/>
            <w:tcW w:w="1546" w:type="pct"/>
            <w:tcBorders>
              <w:right w:val="single" w:sz="18" w:space="0" w:color="auto"/>
            </w:tcBorders>
            <w:shd w:val="clear" w:color="auto" w:fill="EAF1DD" w:themeFill="accent3" w:themeFillTint="33"/>
            <w:vAlign w:val="center"/>
          </w:tcPr>
          <w:p w14:paraId="7BD5041E" w14:textId="77777777" w:rsidR="00B44ECB" w:rsidRDefault="00E51E06" w:rsidP="00B44ECB">
            <w:pPr>
              <w:jc w:val="center"/>
            </w:pPr>
            <w:r>
              <w:t>-</w:t>
            </w:r>
          </w:p>
        </w:tc>
      </w:tr>
      <w:tr w:rsidR="00B44ECB" w14:paraId="21951DF6" w14:textId="77777777" w:rsidTr="00BB2B9C">
        <w:tc>
          <w:tcPr>
            <w:cnfStyle w:val="001000000000" w:firstRow="0" w:lastRow="0" w:firstColumn="1" w:lastColumn="0" w:oddVBand="0" w:evenVBand="0" w:oddHBand="0" w:evenHBand="0" w:firstRowFirstColumn="0" w:firstRowLastColumn="0" w:lastRowFirstColumn="0" w:lastRowLastColumn="0"/>
            <w:tcW w:w="1909" w:type="pct"/>
            <w:tcBorders>
              <w:left w:val="single" w:sz="18" w:space="0" w:color="auto"/>
            </w:tcBorders>
            <w:shd w:val="clear" w:color="auto" w:fill="D9D9D9" w:themeFill="background1" w:themeFillShade="D9"/>
            <w:vAlign w:val="center"/>
          </w:tcPr>
          <w:p w14:paraId="01635640" w14:textId="77777777" w:rsidR="00B44ECB" w:rsidRDefault="00B44ECB" w:rsidP="00B44ECB">
            <w:pPr>
              <w:jc w:val="center"/>
            </w:pPr>
            <w:r>
              <w:t>1/4”-20</w:t>
            </w:r>
          </w:p>
        </w:tc>
        <w:tc>
          <w:tcPr>
            <w:tcW w:w="1546" w:type="pct"/>
            <w:shd w:val="clear" w:color="auto" w:fill="EAF1DD" w:themeFill="accent3" w:themeFillTint="33"/>
            <w:vAlign w:val="center"/>
          </w:tcPr>
          <w:p w14:paraId="5AF08E7E" w14:textId="77777777" w:rsidR="00B44ECB" w:rsidRDefault="00B44ECB" w:rsidP="002732F9">
            <w:pPr>
              <w:jc w:val="center"/>
              <w:cnfStyle w:val="000000000000" w:firstRow="0" w:lastRow="0" w:firstColumn="0" w:lastColumn="0" w:oddVBand="0" w:evenVBand="0" w:oddHBand="0" w:evenHBand="0" w:firstRowFirstColumn="0" w:firstRowLastColumn="0" w:lastRowFirstColumn="0" w:lastRowLastColumn="0"/>
            </w:pPr>
            <w:r>
              <w:t>75</w:t>
            </w:r>
          </w:p>
        </w:tc>
        <w:tc>
          <w:tcPr>
            <w:cnfStyle w:val="000100000000" w:firstRow="0" w:lastRow="0" w:firstColumn="0" w:lastColumn="1" w:oddVBand="0" w:evenVBand="0" w:oddHBand="0" w:evenHBand="0" w:firstRowFirstColumn="0" w:firstRowLastColumn="0" w:lastRowFirstColumn="0" w:lastRowLastColumn="0"/>
            <w:tcW w:w="1546" w:type="pct"/>
            <w:tcBorders>
              <w:right w:val="single" w:sz="18" w:space="0" w:color="auto"/>
            </w:tcBorders>
            <w:shd w:val="clear" w:color="auto" w:fill="EAF1DD" w:themeFill="accent3" w:themeFillTint="33"/>
            <w:vAlign w:val="center"/>
          </w:tcPr>
          <w:p w14:paraId="59976F49" w14:textId="77777777" w:rsidR="00B44ECB" w:rsidRDefault="00B44ECB" w:rsidP="00B44ECB">
            <w:pPr>
              <w:jc w:val="center"/>
            </w:pPr>
            <w:r>
              <w:t>6</w:t>
            </w:r>
          </w:p>
        </w:tc>
      </w:tr>
      <w:tr w:rsidR="00B44ECB" w14:paraId="386AE5B5" w14:textId="77777777" w:rsidTr="00BB2B9C">
        <w:tc>
          <w:tcPr>
            <w:cnfStyle w:val="001000000000" w:firstRow="0" w:lastRow="0" w:firstColumn="1" w:lastColumn="0" w:oddVBand="0" w:evenVBand="0" w:oddHBand="0" w:evenHBand="0" w:firstRowFirstColumn="0" w:firstRowLastColumn="0" w:lastRowFirstColumn="0" w:lastRowLastColumn="0"/>
            <w:tcW w:w="1909" w:type="pct"/>
            <w:tcBorders>
              <w:left w:val="single" w:sz="18" w:space="0" w:color="auto"/>
            </w:tcBorders>
            <w:shd w:val="clear" w:color="auto" w:fill="D9D9D9" w:themeFill="background1" w:themeFillShade="D9"/>
            <w:vAlign w:val="center"/>
          </w:tcPr>
          <w:p w14:paraId="70AB230E" w14:textId="77777777" w:rsidR="00B44ECB" w:rsidRDefault="00B44ECB" w:rsidP="00B44ECB">
            <w:pPr>
              <w:jc w:val="center"/>
            </w:pPr>
            <w:r>
              <w:t>5/16”-24</w:t>
            </w:r>
          </w:p>
        </w:tc>
        <w:tc>
          <w:tcPr>
            <w:tcW w:w="1546" w:type="pct"/>
            <w:shd w:val="clear" w:color="auto" w:fill="EAF1DD" w:themeFill="accent3" w:themeFillTint="33"/>
            <w:vAlign w:val="center"/>
          </w:tcPr>
          <w:p w14:paraId="706CD53B" w14:textId="77777777" w:rsidR="00B44ECB" w:rsidRDefault="00B44ECB" w:rsidP="00B44ECB">
            <w:pPr>
              <w:jc w:val="center"/>
              <w:cnfStyle w:val="000000000000" w:firstRow="0" w:lastRow="0" w:firstColumn="0" w:lastColumn="0" w:oddVBand="0" w:evenVBand="0" w:oddHBand="0" w:evenHBand="0" w:firstRowFirstColumn="0" w:firstRowLastColumn="0" w:lastRowFirstColumn="0" w:lastRowLastColumn="0"/>
            </w:pPr>
            <w:r>
              <w:t>142</w:t>
            </w:r>
          </w:p>
        </w:tc>
        <w:tc>
          <w:tcPr>
            <w:cnfStyle w:val="000100000000" w:firstRow="0" w:lastRow="0" w:firstColumn="0" w:lastColumn="1" w:oddVBand="0" w:evenVBand="0" w:oddHBand="0" w:evenHBand="0" w:firstRowFirstColumn="0" w:firstRowLastColumn="0" w:lastRowFirstColumn="0" w:lastRowLastColumn="0"/>
            <w:tcW w:w="1546" w:type="pct"/>
            <w:tcBorders>
              <w:right w:val="single" w:sz="18" w:space="0" w:color="auto"/>
            </w:tcBorders>
            <w:shd w:val="clear" w:color="auto" w:fill="EAF1DD" w:themeFill="accent3" w:themeFillTint="33"/>
            <w:vAlign w:val="center"/>
          </w:tcPr>
          <w:p w14:paraId="1A3D3019" w14:textId="77777777" w:rsidR="00B44ECB" w:rsidRDefault="002732F9" w:rsidP="00B44ECB">
            <w:pPr>
              <w:jc w:val="center"/>
            </w:pPr>
            <w:r>
              <w:t>12</w:t>
            </w:r>
          </w:p>
        </w:tc>
      </w:tr>
      <w:tr w:rsidR="00B44ECB" w14:paraId="488503E3" w14:textId="77777777" w:rsidTr="00BB2B9C">
        <w:tc>
          <w:tcPr>
            <w:cnfStyle w:val="001000000000" w:firstRow="0" w:lastRow="0" w:firstColumn="1" w:lastColumn="0" w:oddVBand="0" w:evenVBand="0" w:oddHBand="0" w:evenHBand="0" w:firstRowFirstColumn="0" w:firstRowLastColumn="0" w:lastRowFirstColumn="0" w:lastRowLastColumn="0"/>
            <w:tcW w:w="1909" w:type="pct"/>
            <w:tcBorders>
              <w:left w:val="single" w:sz="18" w:space="0" w:color="auto"/>
            </w:tcBorders>
            <w:shd w:val="clear" w:color="auto" w:fill="D9D9D9" w:themeFill="background1" w:themeFillShade="D9"/>
            <w:vAlign w:val="center"/>
          </w:tcPr>
          <w:p w14:paraId="77FB1430" w14:textId="77777777" w:rsidR="00B44ECB" w:rsidRDefault="00B44ECB" w:rsidP="00B44ECB">
            <w:pPr>
              <w:jc w:val="center"/>
            </w:pPr>
            <w:r>
              <w:t>3/8”-16</w:t>
            </w:r>
          </w:p>
        </w:tc>
        <w:tc>
          <w:tcPr>
            <w:tcW w:w="1546" w:type="pct"/>
            <w:shd w:val="clear" w:color="auto" w:fill="EAF1DD" w:themeFill="accent3" w:themeFillTint="33"/>
            <w:vAlign w:val="center"/>
          </w:tcPr>
          <w:p w14:paraId="7642618E" w14:textId="77777777" w:rsidR="00B44ECB" w:rsidRDefault="00B44ECB" w:rsidP="00B44ECB">
            <w:pPr>
              <w:jc w:val="center"/>
              <w:cnfStyle w:val="000000000000" w:firstRow="0" w:lastRow="0" w:firstColumn="0" w:lastColumn="0" w:oddVBand="0" w:evenVBand="0" w:oddHBand="0" w:evenHBand="0" w:firstRowFirstColumn="0" w:firstRowLastColumn="0" w:lastRowFirstColumn="0" w:lastRowLastColumn="0"/>
            </w:pPr>
            <w:r>
              <w:t>236</w:t>
            </w:r>
          </w:p>
        </w:tc>
        <w:tc>
          <w:tcPr>
            <w:cnfStyle w:val="000100000000" w:firstRow="0" w:lastRow="0" w:firstColumn="0" w:lastColumn="1" w:oddVBand="0" w:evenVBand="0" w:oddHBand="0" w:evenHBand="0" w:firstRowFirstColumn="0" w:firstRowLastColumn="0" w:lastRowFirstColumn="0" w:lastRowLastColumn="0"/>
            <w:tcW w:w="1546" w:type="pct"/>
            <w:tcBorders>
              <w:right w:val="single" w:sz="18" w:space="0" w:color="auto"/>
            </w:tcBorders>
            <w:shd w:val="clear" w:color="auto" w:fill="EAF1DD" w:themeFill="accent3" w:themeFillTint="33"/>
            <w:vAlign w:val="center"/>
          </w:tcPr>
          <w:p w14:paraId="6BA588FB" w14:textId="77777777" w:rsidR="00B44ECB" w:rsidRDefault="002732F9" w:rsidP="00B44ECB">
            <w:pPr>
              <w:jc w:val="center"/>
            </w:pPr>
            <w:r>
              <w:t>20</w:t>
            </w:r>
          </w:p>
        </w:tc>
      </w:tr>
      <w:tr w:rsidR="00B44ECB" w14:paraId="7EB40657" w14:textId="77777777" w:rsidTr="00BB2B9C">
        <w:tc>
          <w:tcPr>
            <w:cnfStyle w:val="001000000000" w:firstRow="0" w:lastRow="0" w:firstColumn="1" w:lastColumn="0" w:oddVBand="0" w:evenVBand="0" w:oddHBand="0" w:evenHBand="0" w:firstRowFirstColumn="0" w:firstRowLastColumn="0" w:lastRowFirstColumn="0" w:lastRowLastColumn="0"/>
            <w:tcW w:w="1909" w:type="pct"/>
            <w:tcBorders>
              <w:left w:val="single" w:sz="18" w:space="0" w:color="auto"/>
            </w:tcBorders>
            <w:shd w:val="clear" w:color="auto" w:fill="D9D9D9" w:themeFill="background1" w:themeFillShade="D9"/>
            <w:vAlign w:val="center"/>
          </w:tcPr>
          <w:p w14:paraId="31F2FB4D" w14:textId="77777777" w:rsidR="00B44ECB" w:rsidRDefault="00B44ECB" w:rsidP="00B44ECB">
            <w:pPr>
              <w:jc w:val="center"/>
            </w:pPr>
            <w:r>
              <w:t>3/8”-24</w:t>
            </w:r>
          </w:p>
        </w:tc>
        <w:tc>
          <w:tcPr>
            <w:tcW w:w="1546" w:type="pct"/>
            <w:shd w:val="clear" w:color="auto" w:fill="EAF1DD" w:themeFill="accent3" w:themeFillTint="33"/>
            <w:vAlign w:val="center"/>
          </w:tcPr>
          <w:p w14:paraId="519F78A9" w14:textId="77777777" w:rsidR="00B44ECB" w:rsidRDefault="00B44ECB" w:rsidP="00B44ECB">
            <w:pPr>
              <w:jc w:val="center"/>
              <w:cnfStyle w:val="000000000000" w:firstRow="0" w:lastRow="0" w:firstColumn="0" w:lastColumn="0" w:oddVBand="0" w:evenVBand="0" w:oddHBand="0" w:evenHBand="0" w:firstRowFirstColumn="0" w:firstRowLastColumn="0" w:lastRowFirstColumn="0" w:lastRowLastColumn="0"/>
            </w:pPr>
            <w:r>
              <w:t>259</w:t>
            </w:r>
          </w:p>
        </w:tc>
        <w:tc>
          <w:tcPr>
            <w:cnfStyle w:val="000100000000" w:firstRow="0" w:lastRow="0" w:firstColumn="0" w:lastColumn="1" w:oddVBand="0" w:evenVBand="0" w:oddHBand="0" w:evenHBand="0" w:firstRowFirstColumn="0" w:firstRowLastColumn="0" w:lastRowFirstColumn="0" w:lastRowLastColumn="0"/>
            <w:tcW w:w="1546" w:type="pct"/>
            <w:tcBorders>
              <w:right w:val="single" w:sz="18" w:space="0" w:color="auto"/>
            </w:tcBorders>
            <w:shd w:val="clear" w:color="auto" w:fill="EAF1DD" w:themeFill="accent3" w:themeFillTint="33"/>
            <w:vAlign w:val="center"/>
          </w:tcPr>
          <w:p w14:paraId="6DE4D45E" w14:textId="77777777" w:rsidR="00B44ECB" w:rsidRDefault="002732F9" w:rsidP="00B44ECB">
            <w:pPr>
              <w:jc w:val="center"/>
            </w:pPr>
            <w:r>
              <w:t>22</w:t>
            </w:r>
          </w:p>
        </w:tc>
      </w:tr>
      <w:tr w:rsidR="00B44ECB" w14:paraId="74BDD28A" w14:textId="77777777" w:rsidTr="00BB2B9C">
        <w:tc>
          <w:tcPr>
            <w:cnfStyle w:val="001000000000" w:firstRow="0" w:lastRow="0" w:firstColumn="1" w:lastColumn="0" w:oddVBand="0" w:evenVBand="0" w:oddHBand="0" w:evenHBand="0" w:firstRowFirstColumn="0" w:firstRowLastColumn="0" w:lastRowFirstColumn="0" w:lastRowLastColumn="0"/>
            <w:tcW w:w="1909" w:type="pct"/>
            <w:tcBorders>
              <w:left w:val="single" w:sz="18" w:space="0" w:color="auto"/>
            </w:tcBorders>
            <w:shd w:val="clear" w:color="auto" w:fill="D9D9D9" w:themeFill="background1" w:themeFillShade="D9"/>
            <w:vAlign w:val="center"/>
          </w:tcPr>
          <w:p w14:paraId="5B6442E5" w14:textId="77777777" w:rsidR="00B44ECB" w:rsidRDefault="00B44ECB" w:rsidP="00B44ECB">
            <w:pPr>
              <w:jc w:val="center"/>
            </w:pPr>
            <w:r>
              <w:t>1/2”-13</w:t>
            </w:r>
          </w:p>
        </w:tc>
        <w:tc>
          <w:tcPr>
            <w:tcW w:w="1546" w:type="pct"/>
            <w:shd w:val="clear" w:color="auto" w:fill="EAF1DD" w:themeFill="accent3" w:themeFillTint="33"/>
            <w:vAlign w:val="center"/>
          </w:tcPr>
          <w:p w14:paraId="30673ECF" w14:textId="77777777" w:rsidR="00B44ECB" w:rsidRDefault="00B44ECB" w:rsidP="00B44ECB">
            <w:pPr>
              <w:jc w:val="center"/>
              <w:cnfStyle w:val="000000000000" w:firstRow="0" w:lastRow="0" w:firstColumn="0" w:lastColumn="0" w:oddVBand="0" w:evenVBand="0" w:oddHBand="0" w:evenHBand="0" w:firstRowFirstColumn="0" w:firstRowLastColumn="0" w:lastRowFirstColumn="0" w:lastRowLastColumn="0"/>
            </w:pPr>
            <w:r>
              <w:t>517</w:t>
            </w:r>
          </w:p>
        </w:tc>
        <w:tc>
          <w:tcPr>
            <w:cnfStyle w:val="000100000000" w:firstRow="0" w:lastRow="0" w:firstColumn="0" w:lastColumn="1" w:oddVBand="0" w:evenVBand="0" w:oddHBand="0" w:evenHBand="0" w:firstRowFirstColumn="0" w:firstRowLastColumn="0" w:lastRowFirstColumn="0" w:lastRowLastColumn="0"/>
            <w:tcW w:w="1546" w:type="pct"/>
            <w:tcBorders>
              <w:right w:val="single" w:sz="18" w:space="0" w:color="auto"/>
            </w:tcBorders>
            <w:shd w:val="clear" w:color="auto" w:fill="EAF1DD" w:themeFill="accent3" w:themeFillTint="33"/>
            <w:vAlign w:val="center"/>
          </w:tcPr>
          <w:p w14:paraId="03E14918" w14:textId="77777777" w:rsidR="00B44ECB" w:rsidRDefault="00B44ECB" w:rsidP="002732F9">
            <w:pPr>
              <w:jc w:val="center"/>
            </w:pPr>
            <w:r>
              <w:t>43</w:t>
            </w:r>
          </w:p>
        </w:tc>
      </w:tr>
      <w:tr w:rsidR="00B44ECB" w14:paraId="35065B50" w14:textId="77777777" w:rsidTr="00BB2B9C">
        <w:tc>
          <w:tcPr>
            <w:cnfStyle w:val="001000000001" w:firstRow="0" w:lastRow="0" w:firstColumn="1" w:lastColumn="0" w:oddVBand="0" w:evenVBand="0" w:oddHBand="0" w:evenHBand="0" w:firstRowFirstColumn="0" w:firstRowLastColumn="0" w:lastRowFirstColumn="1" w:lastRowLastColumn="0"/>
            <w:tcW w:w="1909" w:type="pct"/>
            <w:tcBorders>
              <w:left w:val="single" w:sz="18" w:space="0" w:color="auto"/>
              <w:bottom w:val="single" w:sz="18" w:space="0" w:color="auto"/>
            </w:tcBorders>
            <w:shd w:val="clear" w:color="auto" w:fill="D9D9D9" w:themeFill="background1" w:themeFillShade="D9"/>
            <w:vAlign w:val="center"/>
          </w:tcPr>
          <w:p w14:paraId="3142FA82" w14:textId="77777777" w:rsidR="00B44ECB" w:rsidRPr="000A42C6" w:rsidRDefault="00B44ECB" w:rsidP="00B44ECB">
            <w:pPr>
              <w:jc w:val="center"/>
              <w:rPr>
                <w:i/>
              </w:rPr>
            </w:pPr>
            <w:r w:rsidRPr="000A42C6">
              <w:rPr>
                <w:i/>
              </w:rPr>
              <w:t>1/2”-20</w:t>
            </w:r>
          </w:p>
        </w:tc>
        <w:tc>
          <w:tcPr>
            <w:tcW w:w="1546" w:type="pct"/>
            <w:tcBorders>
              <w:bottom w:val="single" w:sz="18" w:space="0" w:color="auto"/>
            </w:tcBorders>
            <w:shd w:val="clear" w:color="auto" w:fill="EAF1DD" w:themeFill="accent3" w:themeFillTint="33"/>
            <w:vAlign w:val="center"/>
          </w:tcPr>
          <w:p w14:paraId="71912929" w14:textId="77777777" w:rsidR="00B44ECB" w:rsidRDefault="00B44ECB" w:rsidP="00B44ECB">
            <w:pPr>
              <w:jc w:val="center"/>
              <w:cnfStyle w:val="000000000000" w:firstRow="0" w:lastRow="0" w:firstColumn="0" w:lastColumn="0" w:oddVBand="0" w:evenVBand="0" w:oddHBand="0" w:evenHBand="0" w:firstRowFirstColumn="0" w:firstRowLastColumn="0" w:lastRowFirstColumn="0" w:lastRowLastColumn="0"/>
            </w:pPr>
            <w:r>
              <w:t>541</w:t>
            </w:r>
          </w:p>
        </w:tc>
        <w:tc>
          <w:tcPr>
            <w:cnfStyle w:val="000100000000" w:firstRow="0" w:lastRow="0" w:firstColumn="0" w:lastColumn="1" w:oddVBand="0" w:evenVBand="0" w:oddHBand="0" w:evenHBand="0" w:firstRowFirstColumn="0" w:firstRowLastColumn="0" w:lastRowFirstColumn="0" w:lastRowLastColumn="0"/>
            <w:tcW w:w="1546" w:type="pct"/>
            <w:tcBorders>
              <w:bottom w:val="single" w:sz="18" w:space="0" w:color="auto"/>
              <w:right w:val="single" w:sz="18" w:space="0" w:color="auto"/>
            </w:tcBorders>
            <w:shd w:val="clear" w:color="auto" w:fill="EAF1DD" w:themeFill="accent3" w:themeFillTint="33"/>
            <w:vAlign w:val="center"/>
          </w:tcPr>
          <w:p w14:paraId="68E50539" w14:textId="77777777" w:rsidR="00B44ECB" w:rsidRDefault="00B44ECB" w:rsidP="002732F9">
            <w:pPr>
              <w:jc w:val="center"/>
            </w:pPr>
            <w:r>
              <w:t>45</w:t>
            </w:r>
          </w:p>
        </w:tc>
      </w:tr>
    </w:tbl>
    <w:p w14:paraId="4FE9CC5A" w14:textId="77777777" w:rsidR="00B44ECB" w:rsidRDefault="00B44ECB" w:rsidP="00B44ECB"/>
    <w:p w14:paraId="57516CB0" w14:textId="77777777" w:rsidR="00B44ECB" w:rsidRDefault="00B44ECB" w:rsidP="00BB2B9C">
      <w:pPr>
        <w:spacing w:before="0"/>
        <w:ind w:left="360"/>
        <w:rPr>
          <w:b/>
        </w:rPr>
      </w:pPr>
      <w:r>
        <w:rPr>
          <w:b/>
        </w:rPr>
        <w:t>Material:</w:t>
      </w:r>
      <w:r>
        <w:rPr>
          <w:b/>
        </w:rPr>
        <w:tab/>
      </w:r>
      <w:r>
        <w:rPr>
          <w:b/>
        </w:rPr>
        <w:tab/>
      </w:r>
      <w:r w:rsidRPr="009A0F0D">
        <w:t>Stainless Steel</w:t>
      </w:r>
    </w:p>
    <w:p w14:paraId="69C38D87" w14:textId="77777777" w:rsidR="00B44ECB" w:rsidRPr="009A0F0D" w:rsidRDefault="00B44ECB" w:rsidP="00BB2B9C">
      <w:pPr>
        <w:spacing w:before="0"/>
        <w:ind w:left="360"/>
      </w:pPr>
      <w:r>
        <w:rPr>
          <w:b/>
        </w:rPr>
        <w:t>Screw Type:</w:t>
      </w:r>
      <w:r>
        <w:rPr>
          <w:b/>
        </w:rPr>
        <w:tab/>
      </w:r>
      <w:r w:rsidRPr="009A0F0D">
        <w:t>Socket Head Cap Screw (SHCS)</w:t>
      </w:r>
    </w:p>
    <w:p w14:paraId="0E195BF9" w14:textId="77777777" w:rsidR="00B44ECB" w:rsidRPr="001B6B6B" w:rsidRDefault="00B44ECB" w:rsidP="00BB2B9C">
      <w:pPr>
        <w:spacing w:before="0"/>
        <w:ind w:left="360"/>
        <w:rPr>
          <w:b/>
        </w:rPr>
      </w:pPr>
      <w:proofErr w:type="spellStart"/>
      <w:r>
        <w:rPr>
          <w:b/>
        </w:rPr>
        <w:t>Mfgr</w:t>
      </w:r>
      <w:proofErr w:type="spellEnd"/>
      <w:r>
        <w:rPr>
          <w:b/>
        </w:rPr>
        <w:t>./Vendor:</w:t>
      </w:r>
      <w:r>
        <w:rPr>
          <w:b/>
        </w:rPr>
        <w:tab/>
      </w:r>
      <w:r>
        <w:t>Holo-</w:t>
      </w:r>
      <w:proofErr w:type="spellStart"/>
      <w:r>
        <w:t>Krome</w:t>
      </w:r>
      <w:proofErr w:type="spellEnd"/>
    </w:p>
    <w:tbl>
      <w:tblPr>
        <w:tblStyle w:val="TableGrid"/>
        <w:tblW w:w="1973" w:type="pct"/>
        <w:tblInd w:w="82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1439"/>
        <w:gridCol w:w="1171"/>
        <w:gridCol w:w="1259"/>
      </w:tblGrid>
      <w:tr w:rsidR="00801756" w:rsidRPr="00170E4B" w14:paraId="0CB3DB73" w14:textId="77777777" w:rsidTr="00BB2B9C">
        <w:tc>
          <w:tcPr>
            <w:tcW w:w="1860" w:type="pct"/>
            <w:tcBorders>
              <w:top w:val="single" w:sz="18" w:space="0" w:color="auto"/>
              <w:left w:val="single" w:sz="18" w:space="0" w:color="auto"/>
              <w:bottom w:val="single" w:sz="18" w:space="0" w:color="auto"/>
            </w:tcBorders>
            <w:shd w:val="clear" w:color="auto" w:fill="76923C" w:themeFill="accent3" w:themeFillShade="BF"/>
            <w:vAlign w:val="center"/>
          </w:tcPr>
          <w:p w14:paraId="7DEA1075" w14:textId="77777777" w:rsidR="00801756" w:rsidRPr="00170E4B" w:rsidRDefault="00801756" w:rsidP="00170E4B">
            <w:pPr>
              <w:spacing w:before="0"/>
              <w:jc w:val="center"/>
              <w:rPr>
                <w:b/>
                <w:i/>
              </w:rPr>
            </w:pPr>
            <w:r w:rsidRPr="00170E4B">
              <w:rPr>
                <w:b/>
                <w:i/>
              </w:rPr>
              <w:t>Thread</w:t>
            </w:r>
          </w:p>
        </w:tc>
        <w:tc>
          <w:tcPr>
            <w:tcW w:w="1513" w:type="pct"/>
            <w:tcBorders>
              <w:top w:val="single" w:sz="18" w:space="0" w:color="auto"/>
              <w:bottom w:val="single" w:sz="18" w:space="0" w:color="auto"/>
            </w:tcBorders>
            <w:shd w:val="clear" w:color="auto" w:fill="76923C" w:themeFill="accent3" w:themeFillShade="BF"/>
            <w:vAlign w:val="center"/>
          </w:tcPr>
          <w:p w14:paraId="178650C4" w14:textId="77777777" w:rsidR="00801756" w:rsidRPr="00170E4B" w:rsidRDefault="00801756" w:rsidP="00801756">
            <w:pPr>
              <w:jc w:val="center"/>
              <w:rPr>
                <w:b/>
                <w:i/>
              </w:rPr>
            </w:pPr>
            <w:r w:rsidRPr="00170E4B">
              <w:rPr>
                <w:b/>
                <w:i/>
              </w:rPr>
              <w:t>Torque (in-</w:t>
            </w:r>
            <w:proofErr w:type="spellStart"/>
            <w:r w:rsidRPr="00170E4B">
              <w:rPr>
                <w:b/>
                <w:i/>
              </w:rPr>
              <w:t>lbs</w:t>
            </w:r>
            <w:proofErr w:type="spellEnd"/>
            <w:r w:rsidRPr="00170E4B">
              <w:rPr>
                <w:b/>
                <w:i/>
              </w:rPr>
              <w:t>)</w:t>
            </w:r>
          </w:p>
        </w:tc>
        <w:tc>
          <w:tcPr>
            <w:tcW w:w="1627" w:type="pct"/>
            <w:tcBorders>
              <w:top w:val="single" w:sz="18" w:space="0" w:color="auto"/>
              <w:bottom w:val="single" w:sz="18" w:space="0" w:color="auto"/>
              <w:right w:val="single" w:sz="18" w:space="0" w:color="auto"/>
            </w:tcBorders>
            <w:shd w:val="clear" w:color="auto" w:fill="76923C" w:themeFill="accent3" w:themeFillShade="BF"/>
            <w:vAlign w:val="center"/>
          </w:tcPr>
          <w:p w14:paraId="16D53736" w14:textId="77777777" w:rsidR="00801756" w:rsidRPr="00170E4B" w:rsidRDefault="00801756" w:rsidP="00170E4B">
            <w:pPr>
              <w:jc w:val="center"/>
              <w:rPr>
                <w:b/>
                <w:i/>
              </w:rPr>
            </w:pPr>
            <w:r w:rsidRPr="00170E4B">
              <w:rPr>
                <w:b/>
                <w:i/>
              </w:rPr>
              <w:t>Torque (ft-</w:t>
            </w:r>
            <w:proofErr w:type="spellStart"/>
            <w:r w:rsidRPr="00170E4B">
              <w:rPr>
                <w:b/>
                <w:i/>
              </w:rPr>
              <w:t>lbs</w:t>
            </w:r>
            <w:proofErr w:type="spellEnd"/>
            <w:r w:rsidRPr="00170E4B">
              <w:rPr>
                <w:b/>
                <w:i/>
              </w:rPr>
              <w:t>)</w:t>
            </w:r>
          </w:p>
        </w:tc>
      </w:tr>
      <w:tr w:rsidR="00801756" w14:paraId="43E23432" w14:textId="77777777" w:rsidTr="00BB2B9C">
        <w:tc>
          <w:tcPr>
            <w:tcW w:w="1860" w:type="pct"/>
            <w:tcBorders>
              <w:top w:val="single" w:sz="18" w:space="0" w:color="auto"/>
              <w:left w:val="single" w:sz="18" w:space="0" w:color="auto"/>
            </w:tcBorders>
            <w:shd w:val="clear" w:color="auto" w:fill="D9D9D9" w:themeFill="background1" w:themeFillShade="D9"/>
            <w:vAlign w:val="center"/>
          </w:tcPr>
          <w:p w14:paraId="6AF69388" w14:textId="77777777" w:rsidR="00801756" w:rsidRPr="00170E4B" w:rsidRDefault="00801756" w:rsidP="00801756">
            <w:pPr>
              <w:jc w:val="center"/>
              <w:rPr>
                <w:b/>
                <w:i/>
              </w:rPr>
            </w:pPr>
            <w:r w:rsidRPr="00170E4B">
              <w:rPr>
                <w:b/>
                <w:i/>
              </w:rPr>
              <w:t>#8-32</w:t>
            </w:r>
          </w:p>
        </w:tc>
        <w:tc>
          <w:tcPr>
            <w:tcW w:w="1513" w:type="pct"/>
            <w:tcBorders>
              <w:top w:val="single" w:sz="18" w:space="0" w:color="auto"/>
            </w:tcBorders>
            <w:shd w:val="clear" w:color="auto" w:fill="EAF1DD" w:themeFill="accent3" w:themeFillTint="33"/>
            <w:vAlign w:val="center"/>
          </w:tcPr>
          <w:p w14:paraId="1086B08F" w14:textId="77777777" w:rsidR="00801756" w:rsidRDefault="00801756" w:rsidP="00801756">
            <w:pPr>
              <w:jc w:val="center"/>
            </w:pPr>
            <w:r>
              <w:t>30</w:t>
            </w:r>
          </w:p>
        </w:tc>
        <w:tc>
          <w:tcPr>
            <w:tcW w:w="1627" w:type="pct"/>
            <w:tcBorders>
              <w:top w:val="single" w:sz="18" w:space="0" w:color="auto"/>
              <w:right w:val="single" w:sz="18" w:space="0" w:color="auto"/>
            </w:tcBorders>
            <w:shd w:val="clear" w:color="auto" w:fill="EAF1DD" w:themeFill="accent3" w:themeFillTint="33"/>
            <w:vAlign w:val="center"/>
          </w:tcPr>
          <w:p w14:paraId="1A302403" w14:textId="77777777" w:rsidR="00801756" w:rsidRDefault="00E51E06" w:rsidP="00801756">
            <w:pPr>
              <w:jc w:val="center"/>
            </w:pPr>
            <w:r>
              <w:t>-</w:t>
            </w:r>
          </w:p>
        </w:tc>
      </w:tr>
      <w:tr w:rsidR="00801756" w14:paraId="10CEF3B7" w14:textId="77777777" w:rsidTr="00BB2B9C">
        <w:tc>
          <w:tcPr>
            <w:tcW w:w="1860" w:type="pct"/>
            <w:tcBorders>
              <w:left w:val="single" w:sz="18" w:space="0" w:color="auto"/>
            </w:tcBorders>
            <w:shd w:val="clear" w:color="auto" w:fill="D9D9D9" w:themeFill="background1" w:themeFillShade="D9"/>
            <w:vAlign w:val="center"/>
          </w:tcPr>
          <w:p w14:paraId="57F94957" w14:textId="77777777" w:rsidR="00801756" w:rsidRPr="00170E4B" w:rsidRDefault="00801756" w:rsidP="00801756">
            <w:pPr>
              <w:jc w:val="center"/>
              <w:rPr>
                <w:b/>
                <w:i/>
              </w:rPr>
            </w:pPr>
            <w:r w:rsidRPr="00170E4B">
              <w:rPr>
                <w:b/>
                <w:i/>
              </w:rPr>
              <w:t>#10-32</w:t>
            </w:r>
          </w:p>
        </w:tc>
        <w:tc>
          <w:tcPr>
            <w:tcW w:w="1513" w:type="pct"/>
            <w:shd w:val="clear" w:color="auto" w:fill="EAF1DD" w:themeFill="accent3" w:themeFillTint="33"/>
            <w:vAlign w:val="center"/>
          </w:tcPr>
          <w:p w14:paraId="117F6D05" w14:textId="77777777" w:rsidR="00801756" w:rsidRDefault="00801756" w:rsidP="00801756">
            <w:pPr>
              <w:jc w:val="center"/>
            </w:pPr>
            <w:r>
              <w:t>48</w:t>
            </w:r>
          </w:p>
        </w:tc>
        <w:tc>
          <w:tcPr>
            <w:tcW w:w="1627" w:type="pct"/>
            <w:tcBorders>
              <w:right w:val="single" w:sz="18" w:space="0" w:color="auto"/>
            </w:tcBorders>
            <w:shd w:val="clear" w:color="auto" w:fill="EAF1DD" w:themeFill="accent3" w:themeFillTint="33"/>
            <w:vAlign w:val="center"/>
          </w:tcPr>
          <w:p w14:paraId="60860732" w14:textId="77777777" w:rsidR="00801756" w:rsidRDefault="00E51E06" w:rsidP="002732F9">
            <w:pPr>
              <w:jc w:val="center"/>
            </w:pPr>
            <w:r>
              <w:t>-</w:t>
            </w:r>
          </w:p>
        </w:tc>
      </w:tr>
      <w:tr w:rsidR="00801756" w14:paraId="554CA4CD" w14:textId="77777777" w:rsidTr="00BB2B9C">
        <w:tc>
          <w:tcPr>
            <w:tcW w:w="1860" w:type="pct"/>
            <w:tcBorders>
              <w:left w:val="single" w:sz="18" w:space="0" w:color="auto"/>
            </w:tcBorders>
            <w:shd w:val="clear" w:color="auto" w:fill="D9D9D9" w:themeFill="background1" w:themeFillShade="D9"/>
            <w:vAlign w:val="center"/>
          </w:tcPr>
          <w:p w14:paraId="6E687231" w14:textId="77777777" w:rsidR="00801756" w:rsidRPr="00170E4B" w:rsidRDefault="00801756" w:rsidP="00801756">
            <w:pPr>
              <w:jc w:val="center"/>
              <w:rPr>
                <w:b/>
                <w:i/>
              </w:rPr>
            </w:pPr>
            <w:r w:rsidRPr="00170E4B">
              <w:rPr>
                <w:b/>
                <w:i/>
              </w:rPr>
              <w:t>1/4”-20</w:t>
            </w:r>
          </w:p>
        </w:tc>
        <w:tc>
          <w:tcPr>
            <w:tcW w:w="1513" w:type="pct"/>
            <w:shd w:val="clear" w:color="auto" w:fill="EAF1DD" w:themeFill="accent3" w:themeFillTint="33"/>
            <w:vAlign w:val="center"/>
          </w:tcPr>
          <w:p w14:paraId="37F1C347" w14:textId="77777777" w:rsidR="00801756" w:rsidRDefault="00801756" w:rsidP="00801756">
            <w:pPr>
              <w:jc w:val="center"/>
            </w:pPr>
            <w:r>
              <w:t>100</w:t>
            </w:r>
          </w:p>
        </w:tc>
        <w:tc>
          <w:tcPr>
            <w:tcW w:w="1627" w:type="pct"/>
            <w:tcBorders>
              <w:right w:val="single" w:sz="18" w:space="0" w:color="auto"/>
            </w:tcBorders>
            <w:shd w:val="clear" w:color="auto" w:fill="EAF1DD" w:themeFill="accent3" w:themeFillTint="33"/>
            <w:vAlign w:val="center"/>
          </w:tcPr>
          <w:p w14:paraId="50DD4FD6" w14:textId="77777777" w:rsidR="00801756" w:rsidRDefault="00801756" w:rsidP="002732F9">
            <w:pPr>
              <w:jc w:val="center"/>
            </w:pPr>
            <w:r>
              <w:t>8</w:t>
            </w:r>
          </w:p>
        </w:tc>
      </w:tr>
      <w:tr w:rsidR="00801756" w14:paraId="52F58CF8" w14:textId="77777777" w:rsidTr="00BB2B9C">
        <w:tc>
          <w:tcPr>
            <w:tcW w:w="1860" w:type="pct"/>
            <w:tcBorders>
              <w:left w:val="single" w:sz="18" w:space="0" w:color="auto"/>
              <w:bottom w:val="single" w:sz="18" w:space="0" w:color="auto"/>
            </w:tcBorders>
            <w:shd w:val="clear" w:color="auto" w:fill="D9D9D9" w:themeFill="background1" w:themeFillShade="D9"/>
            <w:vAlign w:val="center"/>
          </w:tcPr>
          <w:p w14:paraId="785B2110" w14:textId="77777777" w:rsidR="00801756" w:rsidRPr="00170E4B" w:rsidRDefault="00801756" w:rsidP="00801756">
            <w:pPr>
              <w:jc w:val="center"/>
              <w:rPr>
                <w:b/>
                <w:i/>
              </w:rPr>
            </w:pPr>
            <w:r w:rsidRPr="00170E4B">
              <w:rPr>
                <w:b/>
                <w:i/>
              </w:rPr>
              <w:t>3/8”-16</w:t>
            </w:r>
          </w:p>
        </w:tc>
        <w:tc>
          <w:tcPr>
            <w:tcW w:w="1513" w:type="pct"/>
            <w:tcBorders>
              <w:bottom w:val="single" w:sz="18" w:space="0" w:color="auto"/>
            </w:tcBorders>
            <w:shd w:val="clear" w:color="auto" w:fill="EAF1DD" w:themeFill="accent3" w:themeFillTint="33"/>
            <w:vAlign w:val="center"/>
          </w:tcPr>
          <w:p w14:paraId="5B1065C9" w14:textId="77777777" w:rsidR="00801756" w:rsidRDefault="00801756" w:rsidP="00801756">
            <w:pPr>
              <w:jc w:val="center"/>
            </w:pPr>
            <w:r>
              <w:t>329</w:t>
            </w:r>
          </w:p>
        </w:tc>
        <w:tc>
          <w:tcPr>
            <w:tcW w:w="1627" w:type="pct"/>
            <w:tcBorders>
              <w:bottom w:val="single" w:sz="18" w:space="0" w:color="auto"/>
              <w:right w:val="single" w:sz="18" w:space="0" w:color="auto"/>
            </w:tcBorders>
            <w:shd w:val="clear" w:color="auto" w:fill="EAF1DD" w:themeFill="accent3" w:themeFillTint="33"/>
            <w:vAlign w:val="center"/>
          </w:tcPr>
          <w:p w14:paraId="1F1DBD58" w14:textId="77777777" w:rsidR="00801756" w:rsidRDefault="00801756" w:rsidP="002732F9">
            <w:pPr>
              <w:jc w:val="center"/>
            </w:pPr>
            <w:r>
              <w:t>27</w:t>
            </w:r>
          </w:p>
        </w:tc>
      </w:tr>
    </w:tbl>
    <w:p w14:paraId="312DE22F" w14:textId="77777777" w:rsidR="00B44ECB" w:rsidRDefault="00B44ECB" w:rsidP="00B44ECB"/>
    <w:p w14:paraId="484AE19E" w14:textId="77777777" w:rsidR="00B44ECB" w:rsidRDefault="00B44ECB" w:rsidP="00BB2B9C">
      <w:pPr>
        <w:spacing w:before="0"/>
        <w:ind w:left="360"/>
        <w:rPr>
          <w:b/>
        </w:rPr>
      </w:pPr>
      <w:r>
        <w:rPr>
          <w:b/>
        </w:rPr>
        <w:t>Material:</w:t>
      </w:r>
      <w:r>
        <w:rPr>
          <w:b/>
        </w:rPr>
        <w:tab/>
      </w:r>
      <w:r>
        <w:rPr>
          <w:b/>
        </w:rPr>
        <w:tab/>
      </w:r>
      <w:r w:rsidRPr="009A0F0D">
        <w:t>Stainless Steel</w:t>
      </w:r>
      <w:r>
        <w:t xml:space="preserve"> A-286</w:t>
      </w:r>
    </w:p>
    <w:p w14:paraId="7BBE3B3E" w14:textId="77777777" w:rsidR="00B44ECB" w:rsidRPr="009A0F0D" w:rsidRDefault="00B44ECB" w:rsidP="00BB2B9C">
      <w:pPr>
        <w:spacing w:before="0"/>
        <w:ind w:left="360"/>
      </w:pPr>
      <w:r>
        <w:rPr>
          <w:b/>
        </w:rPr>
        <w:t>Screw Type:</w:t>
      </w:r>
      <w:r>
        <w:rPr>
          <w:b/>
        </w:rPr>
        <w:tab/>
      </w:r>
      <w:r>
        <w:t>Hex</w:t>
      </w:r>
      <w:r w:rsidRPr="009A0F0D">
        <w:t xml:space="preserve"> Head Cap Screw (SHCS)</w:t>
      </w:r>
    </w:p>
    <w:p w14:paraId="4BF3B95A" w14:textId="77777777" w:rsidR="00B44ECB" w:rsidRPr="001B6B6B" w:rsidRDefault="00B44ECB" w:rsidP="00BB2B9C">
      <w:pPr>
        <w:spacing w:before="0"/>
        <w:ind w:left="360"/>
        <w:rPr>
          <w:b/>
        </w:rPr>
      </w:pPr>
      <w:proofErr w:type="spellStart"/>
      <w:r>
        <w:rPr>
          <w:b/>
        </w:rPr>
        <w:t>Mfgr</w:t>
      </w:r>
      <w:proofErr w:type="spellEnd"/>
      <w:r>
        <w:rPr>
          <w:b/>
        </w:rPr>
        <w:t>./Vendor:</w:t>
      </w:r>
      <w:r>
        <w:rPr>
          <w:b/>
        </w:rPr>
        <w:tab/>
      </w:r>
      <w:r>
        <w:t>McMaster-Carr</w:t>
      </w:r>
    </w:p>
    <w:tbl>
      <w:tblPr>
        <w:tblStyle w:val="TableGrid"/>
        <w:tblW w:w="1973" w:type="pct"/>
        <w:tblInd w:w="82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1439"/>
        <w:gridCol w:w="1171"/>
        <w:gridCol w:w="1259"/>
      </w:tblGrid>
      <w:tr w:rsidR="00801756" w:rsidRPr="00170E4B" w14:paraId="1BBD3130" w14:textId="77777777" w:rsidTr="00BB2B9C">
        <w:tc>
          <w:tcPr>
            <w:tcW w:w="1860" w:type="pct"/>
            <w:tcBorders>
              <w:top w:val="single" w:sz="18" w:space="0" w:color="auto"/>
              <w:left w:val="single" w:sz="18" w:space="0" w:color="auto"/>
              <w:bottom w:val="single" w:sz="18" w:space="0" w:color="auto"/>
            </w:tcBorders>
            <w:shd w:val="clear" w:color="auto" w:fill="FBD4B4" w:themeFill="accent6" w:themeFillTint="66"/>
            <w:vAlign w:val="center"/>
          </w:tcPr>
          <w:p w14:paraId="601A8709" w14:textId="77777777" w:rsidR="00801756" w:rsidRPr="00170E4B" w:rsidRDefault="00801756" w:rsidP="00170E4B">
            <w:pPr>
              <w:spacing w:before="0"/>
              <w:jc w:val="center"/>
              <w:rPr>
                <w:b/>
                <w:i/>
              </w:rPr>
            </w:pPr>
            <w:r w:rsidRPr="00170E4B">
              <w:rPr>
                <w:b/>
                <w:i/>
              </w:rPr>
              <w:t>Thread</w:t>
            </w:r>
          </w:p>
        </w:tc>
        <w:tc>
          <w:tcPr>
            <w:tcW w:w="1513" w:type="pct"/>
            <w:tcBorders>
              <w:top w:val="single" w:sz="18" w:space="0" w:color="auto"/>
              <w:bottom w:val="single" w:sz="18" w:space="0" w:color="auto"/>
            </w:tcBorders>
            <w:shd w:val="clear" w:color="auto" w:fill="FBD4B4" w:themeFill="accent6" w:themeFillTint="66"/>
            <w:vAlign w:val="center"/>
          </w:tcPr>
          <w:p w14:paraId="74BB6033" w14:textId="77777777" w:rsidR="00801756" w:rsidRPr="00170E4B" w:rsidRDefault="00801756" w:rsidP="00170E4B">
            <w:pPr>
              <w:jc w:val="center"/>
              <w:rPr>
                <w:b/>
                <w:i/>
              </w:rPr>
            </w:pPr>
            <w:r w:rsidRPr="00170E4B">
              <w:rPr>
                <w:b/>
                <w:i/>
              </w:rPr>
              <w:t>Torque (in-</w:t>
            </w:r>
            <w:proofErr w:type="spellStart"/>
            <w:r w:rsidRPr="00170E4B">
              <w:rPr>
                <w:b/>
                <w:i/>
              </w:rPr>
              <w:t>lbs</w:t>
            </w:r>
            <w:proofErr w:type="spellEnd"/>
            <w:r w:rsidRPr="00170E4B">
              <w:rPr>
                <w:b/>
                <w:i/>
              </w:rPr>
              <w:t>)</w:t>
            </w:r>
          </w:p>
        </w:tc>
        <w:tc>
          <w:tcPr>
            <w:tcW w:w="1627" w:type="pct"/>
            <w:tcBorders>
              <w:top w:val="single" w:sz="18" w:space="0" w:color="auto"/>
              <w:bottom w:val="single" w:sz="18" w:space="0" w:color="auto"/>
              <w:right w:val="single" w:sz="18" w:space="0" w:color="auto"/>
            </w:tcBorders>
            <w:shd w:val="clear" w:color="auto" w:fill="FBD4B4" w:themeFill="accent6" w:themeFillTint="66"/>
            <w:vAlign w:val="center"/>
          </w:tcPr>
          <w:p w14:paraId="53666F00" w14:textId="77777777" w:rsidR="00801756" w:rsidRPr="00170E4B" w:rsidRDefault="00801756" w:rsidP="00170E4B">
            <w:pPr>
              <w:jc w:val="center"/>
              <w:rPr>
                <w:b/>
                <w:i/>
              </w:rPr>
            </w:pPr>
            <w:r w:rsidRPr="00170E4B">
              <w:rPr>
                <w:b/>
                <w:i/>
              </w:rPr>
              <w:t>Torque (ft-</w:t>
            </w:r>
            <w:proofErr w:type="spellStart"/>
            <w:r w:rsidRPr="00170E4B">
              <w:rPr>
                <w:b/>
                <w:i/>
              </w:rPr>
              <w:t>lbs</w:t>
            </w:r>
            <w:proofErr w:type="spellEnd"/>
            <w:r w:rsidRPr="00170E4B">
              <w:rPr>
                <w:b/>
                <w:i/>
              </w:rPr>
              <w:t>)</w:t>
            </w:r>
          </w:p>
        </w:tc>
      </w:tr>
      <w:tr w:rsidR="00801756" w14:paraId="11A136C8" w14:textId="77777777" w:rsidTr="00BB2B9C">
        <w:tc>
          <w:tcPr>
            <w:tcW w:w="1860" w:type="pct"/>
            <w:tcBorders>
              <w:top w:val="single" w:sz="18" w:space="0" w:color="auto"/>
              <w:left w:val="single" w:sz="18" w:space="0" w:color="auto"/>
              <w:bottom w:val="single" w:sz="18" w:space="0" w:color="auto"/>
            </w:tcBorders>
            <w:shd w:val="clear" w:color="auto" w:fill="D9D9D9" w:themeFill="background1" w:themeFillShade="D9"/>
            <w:vAlign w:val="center"/>
          </w:tcPr>
          <w:p w14:paraId="4414BE47" w14:textId="77777777" w:rsidR="00801756" w:rsidRPr="00170E4B" w:rsidRDefault="00801756" w:rsidP="00170E4B">
            <w:pPr>
              <w:jc w:val="center"/>
              <w:rPr>
                <w:b/>
                <w:i/>
              </w:rPr>
            </w:pPr>
            <w:r w:rsidRPr="00170E4B">
              <w:rPr>
                <w:b/>
                <w:i/>
              </w:rPr>
              <w:t>1/2”-13</w:t>
            </w:r>
          </w:p>
        </w:tc>
        <w:tc>
          <w:tcPr>
            <w:tcW w:w="1513" w:type="pct"/>
            <w:tcBorders>
              <w:top w:val="single" w:sz="18" w:space="0" w:color="auto"/>
              <w:bottom w:val="single" w:sz="18" w:space="0" w:color="auto"/>
            </w:tcBorders>
            <w:shd w:val="clear" w:color="auto" w:fill="EAF1DD" w:themeFill="accent3" w:themeFillTint="33"/>
            <w:vAlign w:val="center"/>
          </w:tcPr>
          <w:p w14:paraId="6AD47A57" w14:textId="77777777" w:rsidR="00801756" w:rsidRDefault="00801756" w:rsidP="00170E4B">
            <w:pPr>
              <w:jc w:val="center"/>
            </w:pPr>
            <w:r>
              <w:t>1,320</w:t>
            </w:r>
          </w:p>
        </w:tc>
        <w:tc>
          <w:tcPr>
            <w:tcW w:w="1627" w:type="pct"/>
            <w:tcBorders>
              <w:top w:val="single" w:sz="18" w:space="0" w:color="auto"/>
              <w:bottom w:val="single" w:sz="18" w:space="0" w:color="auto"/>
              <w:right w:val="single" w:sz="18" w:space="0" w:color="auto"/>
            </w:tcBorders>
            <w:shd w:val="clear" w:color="auto" w:fill="EAF1DD" w:themeFill="accent3" w:themeFillTint="33"/>
            <w:vAlign w:val="center"/>
          </w:tcPr>
          <w:p w14:paraId="74663F8F" w14:textId="77777777" w:rsidR="00801756" w:rsidRDefault="00801756" w:rsidP="00170E4B">
            <w:pPr>
              <w:jc w:val="center"/>
            </w:pPr>
            <w:r>
              <w:t>110</w:t>
            </w:r>
          </w:p>
        </w:tc>
      </w:tr>
    </w:tbl>
    <w:p w14:paraId="70BF446F" w14:textId="77777777" w:rsidR="00B44ECB" w:rsidRDefault="00B44ECB" w:rsidP="00B44ECB"/>
    <w:p w14:paraId="74B155D9" w14:textId="77777777" w:rsidR="00B44ECB" w:rsidRDefault="00B44ECB" w:rsidP="005078B3">
      <w:pPr>
        <w:pStyle w:val="Heading1"/>
      </w:pPr>
      <w:r>
        <w:lastRenderedPageBreak/>
        <w:t>Appendix B.  Tools List</w:t>
      </w:r>
    </w:p>
    <w:p w14:paraId="52376C07" w14:textId="77777777" w:rsidR="00890C2A" w:rsidRDefault="00890C2A" w:rsidP="00B44ECB">
      <w:pPr>
        <w:pStyle w:val="ListParagraph"/>
        <w:numPr>
          <w:ilvl w:val="0"/>
          <w:numId w:val="83"/>
        </w:numPr>
      </w:pPr>
      <w:r>
        <w:t>English hex wrenches and bits</w:t>
      </w:r>
    </w:p>
    <w:p w14:paraId="33382EAC" w14:textId="77777777" w:rsidR="00890C2A" w:rsidRDefault="00890C2A" w:rsidP="00B44ECB">
      <w:pPr>
        <w:pStyle w:val="ListParagraph"/>
        <w:numPr>
          <w:ilvl w:val="0"/>
          <w:numId w:val="83"/>
        </w:numPr>
      </w:pPr>
      <w:r>
        <w:t>hex bit for M2 screws</w:t>
      </w:r>
    </w:p>
    <w:p w14:paraId="0D634611" w14:textId="77777777" w:rsidR="004A3464" w:rsidRDefault="004A3464" w:rsidP="00B44ECB">
      <w:pPr>
        <w:pStyle w:val="ListParagraph"/>
        <w:numPr>
          <w:ilvl w:val="0"/>
          <w:numId w:val="83"/>
        </w:numPr>
      </w:pPr>
      <w:r>
        <w:t>ratchet wrench for Spring Pull-Down ACME screw</w:t>
      </w:r>
    </w:p>
    <w:p w14:paraId="3483BBE4" w14:textId="77777777" w:rsidR="004A3464" w:rsidRDefault="004A3464" w:rsidP="004A3464">
      <w:pPr>
        <w:pStyle w:val="ListParagraph"/>
        <w:numPr>
          <w:ilvl w:val="0"/>
          <w:numId w:val="83"/>
        </w:numPr>
      </w:pPr>
      <w:r>
        <w:t>torque wrenches</w:t>
      </w:r>
    </w:p>
    <w:p w14:paraId="3CCBD8C5" w14:textId="77777777" w:rsidR="004A3464" w:rsidRDefault="004A3464" w:rsidP="004A3464">
      <w:pPr>
        <w:pStyle w:val="ListParagraph"/>
        <w:numPr>
          <w:ilvl w:val="0"/>
          <w:numId w:val="83"/>
        </w:numPr>
      </w:pPr>
      <w:r>
        <w:t>extensions for torque/ratchet wrenches (e.g., for access to bolts through Stage 1 Floor, into the Keel Assembly)</w:t>
      </w:r>
    </w:p>
    <w:p w14:paraId="7347C738" w14:textId="77777777" w:rsidR="004A3464" w:rsidRDefault="004A3464" w:rsidP="004A3464">
      <w:pPr>
        <w:pStyle w:val="ListParagraph"/>
        <w:numPr>
          <w:ilvl w:val="0"/>
          <w:numId w:val="83"/>
        </w:numPr>
      </w:pPr>
      <w:r>
        <w:t>depth gage, to measure distance from Optical Table to top of Springs</w:t>
      </w:r>
    </w:p>
    <w:p w14:paraId="23B29E64" w14:textId="77777777" w:rsidR="004A3464" w:rsidRDefault="004A3464" w:rsidP="004A3464">
      <w:pPr>
        <w:pStyle w:val="ListParagraph"/>
        <w:numPr>
          <w:ilvl w:val="0"/>
          <w:numId w:val="83"/>
        </w:numPr>
      </w:pPr>
      <w:r>
        <w:t>install tools for retaining rings (on Locker Sleeve, Type 02 Barrel Nuts)</w:t>
      </w:r>
    </w:p>
    <w:p w14:paraId="16731D4D" w14:textId="77777777" w:rsidR="004A3464" w:rsidRPr="00575800" w:rsidRDefault="004A3464" w:rsidP="004A3464">
      <w:pPr>
        <w:pStyle w:val="ListParagraph"/>
        <w:numPr>
          <w:ilvl w:val="0"/>
          <w:numId w:val="83"/>
        </w:numPr>
      </w:pPr>
      <w:r w:rsidRPr="00575800">
        <w:t>shims for checking actuator gaps</w:t>
      </w:r>
    </w:p>
    <w:p w14:paraId="5937C493" w14:textId="77777777" w:rsidR="004A3464" w:rsidRPr="00575800" w:rsidRDefault="004A3464" w:rsidP="004A3464">
      <w:pPr>
        <w:pStyle w:val="ListParagraph"/>
        <w:numPr>
          <w:ilvl w:val="0"/>
          <w:numId w:val="83"/>
        </w:numPr>
      </w:pPr>
      <w:r w:rsidRPr="00575800">
        <w:t>shims for checking Locker gaps</w:t>
      </w:r>
    </w:p>
    <w:p w14:paraId="4B7D1EAF" w14:textId="77777777" w:rsidR="004A3464" w:rsidRPr="00575800" w:rsidRDefault="004A3464" w:rsidP="004A3464">
      <w:pPr>
        <w:pStyle w:val="ListParagraph"/>
        <w:numPr>
          <w:ilvl w:val="0"/>
          <w:numId w:val="83"/>
        </w:numPr>
      </w:pPr>
      <w:r w:rsidRPr="00575800">
        <w:t>precision level</w:t>
      </w:r>
    </w:p>
    <w:p w14:paraId="1A0EECE7" w14:textId="77777777" w:rsidR="004756A8" w:rsidRDefault="004756A8" w:rsidP="00801756">
      <w:pPr>
        <w:spacing w:before="0"/>
      </w:pPr>
    </w:p>
    <w:sectPr w:rsidR="004756A8" w:rsidSect="00D21B1C">
      <w:headerReference w:type="default" r:id="rId279"/>
      <w:footerReference w:type="even" r:id="rId280"/>
      <w:footerReference w:type="default" r:id="rId281"/>
      <w:headerReference w:type="first" r:id="rId282"/>
      <w:type w:val="continuous"/>
      <w:pgSz w:w="12240" w:h="15840" w:code="1"/>
      <w:pgMar w:top="1440" w:right="1325" w:bottom="1440" w:left="1325"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92E3C8" w14:textId="77777777" w:rsidR="00241058" w:rsidRDefault="00241058">
      <w:r>
        <w:separator/>
      </w:r>
    </w:p>
  </w:endnote>
  <w:endnote w:type="continuationSeparator" w:id="0">
    <w:p w14:paraId="0A68B4FC" w14:textId="77777777" w:rsidR="00241058" w:rsidRDefault="002410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A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7E28A6" w14:textId="77777777" w:rsidR="00B73918" w:rsidRDefault="00B7391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EA2AD8" w14:textId="77777777" w:rsidR="00B73918" w:rsidRDefault="00B7391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A828EE" w14:textId="77777777" w:rsidR="00B73918" w:rsidRDefault="00B73918">
    <w:pPr>
      <w:pStyle w:val="Footer"/>
      <w:framePr w:wrap="around" w:vAnchor="text" w:hAnchor="margin" w:xAlign="right"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521296">
      <w:rPr>
        <w:rStyle w:val="PageNumber"/>
        <w:noProof/>
      </w:rPr>
      <w:t>169</w:t>
    </w:r>
    <w:r>
      <w:rPr>
        <w:rStyle w:val="PageNumber"/>
      </w:rPr>
      <w:fldChar w:fldCharType="end"/>
    </w:r>
  </w:p>
  <w:p w14:paraId="3D36FF43" w14:textId="77777777" w:rsidR="00B73918" w:rsidRDefault="00B7391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E6FA3C" w14:textId="77777777" w:rsidR="00241058" w:rsidRDefault="00241058">
      <w:r>
        <w:separator/>
      </w:r>
    </w:p>
  </w:footnote>
  <w:footnote w:type="continuationSeparator" w:id="0">
    <w:p w14:paraId="69EAA3E2" w14:textId="77777777" w:rsidR="00241058" w:rsidRDefault="0024105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DE45C" w14:textId="47AE6FD8" w:rsidR="006D631B" w:rsidRDefault="00B73918">
    <w:pPr>
      <w:pStyle w:val="Header"/>
      <w:tabs>
        <w:tab w:val="clear" w:pos="4320"/>
        <w:tab w:val="center" w:pos="4680"/>
      </w:tabs>
      <w:rPr>
        <w:sz w:val="20"/>
      </w:rPr>
    </w:pPr>
    <w:r>
      <w:rPr>
        <w:b/>
        <w:bCs/>
        <w:i/>
        <w:iCs/>
        <w:color w:val="0000FF"/>
        <w:sz w:val="20"/>
      </w:rPr>
      <w:t>LIGO</w:t>
    </w:r>
    <w:r>
      <w:rPr>
        <w:sz w:val="20"/>
      </w:rPr>
      <w:tab/>
      <w:t>LIGO-E0900216-v</w:t>
    </w:r>
    <w:r w:rsidR="006D631B">
      <w:rPr>
        <w:sz w:val="20"/>
      </w:rPr>
      <w:t>6</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9155B" w14:textId="77777777" w:rsidR="00B73918" w:rsidRDefault="00B73918">
    <w:pPr>
      <w:pStyle w:val="Header"/>
      <w:jc w:val="right"/>
    </w:pPr>
    <w:r>
      <w:rPr>
        <w:b/>
        <w:caps/>
      </w:rPr>
      <w:t>Laser Interferometer Gravitational Wave Observatory</w:t>
    </w:r>
    <w:r>
      <w:rPr>
        <w:noProof/>
        <w:sz w:val="20"/>
      </w:rPr>
      <w:t xml:space="preserve"> </w:t>
    </w:r>
    <w:r w:rsidR="00000000">
      <w:rPr>
        <w:noProof/>
        <w:sz w:val="20"/>
      </w:rPr>
      <w:object w:dxaOrig="1440" w:dyaOrig="1440" w14:anchorId="2DA1E2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style="position:absolute;left:0;text-align:left;margin-left:-1.75pt;margin-top:-.75pt;width:78.05pt;height:57pt;z-index:251657728;mso-position-horizontal-relative:text;mso-position-vertical-relative:text" fillcolor="#d49fff" strokecolor="#114ffb" strokeweight="1pt">
          <v:stroke startarrowwidth="narrow" startarrowlength="short" endarrowwidth="narrow" endarrowlength="short"/>
          <v:imagedata r:id="rId1" o:title=""/>
          <v:shadow color="#cecece"/>
          <w10:wrap type="topAndBottom"/>
        </v:shape>
        <o:OLEObject Type="Embed" ProgID="MSPhotoEd.3" ShapeID="_x0000_s1025" DrawAspect="Content" ObjectID="_1734504067" r:id="rId2"/>
      </w:obje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EE1EAAC4"/>
    <w:lvl w:ilvl="0">
      <w:start w:val="1"/>
      <w:numFmt w:val="decimal"/>
      <w:pStyle w:val="ListNumber2"/>
      <w:lvlText w:val="%1."/>
      <w:lvlJc w:val="left"/>
      <w:pPr>
        <w:tabs>
          <w:tab w:val="num" w:pos="720"/>
        </w:tabs>
        <w:ind w:left="720" w:hanging="360"/>
      </w:pPr>
    </w:lvl>
  </w:abstractNum>
  <w:abstractNum w:abstractNumId="1" w15:restartNumberingAfterBreak="0">
    <w:nsid w:val="FFFFFF88"/>
    <w:multiLevelType w:val="singleLevel"/>
    <w:tmpl w:val="9DFA09AA"/>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DDC09816"/>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0D6361D"/>
    <w:multiLevelType w:val="hybridMultilevel"/>
    <w:tmpl w:val="74E2A4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10249AA"/>
    <w:multiLevelType w:val="hybridMultilevel"/>
    <w:tmpl w:val="D6481E68"/>
    <w:lvl w:ilvl="0" w:tplc="D82493EA">
      <w:start w:val="1"/>
      <w:numFmt w:val="bullet"/>
      <w:lvlText w:val=""/>
      <w:lvlJc w:val="left"/>
      <w:pPr>
        <w:tabs>
          <w:tab w:val="num" w:pos="1080"/>
        </w:tabs>
        <w:ind w:left="1080" w:hanging="360"/>
      </w:pPr>
      <w:rPr>
        <w:rFonts w:ascii="Symbol" w:hAnsi="Symbol" w:hint="default"/>
        <w:sz w:val="24"/>
        <w:szCs w:val="24"/>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sz w:val="28"/>
        <w:szCs w:val="28"/>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01750BE6"/>
    <w:multiLevelType w:val="hybridMultilevel"/>
    <w:tmpl w:val="4230AF42"/>
    <w:lvl w:ilvl="0" w:tplc="2870C132">
      <w:start w:val="1"/>
      <w:numFmt w:val="bullet"/>
      <w:lvlText w:val=""/>
      <w:lvlJc w:val="left"/>
      <w:pPr>
        <w:tabs>
          <w:tab w:val="num" w:pos="1080"/>
        </w:tabs>
        <w:ind w:left="1080" w:hanging="360"/>
      </w:pPr>
      <w:rPr>
        <w:rFonts w:ascii="Symbol" w:hAnsi="Symbol" w:hint="default"/>
        <w:sz w:val="24"/>
        <w:szCs w:val="24"/>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sz w:val="28"/>
        <w:szCs w:val="28"/>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01943BD8"/>
    <w:multiLevelType w:val="hybridMultilevel"/>
    <w:tmpl w:val="83001ACE"/>
    <w:lvl w:ilvl="0" w:tplc="957EA51E">
      <w:start w:val="1"/>
      <w:numFmt w:val="bullet"/>
      <w:lvlText w:val=""/>
      <w:lvlJc w:val="left"/>
      <w:pPr>
        <w:tabs>
          <w:tab w:val="num" w:pos="1080"/>
        </w:tabs>
        <w:ind w:left="1080" w:hanging="360"/>
      </w:pPr>
      <w:rPr>
        <w:rFonts w:ascii="Symbol" w:hAnsi="Symbol" w:hint="default"/>
        <w:sz w:val="24"/>
        <w:szCs w:val="24"/>
      </w:rPr>
    </w:lvl>
    <w:lvl w:ilvl="1" w:tplc="07E676BE">
      <w:start w:val="1"/>
      <w:numFmt w:val="bullet"/>
      <w:lvlText w:val="o"/>
      <w:lvlJc w:val="left"/>
      <w:pPr>
        <w:tabs>
          <w:tab w:val="num" w:pos="1800"/>
        </w:tabs>
        <w:ind w:left="1800" w:hanging="360"/>
      </w:pPr>
      <w:rPr>
        <w:rFonts w:ascii="Courier New" w:hAnsi="Courier New" w:cs="Courier New" w:hint="default"/>
        <w:sz w:val="24"/>
        <w:szCs w:val="24"/>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 w15:restartNumberingAfterBreak="0">
    <w:nsid w:val="01FF4D0F"/>
    <w:multiLevelType w:val="hybridMultilevel"/>
    <w:tmpl w:val="5300A96A"/>
    <w:lvl w:ilvl="0" w:tplc="BA6C6F32">
      <w:start w:val="1"/>
      <w:numFmt w:val="bullet"/>
      <w:lvlText w:val=""/>
      <w:lvlJc w:val="left"/>
      <w:pPr>
        <w:tabs>
          <w:tab w:val="num" w:pos="1080"/>
        </w:tabs>
        <w:ind w:left="1080" w:hanging="360"/>
      </w:pPr>
      <w:rPr>
        <w:rFonts w:ascii="Symbol" w:hAnsi="Symbol" w:hint="default"/>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 w15:restartNumberingAfterBreak="0">
    <w:nsid w:val="035A4696"/>
    <w:multiLevelType w:val="multilevel"/>
    <w:tmpl w:val="30164A74"/>
    <w:lvl w:ilvl="0">
      <w:start w:val="1"/>
      <w:numFmt w:val="decimal"/>
      <w:lvlText w:val="%1"/>
      <w:lvlJc w:val="left"/>
      <w:pPr>
        <w:tabs>
          <w:tab w:val="num" w:pos="720"/>
        </w:tabs>
        <w:ind w:left="720" w:hanging="72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9" w15:restartNumberingAfterBreak="0">
    <w:nsid w:val="04F017A2"/>
    <w:multiLevelType w:val="hybridMultilevel"/>
    <w:tmpl w:val="D916C69A"/>
    <w:lvl w:ilvl="0" w:tplc="7B341740">
      <w:start w:val="1"/>
      <w:numFmt w:val="bullet"/>
      <w:lvlText w:val=""/>
      <w:lvlJc w:val="left"/>
      <w:pPr>
        <w:tabs>
          <w:tab w:val="num" w:pos="1080"/>
        </w:tabs>
        <w:ind w:left="1080" w:hanging="360"/>
      </w:pPr>
      <w:rPr>
        <w:rFonts w:ascii="Symbol" w:hAnsi="Symbol" w:hint="default"/>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 w15:restartNumberingAfterBreak="0">
    <w:nsid w:val="052F0FE7"/>
    <w:multiLevelType w:val="hybridMultilevel"/>
    <w:tmpl w:val="4C8AC7CE"/>
    <w:lvl w:ilvl="0" w:tplc="BB5EB510">
      <w:start w:val="1"/>
      <w:numFmt w:val="bullet"/>
      <w:lvlText w:val=""/>
      <w:lvlJc w:val="left"/>
      <w:pPr>
        <w:tabs>
          <w:tab w:val="num" w:pos="1080"/>
        </w:tabs>
        <w:ind w:left="1080" w:hanging="360"/>
      </w:pPr>
      <w:rPr>
        <w:rFonts w:ascii="Symbol" w:hAnsi="Symbol" w:hint="default"/>
        <w:b w:val="0"/>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0C3A3CF4"/>
    <w:multiLevelType w:val="hybridMultilevel"/>
    <w:tmpl w:val="259AD222"/>
    <w:lvl w:ilvl="0" w:tplc="17D0ED5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0D657ADD"/>
    <w:multiLevelType w:val="hybridMultilevel"/>
    <w:tmpl w:val="72C681B4"/>
    <w:lvl w:ilvl="0" w:tplc="72B27ADC">
      <w:start w:val="1"/>
      <w:numFmt w:val="bullet"/>
      <w:lvlText w:val=""/>
      <w:lvlJc w:val="left"/>
      <w:pPr>
        <w:tabs>
          <w:tab w:val="num" w:pos="1080"/>
        </w:tabs>
        <w:ind w:left="1080" w:hanging="360"/>
      </w:pPr>
      <w:rPr>
        <w:rFonts w:ascii="Symbol" w:hAnsi="Symbol" w:hint="default"/>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15:restartNumberingAfterBreak="0">
    <w:nsid w:val="10497F2E"/>
    <w:multiLevelType w:val="multilevel"/>
    <w:tmpl w:val="C2921782"/>
    <w:lvl w:ilvl="0">
      <w:start w:val="3"/>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4" w15:restartNumberingAfterBreak="0">
    <w:nsid w:val="10874FA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5" w15:restartNumberingAfterBreak="0">
    <w:nsid w:val="10E42109"/>
    <w:multiLevelType w:val="hybridMultilevel"/>
    <w:tmpl w:val="75EC4EF8"/>
    <w:lvl w:ilvl="0" w:tplc="0A1C24B6">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6" w15:restartNumberingAfterBreak="0">
    <w:nsid w:val="12186106"/>
    <w:multiLevelType w:val="hybridMultilevel"/>
    <w:tmpl w:val="42368A92"/>
    <w:lvl w:ilvl="0" w:tplc="6F28B244">
      <w:start w:val="1"/>
      <w:numFmt w:val="bullet"/>
      <w:lvlText w:val=""/>
      <w:lvlJc w:val="left"/>
      <w:pPr>
        <w:tabs>
          <w:tab w:val="num" w:pos="1080"/>
        </w:tabs>
        <w:ind w:left="1080" w:hanging="360"/>
      </w:pPr>
      <w:rPr>
        <w:rFonts w:ascii="Symbol" w:hAnsi="Symbol"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39157F2"/>
    <w:multiLevelType w:val="hybridMultilevel"/>
    <w:tmpl w:val="28280594"/>
    <w:lvl w:ilvl="0" w:tplc="782C8AF2">
      <w:start w:val="1"/>
      <w:numFmt w:val="bullet"/>
      <w:lvlText w:val=""/>
      <w:lvlJc w:val="left"/>
      <w:pPr>
        <w:tabs>
          <w:tab w:val="num" w:pos="1080"/>
        </w:tabs>
        <w:ind w:left="1080" w:hanging="360"/>
      </w:pPr>
      <w:rPr>
        <w:rFonts w:ascii="Symbol" w:hAnsi="Symbol" w:hint="default"/>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8" w15:restartNumberingAfterBreak="0">
    <w:nsid w:val="14A65D8D"/>
    <w:multiLevelType w:val="hybridMultilevel"/>
    <w:tmpl w:val="B4968F48"/>
    <w:lvl w:ilvl="0" w:tplc="9CB0A52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7CC28DB"/>
    <w:multiLevelType w:val="hybridMultilevel"/>
    <w:tmpl w:val="83E4343C"/>
    <w:lvl w:ilvl="0" w:tplc="33A482FE">
      <w:start w:val="1"/>
      <w:numFmt w:val="bullet"/>
      <w:lvlText w:val=""/>
      <w:lvlJc w:val="left"/>
      <w:pPr>
        <w:tabs>
          <w:tab w:val="num" w:pos="1080"/>
        </w:tabs>
        <w:ind w:left="1080" w:hanging="360"/>
      </w:pPr>
      <w:rPr>
        <w:rFonts w:ascii="Symbol" w:hAnsi="Symbol"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7FF4FC5"/>
    <w:multiLevelType w:val="hybridMultilevel"/>
    <w:tmpl w:val="7C8EB5CE"/>
    <w:lvl w:ilvl="0" w:tplc="53B4839C">
      <w:start w:val="1"/>
      <w:numFmt w:val="bullet"/>
      <w:lvlText w:val=""/>
      <w:lvlJc w:val="left"/>
      <w:pPr>
        <w:tabs>
          <w:tab w:val="num" w:pos="1080"/>
        </w:tabs>
        <w:ind w:left="1080" w:hanging="360"/>
      </w:pPr>
      <w:rPr>
        <w:rFonts w:ascii="Symbol" w:hAnsi="Symbol" w:hint="default"/>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AB136F0"/>
    <w:multiLevelType w:val="hybridMultilevel"/>
    <w:tmpl w:val="5BECE7D0"/>
    <w:lvl w:ilvl="0" w:tplc="0409000F">
      <w:start w:val="1"/>
      <w:numFmt w:val="decimal"/>
      <w:lvlText w:val="%1."/>
      <w:lvlJc w:val="left"/>
      <w:pPr>
        <w:tabs>
          <w:tab w:val="num" w:pos="1800"/>
        </w:tabs>
        <w:ind w:left="1800" w:hanging="360"/>
      </w:pPr>
    </w:lvl>
    <w:lvl w:ilvl="1" w:tplc="04090019">
      <w:start w:val="1"/>
      <w:numFmt w:val="lowerLetter"/>
      <w:lvlText w:val="%2."/>
      <w:lvlJc w:val="left"/>
      <w:pPr>
        <w:tabs>
          <w:tab w:val="num" w:pos="2520"/>
        </w:tabs>
        <w:ind w:left="2520" w:hanging="360"/>
      </w:pPr>
    </w:lvl>
    <w:lvl w:ilvl="2" w:tplc="C6785DD8">
      <w:numFmt w:val="bullet"/>
      <w:lvlText w:val="–"/>
      <w:lvlJc w:val="left"/>
      <w:pPr>
        <w:tabs>
          <w:tab w:val="num" w:pos="3420"/>
        </w:tabs>
        <w:ind w:left="3420" w:hanging="360"/>
      </w:pPr>
      <w:rPr>
        <w:rFonts w:ascii="Times New Roman" w:eastAsia="Times New Roman" w:hAnsi="Times New Roman" w:cs="Times New Roman" w:hint="default"/>
      </w:r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2" w15:restartNumberingAfterBreak="0">
    <w:nsid w:val="1B9F6452"/>
    <w:multiLevelType w:val="multilevel"/>
    <w:tmpl w:val="429231C4"/>
    <w:lvl w:ilvl="0">
      <w:start w:val="2"/>
      <w:numFmt w:val="decimal"/>
      <w:lvlText w:val="%1"/>
      <w:lvlJc w:val="left"/>
      <w:pPr>
        <w:tabs>
          <w:tab w:val="num" w:pos="360"/>
        </w:tabs>
        <w:ind w:left="360" w:hanging="36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23" w15:restartNumberingAfterBreak="0">
    <w:nsid w:val="1C5F1603"/>
    <w:multiLevelType w:val="multilevel"/>
    <w:tmpl w:val="526686E0"/>
    <w:lvl w:ilvl="0">
      <w:start w:val="2"/>
      <w:numFmt w:val="decimal"/>
      <w:lvlText w:val="%1"/>
      <w:lvlJc w:val="left"/>
      <w:pPr>
        <w:tabs>
          <w:tab w:val="num" w:pos="720"/>
        </w:tabs>
        <w:ind w:left="720" w:hanging="720"/>
      </w:pPr>
      <w:rPr>
        <w:rFonts w:hint="default"/>
      </w:rPr>
    </w:lvl>
    <w:lvl w:ilvl="1">
      <w:numFmt w:val="decimal"/>
      <w:lvlText w:val="%1.%2"/>
      <w:lvlJc w:val="left"/>
      <w:pPr>
        <w:tabs>
          <w:tab w:val="num" w:pos="900"/>
        </w:tabs>
        <w:ind w:left="900" w:hanging="720"/>
      </w:pPr>
      <w:rPr>
        <w:rFonts w:hint="default"/>
      </w:rPr>
    </w:lvl>
    <w:lvl w:ilvl="2">
      <w:start w:val="6"/>
      <w:numFmt w:val="decimal"/>
      <w:lvlText w:val="%1.%2.%3"/>
      <w:lvlJc w:val="left"/>
      <w:pPr>
        <w:tabs>
          <w:tab w:val="num" w:pos="1080"/>
        </w:tabs>
        <w:ind w:left="1080" w:hanging="72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600"/>
        </w:tabs>
        <w:ind w:left="3600" w:hanging="2160"/>
      </w:pPr>
      <w:rPr>
        <w:rFonts w:hint="default"/>
      </w:rPr>
    </w:lvl>
  </w:abstractNum>
  <w:abstractNum w:abstractNumId="24" w15:restartNumberingAfterBreak="0">
    <w:nsid w:val="1DD819A1"/>
    <w:multiLevelType w:val="multilevel"/>
    <w:tmpl w:val="E228AD92"/>
    <w:lvl w:ilvl="0">
      <w:start w:val="1"/>
      <w:numFmt w:val="upperLetter"/>
      <w:pStyle w:val="AppendixA"/>
      <w:suff w:val="space"/>
      <w:lvlText w:val="Appendix %1"/>
      <w:lvlJc w:val="left"/>
      <w:pPr>
        <w:ind w:left="0" w:firstLine="0"/>
      </w:pPr>
      <w:rPr>
        <w:rFonts w:ascii="Times New Roman" w:hAnsi="Times New Roman" w:cs="Times New Roman"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5" w15:restartNumberingAfterBreak="0">
    <w:nsid w:val="21A7499C"/>
    <w:multiLevelType w:val="multilevel"/>
    <w:tmpl w:val="77CE9E50"/>
    <w:lvl w:ilvl="0">
      <w:start w:val="2"/>
      <w:numFmt w:val="decimal"/>
      <w:lvlText w:val="%1"/>
      <w:lvlJc w:val="left"/>
      <w:pPr>
        <w:tabs>
          <w:tab w:val="num" w:pos="720"/>
        </w:tabs>
        <w:ind w:left="720" w:hanging="720"/>
      </w:pPr>
      <w:rPr>
        <w:rFonts w:hint="default"/>
      </w:rPr>
    </w:lvl>
    <w:lvl w:ilvl="1">
      <w:start w:val="1"/>
      <w:numFmt w:val="decimal"/>
      <w:lvlText w:val="%1.%2"/>
      <w:lvlJc w:val="left"/>
      <w:pPr>
        <w:tabs>
          <w:tab w:val="num" w:pos="900"/>
        </w:tabs>
        <w:ind w:left="900" w:hanging="720"/>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600"/>
        </w:tabs>
        <w:ind w:left="3600" w:hanging="2160"/>
      </w:pPr>
      <w:rPr>
        <w:rFonts w:hint="default"/>
      </w:rPr>
    </w:lvl>
  </w:abstractNum>
  <w:abstractNum w:abstractNumId="26" w15:restartNumberingAfterBreak="0">
    <w:nsid w:val="24434DFF"/>
    <w:multiLevelType w:val="multilevel"/>
    <w:tmpl w:val="4B36C472"/>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 w15:restartNumberingAfterBreak="0">
    <w:nsid w:val="294A2B11"/>
    <w:multiLevelType w:val="hybridMultilevel"/>
    <w:tmpl w:val="B052B5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29D51A9B"/>
    <w:multiLevelType w:val="hybridMultilevel"/>
    <w:tmpl w:val="EB42F0C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9" w15:restartNumberingAfterBreak="0">
    <w:nsid w:val="2AAC50F6"/>
    <w:multiLevelType w:val="hybridMultilevel"/>
    <w:tmpl w:val="1CCADC4A"/>
    <w:lvl w:ilvl="0" w:tplc="83BC40AA">
      <w:start w:val="1"/>
      <w:numFmt w:val="bullet"/>
      <w:lvlText w:val=""/>
      <w:lvlJc w:val="left"/>
      <w:pPr>
        <w:tabs>
          <w:tab w:val="num" w:pos="1080"/>
        </w:tabs>
        <w:ind w:left="1080" w:hanging="360"/>
      </w:pPr>
      <w:rPr>
        <w:rFonts w:ascii="Symbol" w:hAnsi="Symbol" w:hint="default"/>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15:restartNumberingAfterBreak="0">
    <w:nsid w:val="2ED019EE"/>
    <w:multiLevelType w:val="hybridMultilevel"/>
    <w:tmpl w:val="5ABE870A"/>
    <w:lvl w:ilvl="0" w:tplc="01C64086">
      <w:start w:val="1"/>
      <w:numFmt w:val="bullet"/>
      <w:lvlText w:val=""/>
      <w:lvlJc w:val="left"/>
      <w:pPr>
        <w:tabs>
          <w:tab w:val="num" w:pos="1080"/>
        </w:tabs>
        <w:ind w:left="1080" w:hanging="360"/>
      </w:pPr>
      <w:rPr>
        <w:rFonts w:ascii="Symbol" w:hAnsi="Symbol" w:hint="default"/>
        <w:sz w:val="24"/>
        <w:szCs w:val="24"/>
      </w:rPr>
    </w:lvl>
    <w:lvl w:ilvl="1" w:tplc="70223344">
      <w:start w:val="1"/>
      <w:numFmt w:val="bullet"/>
      <w:lvlText w:val="o"/>
      <w:lvlJc w:val="left"/>
      <w:pPr>
        <w:tabs>
          <w:tab w:val="num" w:pos="1440"/>
        </w:tabs>
        <w:ind w:left="1440" w:hanging="360"/>
      </w:pPr>
      <w:rPr>
        <w:rFonts w:ascii="Courier New" w:hAnsi="Courier New" w:cs="Courier New" w:hint="default"/>
        <w:sz w:val="24"/>
        <w:szCs w:val="24"/>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2FBA359C"/>
    <w:multiLevelType w:val="hybridMultilevel"/>
    <w:tmpl w:val="41E2F35E"/>
    <w:lvl w:ilvl="0" w:tplc="DF04421A">
      <w:start w:val="1"/>
      <w:numFmt w:val="bullet"/>
      <w:lvlText w:val=""/>
      <w:lvlJc w:val="left"/>
      <w:pPr>
        <w:tabs>
          <w:tab w:val="num" w:pos="1080"/>
        </w:tabs>
        <w:ind w:left="1080" w:hanging="360"/>
      </w:pPr>
      <w:rPr>
        <w:rFonts w:ascii="Symbol" w:hAnsi="Symbol"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30A15C6E"/>
    <w:multiLevelType w:val="multilevel"/>
    <w:tmpl w:val="54F251E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3" w15:restartNumberingAfterBreak="0">
    <w:nsid w:val="32D0084A"/>
    <w:multiLevelType w:val="hybridMultilevel"/>
    <w:tmpl w:val="4C862CB4"/>
    <w:lvl w:ilvl="0" w:tplc="4A760388">
      <w:start w:val="1"/>
      <w:numFmt w:val="bullet"/>
      <w:lvlText w:val=""/>
      <w:lvlJc w:val="left"/>
      <w:pPr>
        <w:tabs>
          <w:tab w:val="num" w:pos="1080"/>
        </w:tabs>
        <w:ind w:left="1080" w:hanging="360"/>
      </w:pPr>
      <w:rPr>
        <w:rFonts w:ascii="Symbol" w:hAnsi="Symbol"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34B4244F"/>
    <w:multiLevelType w:val="hybridMultilevel"/>
    <w:tmpl w:val="C7D011DE"/>
    <w:lvl w:ilvl="0" w:tplc="D012BEA2">
      <w:start w:val="1"/>
      <w:numFmt w:val="bullet"/>
      <w:lvlText w:val=""/>
      <w:lvlJc w:val="left"/>
      <w:pPr>
        <w:tabs>
          <w:tab w:val="num" w:pos="1080"/>
        </w:tabs>
        <w:ind w:left="1080" w:hanging="360"/>
      </w:pPr>
      <w:rPr>
        <w:rFonts w:ascii="Symbol" w:hAnsi="Symbol" w:hint="default"/>
        <w:sz w:val="24"/>
        <w:szCs w:val="24"/>
      </w:rPr>
    </w:lvl>
    <w:lvl w:ilvl="1" w:tplc="0409000F">
      <w:start w:val="1"/>
      <w:numFmt w:val="decimal"/>
      <w:lvlText w:val="%2."/>
      <w:lvlJc w:val="left"/>
      <w:pPr>
        <w:tabs>
          <w:tab w:val="num" w:pos="1800"/>
        </w:tabs>
        <w:ind w:left="1800" w:hanging="360"/>
      </w:pPr>
      <w:rPr>
        <w:rFont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5" w15:restartNumberingAfterBreak="0">
    <w:nsid w:val="3572056E"/>
    <w:multiLevelType w:val="hybridMultilevel"/>
    <w:tmpl w:val="78AA88D6"/>
    <w:lvl w:ilvl="0" w:tplc="E9B2EE0C">
      <w:start w:val="1"/>
      <w:numFmt w:val="bullet"/>
      <w:lvlText w:val=""/>
      <w:lvlJc w:val="left"/>
      <w:pPr>
        <w:tabs>
          <w:tab w:val="num" w:pos="1080"/>
        </w:tabs>
        <w:ind w:left="1080" w:hanging="360"/>
      </w:pPr>
      <w:rPr>
        <w:rFonts w:ascii="Symbol" w:hAnsi="Symbol" w:hint="default"/>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6" w15:restartNumberingAfterBreak="0">
    <w:nsid w:val="39A11E0B"/>
    <w:multiLevelType w:val="hybridMultilevel"/>
    <w:tmpl w:val="C694BD38"/>
    <w:lvl w:ilvl="0" w:tplc="C72C9596">
      <w:start w:val="1"/>
      <w:numFmt w:val="bullet"/>
      <w:lvlText w:val=""/>
      <w:lvlJc w:val="left"/>
      <w:pPr>
        <w:tabs>
          <w:tab w:val="num" w:pos="1080"/>
        </w:tabs>
        <w:ind w:left="1080" w:hanging="360"/>
      </w:pPr>
      <w:rPr>
        <w:rFonts w:ascii="Symbol" w:hAnsi="Symbol" w:hint="default"/>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7" w15:restartNumberingAfterBreak="0">
    <w:nsid w:val="3CA7253D"/>
    <w:multiLevelType w:val="hybridMultilevel"/>
    <w:tmpl w:val="05840212"/>
    <w:lvl w:ilvl="0" w:tplc="E2544132">
      <w:start w:val="1"/>
      <w:numFmt w:val="bullet"/>
      <w:lvlText w:val=""/>
      <w:lvlJc w:val="left"/>
      <w:pPr>
        <w:tabs>
          <w:tab w:val="num" w:pos="1080"/>
        </w:tabs>
        <w:ind w:left="1080" w:hanging="360"/>
      </w:pPr>
      <w:rPr>
        <w:rFonts w:ascii="Symbol" w:hAnsi="Symbol" w:hint="default"/>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8" w15:restartNumberingAfterBreak="0">
    <w:nsid w:val="3DD31989"/>
    <w:multiLevelType w:val="hybridMultilevel"/>
    <w:tmpl w:val="9E0263C8"/>
    <w:lvl w:ilvl="0" w:tplc="8076C390">
      <w:start w:val="1"/>
      <w:numFmt w:val="bullet"/>
      <w:lvlText w:val=""/>
      <w:lvlJc w:val="left"/>
      <w:pPr>
        <w:tabs>
          <w:tab w:val="num" w:pos="1080"/>
        </w:tabs>
        <w:ind w:left="1080" w:hanging="360"/>
      </w:pPr>
      <w:rPr>
        <w:rFonts w:ascii="Symbol" w:hAnsi="Symbol" w:hint="default"/>
        <w:sz w:val="24"/>
        <w:szCs w:val="24"/>
      </w:rPr>
    </w:lvl>
    <w:lvl w:ilvl="1" w:tplc="15C44B98">
      <w:start w:val="1"/>
      <w:numFmt w:val="bullet"/>
      <w:lvlText w:val=""/>
      <w:lvlJc w:val="left"/>
      <w:pPr>
        <w:tabs>
          <w:tab w:val="num" w:pos="1800"/>
        </w:tabs>
        <w:ind w:left="1800" w:hanging="360"/>
      </w:pPr>
      <w:rPr>
        <w:rFonts w:ascii="Symbol" w:hAnsi="Symbol" w:hint="default"/>
        <w:sz w:val="28"/>
        <w:szCs w:val="28"/>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9" w15:restartNumberingAfterBreak="0">
    <w:nsid w:val="3EDC4C53"/>
    <w:multiLevelType w:val="hybridMultilevel"/>
    <w:tmpl w:val="572A6846"/>
    <w:lvl w:ilvl="0" w:tplc="D4C40B26">
      <w:start w:val="1"/>
      <w:numFmt w:val="bullet"/>
      <w:lvlText w:val=""/>
      <w:lvlJc w:val="left"/>
      <w:pPr>
        <w:tabs>
          <w:tab w:val="num" w:pos="1080"/>
        </w:tabs>
        <w:ind w:left="1080" w:hanging="360"/>
      </w:pPr>
      <w:rPr>
        <w:rFonts w:ascii="Symbol" w:hAnsi="Symbol"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417C6E91"/>
    <w:multiLevelType w:val="hybridMultilevel"/>
    <w:tmpl w:val="80C0CC80"/>
    <w:lvl w:ilvl="0" w:tplc="D9C622FC">
      <w:start w:val="1"/>
      <w:numFmt w:val="bullet"/>
      <w:lvlText w:val=""/>
      <w:lvlJc w:val="left"/>
      <w:pPr>
        <w:tabs>
          <w:tab w:val="num" w:pos="1080"/>
        </w:tabs>
        <w:ind w:left="1080" w:hanging="360"/>
      </w:pPr>
      <w:rPr>
        <w:rFonts w:ascii="Symbol" w:hAnsi="Symbol" w:hint="default"/>
        <w:sz w:val="24"/>
        <w:szCs w:val="24"/>
      </w:rPr>
    </w:lvl>
    <w:lvl w:ilvl="1" w:tplc="04090001">
      <w:start w:val="1"/>
      <w:numFmt w:val="bullet"/>
      <w:lvlText w:val=""/>
      <w:lvlJc w:val="left"/>
      <w:pPr>
        <w:tabs>
          <w:tab w:val="num" w:pos="1080"/>
        </w:tabs>
        <w:ind w:left="1080" w:hanging="360"/>
      </w:pPr>
      <w:rPr>
        <w:rFonts w:ascii="Symbol" w:hAnsi="Symbol" w:hint="default"/>
        <w:sz w:val="28"/>
      </w:rPr>
    </w:lvl>
    <w:lvl w:ilvl="2" w:tplc="00050409">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41" w15:restartNumberingAfterBreak="0">
    <w:nsid w:val="43293EA4"/>
    <w:multiLevelType w:val="hybridMultilevel"/>
    <w:tmpl w:val="C00E81FC"/>
    <w:lvl w:ilvl="0" w:tplc="1F740758">
      <w:start w:val="1"/>
      <w:numFmt w:val="bullet"/>
      <w:lvlText w:val=""/>
      <w:lvlJc w:val="left"/>
      <w:pPr>
        <w:tabs>
          <w:tab w:val="num" w:pos="1080"/>
        </w:tabs>
        <w:ind w:left="1080" w:hanging="360"/>
      </w:pPr>
      <w:rPr>
        <w:rFonts w:ascii="Symbol" w:hAnsi="Symbol" w:hint="default"/>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2" w15:restartNumberingAfterBreak="0">
    <w:nsid w:val="48151B1E"/>
    <w:multiLevelType w:val="multilevel"/>
    <w:tmpl w:val="09EC164A"/>
    <w:lvl w:ilvl="0">
      <w:start w:val="3"/>
      <w:numFmt w:val="decimal"/>
      <w:lvlText w:val="%1"/>
      <w:lvlJc w:val="left"/>
      <w:pPr>
        <w:tabs>
          <w:tab w:val="num" w:pos="720"/>
        </w:tabs>
        <w:ind w:left="720" w:hanging="720"/>
      </w:pPr>
      <w:rPr>
        <w:rFonts w:hint="default"/>
      </w:rPr>
    </w:lvl>
    <w:lvl w:ilvl="1">
      <w:numFmt w:val="decimal"/>
      <w:lvlText w:val="%1.%2"/>
      <w:lvlJc w:val="left"/>
      <w:pPr>
        <w:tabs>
          <w:tab w:val="num" w:pos="900"/>
        </w:tabs>
        <w:ind w:left="900" w:hanging="720"/>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600"/>
        </w:tabs>
        <w:ind w:left="3600" w:hanging="2160"/>
      </w:pPr>
      <w:rPr>
        <w:rFonts w:hint="default"/>
      </w:rPr>
    </w:lvl>
  </w:abstractNum>
  <w:abstractNum w:abstractNumId="43" w15:restartNumberingAfterBreak="0">
    <w:nsid w:val="48A4041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4" w15:restartNumberingAfterBreak="0">
    <w:nsid w:val="4D5A31C9"/>
    <w:multiLevelType w:val="hybridMultilevel"/>
    <w:tmpl w:val="91980E62"/>
    <w:lvl w:ilvl="0" w:tplc="36E2D74A">
      <w:start w:val="1"/>
      <w:numFmt w:val="bullet"/>
      <w:lvlText w:val=""/>
      <w:lvlJc w:val="left"/>
      <w:pPr>
        <w:tabs>
          <w:tab w:val="num" w:pos="1080"/>
        </w:tabs>
        <w:ind w:left="1080" w:hanging="360"/>
      </w:pPr>
      <w:rPr>
        <w:rFonts w:ascii="Symbol" w:hAnsi="Symbol" w:hint="default"/>
        <w:sz w:val="24"/>
        <w:szCs w:val="24"/>
      </w:rPr>
    </w:lvl>
    <w:lvl w:ilvl="1" w:tplc="7E7AA758">
      <w:start w:val="1"/>
      <w:numFmt w:val="bullet"/>
      <w:lvlText w:val="o"/>
      <w:lvlJc w:val="left"/>
      <w:pPr>
        <w:tabs>
          <w:tab w:val="num" w:pos="1800"/>
        </w:tabs>
        <w:ind w:left="1800" w:hanging="360"/>
      </w:pPr>
      <w:rPr>
        <w:rFonts w:ascii="Courier New" w:hAnsi="Courier New" w:cs="Courier New" w:hint="default"/>
      </w:rPr>
    </w:lvl>
    <w:lvl w:ilvl="2" w:tplc="7486D442" w:tentative="1">
      <w:start w:val="1"/>
      <w:numFmt w:val="bullet"/>
      <w:lvlText w:val=""/>
      <w:lvlJc w:val="left"/>
      <w:pPr>
        <w:tabs>
          <w:tab w:val="num" w:pos="2520"/>
        </w:tabs>
        <w:ind w:left="2520" w:hanging="360"/>
      </w:pPr>
      <w:rPr>
        <w:rFonts w:ascii="Wingdings" w:hAnsi="Wingdings" w:hint="default"/>
      </w:rPr>
    </w:lvl>
    <w:lvl w:ilvl="3" w:tplc="93CEDCB2" w:tentative="1">
      <w:start w:val="1"/>
      <w:numFmt w:val="bullet"/>
      <w:lvlText w:val=""/>
      <w:lvlJc w:val="left"/>
      <w:pPr>
        <w:tabs>
          <w:tab w:val="num" w:pos="3240"/>
        </w:tabs>
        <w:ind w:left="3240" w:hanging="360"/>
      </w:pPr>
      <w:rPr>
        <w:rFonts w:ascii="Symbol" w:hAnsi="Symbol" w:hint="default"/>
      </w:rPr>
    </w:lvl>
    <w:lvl w:ilvl="4" w:tplc="318E92AE" w:tentative="1">
      <w:start w:val="1"/>
      <w:numFmt w:val="bullet"/>
      <w:lvlText w:val="o"/>
      <w:lvlJc w:val="left"/>
      <w:pPr>
        <w:tabs>
          <w:tab w:val="num" w:pos="3960"/>
        </w:tabs>
        <w:ind w:left="3960" w:hanging="360"/>
      </w:pPr>
      <w:rPr>
        <w:rFonts w:ascii="Courier New" w:hAnsi="Courier New" w:cs="Courier New" w:hint="default"/>
      </w:rPr>
    </w:lvl>
    <w:lvl w:ilvl="5" w:tplc="BF54AD20" w:tentative="1">
      <w:start w:val="1"/>
      <w:numFmt w:val="bullet"/>
      <w:lvlText w:val=""/>
      <w:lvlJc w:val="left"/>
      <w:pPr>
        <w:tabs>
          <w:tab w:val="num" w:pos="4680"/>
        </w:tabs>
        <w:ind w:left="4680" w:hanging="360"/>
      </w:pPr>
      <w:rPr>
        <w:rFonts w:ascii="Wingdings" w:hAnsi="Wingdings" w:hint="default"/>
      </w:rPr>
    </w:lvl>
    <w:lvl w:ilvl="6" w:tplc="3EB4DBC6" w:tentative="1">
      <w:start w:val="1"/>
      <w:numFmt w:val="bullet"/>
      <w:lvlText w:val=""/>
      <w:lvlJc w:val="left"/>
      <w:pPr>
        <w:tabs>
          <w:tab w:val="num" w:pos="5400"/>
        </w:tabs>
        <w:ind w:left="5400" w:hanging="360"/>
      </w:pPr>
      <w:rPr>
        <w:rFonts w:ascii="Symbol" w:hAnsi="Symbol" w:hint="default"/>
      </w:rPr>
    </w:lvl>
    <w:lvl w:ilvl="7" w:tplc="C2B2C810" w:tentative="1">
      <w:start w:val="1"/>
      <w:numFmt w:val="bullet"/>
      <w:lvlText w:val="o"/>
      <w:lvlJc w:val="left"/>
      <w:pPr>
        <w:tabs>
          <w:tab w:val="num" w:pos="6120"/>
        </w:tabs>
        <w:ind w:left="6120" w:hanging="360"/>
      </w:pPr>
      <w:rPr>
        <w:rFonts w:ascii="Courier New" w:hAnsi="Courier New" w:cs="Courier New" w:hint="default"/>
      </w:rPr>
    </w:lvl>
    <w:lvl w:ilvl="8" w:tplc="904C15D0" w:tentative="1">
      <w:start w:val="1"/>
      <w:numFmt w:val="bullet"/>
      <w:lvlText w:val=""/>
      <w:lvlJc w:val="left"/>
      <w:pPr>
        <w:tabs>
          <w:tab w:val="num" w:pos="6840"/>
        </w:tabs>
        <w:ind w:left="6840" w:hanging="360"/>
      </w:pPr>
      <w:rPr>
        <w:rFonts w:ascii="Wingdings" w:hAnsi="Wingdings" w:hint="default"/>
      </w:rPr>
    </w:lvl>
  </w:abstractNum>
  <w:abstractNum w:abstractNumId="45" w15:restartNumberingAfterBreak="0">
    <w:nsid w:val="4EB00B1D"/>
    <w:multiLevelType w:val="hybridMultilevel"/>
    <w:tmpl w:val="3FF03E18"/>
    <w:lvl w:ilvl="0" w:tplc="AEDCC036">
      <w:start w:val="1"/>
      <w:numFmt w:val="bullet"/>
      <w:lvlText w:val=""/>
      <w:lvlJc w:val="left"/>
      <w:pPr>
        <w:tabs>
          <w:tab w:val="num" w:pos="1080"/>
        </w:tabs>
        <w:ind w:left="1080" w:hanging="360"/>
      </w:pPr>
      <w:rPr>
        <w:rFonts w:ascii="Symbol" w:hAnsi="Symbol" w:hint="default"/>
        <w:b w:val="0"/>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6" w15:restartNumberingAfterBreak="0">
    <w:nsid w:val="4FAA023D"/>
    <w:multiLevelType w:val="hybridMultilevel"/>
    <w:tmpl w:val="C896C74A"/>
    <w:lvl w:ilvl="0" w:tplc="FB4EA558">
      <w:start w:val="1"/>
      <w:numFmt w:val="bullet"/>
      <w:lvlText w:val=""/>
      <w:lvlJc w:val="left"/>
      <w:pPr>
        <w:tabs>
          <w:tab w:val="num" w:pos="1080"/>
        </w:tabs>
        <w:ind w:left="1080" w:hanging="360"/>
      </w:pPr>
      <w:rPr>
        <w:rFonts w:ascii="Symbol" w:hAnsi="Symbol" w:hint="default"/>
        <w:sz w:val="24"/>
        <w:szCs w:val="24"/>
      </w:rPr>
    </w:lvl>
    <w:lvl w:ilvl="1" w:tplc="04090003">
      <w:start w:val="1"/>
      <w:numFmt w:val="bullet"/>
      <w:lvlText w:val=""/>
      <w:lvlJc w:val="left"/>
      <w:pPr>
        <w:tabs>
          <w:tab w:val="num" w:pos="1800"/>
        </w:tabs>
        <w:ind w:left="1800" w:hanging="360"/>
      </w:pPr>
      <w:rPr>
        <w:rFonts w:ascii="Symbol" w:hAnsi="Symbol" w:hint="default"/>
        <w:sz w:val="28"/>
        <w:szCs w:val="28"/>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7" w15:restartNumberingAfterBreak="0">
    <w:nsid w:val="51347594"/>
    <w:multiLevelType w:val="hybridMultilevel"/>
    <w:tmpl w:val="D76A7538"/>
    <w:lvl w:ilvl="0" w:tplc="7048E3B4">
      <w:start w:val="1"/>
      <w:numFmt w:val="bullet"/>
      <w:lvlText w:val=""/>
      <w:lvlJc w:val="left"/>
      <w:pPr>
        <w:tabs>
          <w:tab w:val="num" w:pos="1080"/>
        </w:tabs>
        <w:ind w:left="1080" w:hanging="360"/>
      </w:pPr>
      <w:rPr>
        <w:rFonts w:ascii="Symbol" w:hAnsi="Symbol" w:hint="default"/>
        <w:sz w:val="24"/>
        <w:szCs w:val="24"/>
      </w:rPr>
    </w:lvl>
    <w:lvl w:ilvl="1" w:tplc="0409000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8" w15:restartNumberingAfterBreak="0">
    <w:nsid w:val="52DC11D3"/>
    <w:multiLevelType w:val="multilevel"/>
    <w:tmpl w:val="5DA27570"/>
    <w:lvl w:ilvl="0">
      <w:start w:val="1"/>
      <w:numFmt w:val="bullet"/>
      <w:lvlText w:val=""/>
      <w:lvlJc w:val="left"/>
      <w:pPr>
        <w:tabs>
          <w:tab w:val="num" w:pos="1080"/>
        </w:tabs>
        <w:ind w:left="1080" w:hanging="360"/>
      </w:pPr>
      <w:rPr>
        <w:rFonts w:ascii="Symbol" w:hAnsi="Symbol" w:hint="default"/>
        <w:sz w:val="24"/>
        <w:szCs w:val="24"/>
      </w:rPr>
    </w:lvl>
    <w:lvl w:ilvl="1">
      <w:numFmt w:val="decimal"/>
      <w:lvlText w:val="%1.%2"/>
      <w:lvlJc w:val="left"/>
      <w:pPr>
        <w:tabs>
          <w:tab w:val="num" w:pos="1620"/>
        </w:tabs>
        <w:ind w:left="1620" w:hanging="720"/>
      </w:pPr>
      <w:rPr>
        <w:rFonts w:hint="default"/>
      </w:rPr>
    </w:lvl>
    <w:lvl w:ilvl="2">
      <w:start w:val="1"/>
      <w:numFmt w:val="decimal"/>
      <w:lvlText w:val="%1.%3"/>
      <w:lvlJc w:val="left"/>
      <w:pPr>
        <w:tabs>
          <w:tab w:val="num" w:pos="1800"/>
        </w:tabs>
        <w:ind w:left="1800" w:hanging="720"/>
      </w:pPr>
      <w:rPr>
        <w:rFonts w:hint="default"/>
      </w:rPr>
    </w:lvl>
    <w:lvl w:ilvl="3">
      <w:start w:val="1"/>
      <w:numFmt w:val="decimal"/>
      <w:lvlText w:val="%1.%2.%3.%4"/>
      <w:lvlJc w:val="left"/>
      <w:pPr>
        <w:tabs>
          <w:tab w:val="num" w:pos="2340"/>
        </w:tabs>
        <w:ind w:left="234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060"/>
        </w:tabs>
        <w:ind w:left="3060" w:hanging="1440"/>
      </w:pPr>
      <w:rPr>
        <w:rFonts w:hint="default"/>
      </w:rPr>
    </w:lvl>
    <w:lvl w:ilvl="6">
      <w:start w:val="1"/>
      <w:numFmt w:val="decimal"/>
      <w:lvlText w:val="%1.%2.%3.%4.%5.%6.%7"/>
      <w:lvlJc w:val="left"/>
      <w:pPr>
        <w:tabs>
          <w:tab w:val="num" w:pos="3240"/>
        </w:tabs>
        <w:ind w:left="3240" w:hanging="1440"/>
      </w:pPr>
      <w:rPr>
        <w:rFonts w:hint="default"/>
      </w:rPr>
    </w:lvl>
    <w:lvl w:ilvl="7">
      <w:start w:val="1"/>
      <w:numFmt w:val="decimal"/>
      <w:lvlText w:val="%1.%2.%3.%4.%5.%6.%7.%8"/>
      <w:lvlJc w:val="left"/>
      <w:pPr>
        <w:tabs>
          <w:tab w:val="num" w:pos="3780"/>
        </w:tabs>
        <w:ind w:left="3780" w:hanging="1800"/>
      </w:pPr>
      <w:rPr>
        <w:rFonts w:hint="default"/>
      </w:rPr>
    </w:lvl>
    <w:lvl w:ilvl="8">
      <w:start w:val="1"/>
      <w:numFmt w:val="decimal"/>
      <w:lvlText w:val="%1.%2.%3.%4.%5.%6.%7.%8.%9"/>
      <w:lvlJc w:val="left"/>
      <w:pPr>
        <w:tabs>
          <w:tab w:val="num" w:pos="4320"/>
        </w:tabs>
        <w:ind w:left="4320" w:hanging="2160"/>
      </w:pPr>
      <w:rPr>
        <w:rFonts w:hint="default"/>
      </w:rPr>
    </w:lvl>
  </w:abstractNum>
  <w:abstractNum w:abstractNumId="49" w15:restartNumberingAfterBreak="0">
    <w:nsid w:val="53E71C97"/>
    <w:multiLevelType w:val="hybridMultilevel"/>
    <w:tmpl w:val="74788C92"/>
    <w:lvl w:ilvl="0" w:tplc="35B2482C">
      <w:start w:val="1"/>
      <w:numFmt w:val="bullet"/>
      <w:lvlText w:val=""/>
      <w:lvlJc w:val="left"/>
      <w:pPr>
        <w:tabs>
          <w:tab w:val="num" w:pos="1080"/>
        </w:tabs>
        <w:ind w:left="1080" w:hanging="360"/>
      </w:pPr>
      <w:rPr>
        <w:rFonts w:ascii="Symbol" w:hAnsi="Symbol" w:hint="default"/>
        <w:sz w:val="24"/>
        <w:szCs w:val="24"/>
      </w:rPr>
    </w:lvl>
    <w:lvl w:ilvl="1" w:tplc="D9A2BDD8" w:tentative="1">
      <w:start w:val="1"/>
      <w:numFmt w:val="bullet"/>
      <w:lvlText w:val="o"/>
      <w:lvlJc w:val="left"/>
      <w:pPr>
        <w:tabs>
          <w:tab w:val="num" w:pos="1800"/>
        </w:tabs>
        <w:ind w:left="1800" w:hanging="360"/>
      </w:pPr>
      <w:rPr>
        <w:rFonts w:ascii="Courier New" w:hAnsi="Courier New" w:cs="Courier New" w:hint="default"/>
      </w:rPr>
    </w:lvl>
    <w:lvl w:ilvl="2" w:tplc="BF56E1E8" w:tentative="1">
      <w:start w:val="1"/>
      <w:numFmt w:val="bullet"/>
      <w:lvlText w:val=""/>
      <w:lvlJc w:val="left"/>
      <w:pPr>
        <w:tabs>
          <w:tab w:val="num" w:pos="2520"/>
        </w:tabs>
        <w:ind w:left="2520" w:hanging="360"/>
      </w:pPr>
      <w:rPr>
        <w:rFonts w:ascii="Wingdings" w:hAnsi="Wingdings" w:hint="default"/>
      </w:rPr>
    </w:lvl>
    <w:lvl w:ilvl="3" w:tplc="079EBABC" w:tentative="1">
      <w:start w:val="1"/>
      <w:numFmt w:val="bullet"/>
      <w:lvlText w:val=""/>
      <w:lvlJc w:val="left"/>
      <w:pPr>
        <w:tabs>
          <w:tab w:val="num" w:pos="3240"/>
        </w:tabs>
        <w:ind w:left="3240" w:hanging="360"/>
      </w:pPr>
      <w:rPr>
        <w:rFonts w:ascii="Symbol" w:hAnsi="Symbol" w:hint="default"/>
      </w:rPr>
    </w:lvl>
    <w:lvl w:ilvl="4" w:tplc="4EA22516" w:tentative="1">
      <w:start w:val="1"/>
      <w:numFmt w:val="bullet"/>
      <w:lvlText w:val="o"/>
      <w:lvlJc w:val="left"/>
      <w:pPr>
        <w:tabs>
          <w:tab w:val="num" w:pos="3960"/>
        </w:tabs>
        <w:ind w:left="3960" w:hanging="360"/>
      </w:pPr>
      <w:rPr>
        <w:rFonts w:ascii="Courier New" w:hAnsi="Courier New" w:cs="Courier New" w:hint="default"/>
      </w:rPr>
    </w:lvl>
    <w:lvl w:ilvl="5" w:tplc="37B2385A" w:tentative="1">
      <w:start w:val="1"/>
      <w:numFmt w:val="bullet"/>
      <w:lvlText w:val=""/>
      <w:lvlJc w:val="left"/>
      <w:pPr>
        <w:tabs>
          <w:tab w:val="num" w:pos="4680"/>
        </w:tabs>
        <w:ind w:left="4680" w:hanging="360"/>
      </w:pPr>
      <w:rPr>
        <w:rFonts w:ascii="Wingdings" w:hAnsi="Wingdings" w:hint="default"/>
      </w:rPr>
    </w:lvl>
    <w:lvl w:ilvl="6" w:tplc="43323F50" w:tentative="1">
      <w:start w:val="1"/>
      <w:numFmt w:val="bullet"/>
      <w:lvlText w:val=""/>
      <w:lvlJc w:val="left"/>
      <w:pPr>
        <w:tabs>
          <w:tab w:val="num" w:pos="5400"/>
        </w:tabs>
        <w:ind w:left="5400" w:hanging="360"/>
      </w:pPr>
      <w:rPr>
        <w:rFonts w:ascii="Symbol" w:hAnsi="Symbol" w:hint="default"/>
      </w:rPr>
    </w:lvl>
    <w:lvl w:ilvl="7" w:tplc="318AD128" w:tentative="1">
      <w:start w:val="1"/>
      <w:numFmt w:val="bullet"/>
      <w:lvlText w:val="o"/>
      <w:lvlJc w:val="left"/>
      <w:pPr>
        <w:tabs>
          <w:tab w:val="num" w:pos="6120"/>
        </w:tabs>
        <w:ind w:left="6120" w:hanging="360"/>
      </w:pPr>
      <w:rPr>
        <w:rFonts w:ascii="Courier New" w:hAnsi="Courier New" w:cs="Courier New" w:hint="default"/>
      </w:rPr>
    </w:lvl>
    <w:lvl w:ilvl="8" w:tplc="9ED6047E" w:tentative="1">
      <w:start w:val="1"/>
      <w:numFmt w:val="bullet"/>
      <w:lvlText w:val=""/>
      <w:lvlJc w:val="left"/>
      <w:pPr>
        <w:tabs>
          <w:tab w:val="num" w:pos="6840"/>
        </w:tabs>
        <w:ind w:left="6840" w:hanging="360"/>
      </w:pPr>
      <w:rPr>
        <w:rFonts w:ascii="Wingdings" w:hAnsi="Wingdings" w:hint="default"/>
      </w:rPr>
    </w:lvl>
  </w:abstractNum>
  <w:abstractNum w:abstractNumId="50" w15:restartNumberingAfterBreak="0">
    <w:nsid w:val="55364C00"/>
    <w:multiLevelType w:val="hybridMultilevel"/>
    <w:tmpl w:val="38A21A1A"/>
    <w:lvl w:ilvl="0" w:tplc="D960C416">
      <w:start w:val="1"/>
      <w:numFmt w:val="bullet"/>
      <w:lvlText w:val=""/>
      <w:lvlJc w:val="left"/>
      <w:pPr>
        <w:tabs>
          <w:tab w:val="num" w:pos="1080"/>
        </w:tabs>
        <w:ind w:left="1080" w:hanging="360"/>
      </w:pPr>
      <w:rPr>
        <w:rFonts w:ascii="Symbol" w:hAnsi="Symbol" w:hint="default"/>
        <w:sz w:val="24"/>
        <w:szCs w:val="24"/>
      </w:rPr>
    </w:lvl>
    <w:lvl w:ilvl="1" w:tplc="04090003">
      <w:start w:val="1"/>
      <w:numFmt w:val="bullet"/>
      <w:lvlText w:val="o"/>
      <w:lvlJc w:val="left"/>
      <w:pPr>
        <w:tabs>
          <w:tab w:val="num" w:pos="1800"/>
        </w:tabs>
        <w:ind w:left="1800" w:hanging="360"/>
      </w:pPr>
      <w:rPr>
        <w:rFonts w:ascii="Courier New" w:hAnsi="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1" w15:restartNumberingAfterBreak="0">
    <w:nsid w:val="567473AB"/>
    <w:multiLevelType w:val="hybridMultilevel"/>
    <w:tmpl w:val="DC068974"/>
    <w:lvl w:ilvl="0" w:tplc="AF70EA96">
      <w:start w:val="1"/>
      <w:numFmt w:val="bullet"/>
      <w:lvlText w:val=""/>
      <w:lvlJc w:val="left"/>
      <w:pPr>
        <w:tabs>
          <w:tab w:val="num" w:pos="1080"/>
        </w:tabs>
        <w:ind w:left="1080" w:hanging="360"/>
      </w:pPr>
      <w:rPr>
        <w:rFonts w:ascii="Symbol" w:hAnsi="Symbol" w:hint="default"/>
        <w:sz w:val="24"/>
        <w:szCs w:val="24"/>
      </w:rPr>
    </w:lvl>
    <w:lvl w:ilvl="1" w:tplc="00030409" w:tentative="1">
      <w:start w:val="1"/>
      <w:numFmt w:val="bullet"/>
      <w:lvlText w:val="o"/>
      <w:lvlJc w:val="left"/>
      <w:pPr>
        <w:tabs>
          <w:tab w:val="num" w:pos="1800"/>
        </w:tabs>
        <w:ind w:left="1800" w:hanging="360"/>
      </w:pPr>
      <w:rPr>
        <w:rFonts w:ascii="Courier New" w:hAnsi="Courier New" w:cs="Courier New" w:hint="default"/>
      </w:rPr>
    </w:lvl>
    <w:lvl w:ilvl="2" w:tplc="00050409" w:tentative="1">
      <w:start w:val="1"/>
      <w:numFmt w:val="bullet"/>
      <w:lvlText w:val=""/>
      <w:lvlJc w:val="left"/>
      <w:pPr>
        <w:tabs>
          <w:tab w:val="num" w:pos="2520"/>
        </w:tabs>
        <w:ind w:left="2520" w:hanging="360"/>
      </w:pPr>
      <w:rPr>
        <w:rFonts w:ascii="Wingdings" w:hAnsi="Wingdings" w:hint="default"/>
      </w:rPr>
    </w:lvl>
    <w:lvl w:ilvl="3" w:tplc="00010409" w:tentative="1">
      <w:start w:val="1"/>
      <w:numFmt w:val="bullet"/>
      <w:lvlText w:val=""/>
      <w:lvlJc w:val="left"/>
      <w:pPr>
        <w:tabs>
          <w:tab w:val="num" w:pos="3240"/>
        </w:tabs>
        <w:ind w:left="3240" w:hanging="360"/>
      </w:pPr>
      <w:rPr>
        <w:rFonts w:ascii="Symbol" w:hAnsi="Symbol" w:hint="default"/>
      </w:rPr>
    </w:lvl>
    <w:lvl w:ilvl="4" w:tplc="00030409" w:tentative="1">
      <w:start w:val="1"/>
      <w:numFmt w:val="bullet"/>
      <w:lvlText w:val="o"/>
      <w:lvlJc w:val="left"/>
      <w:pPr>
        <w:tabs>
          <w:tab w:val="num" w:pos="3960"/>
        </w:tabs>
        <w:ind w:left="3960" w:hanging="360"/>
      </w:pPr>
      <w:rPr>
        <w:rFonts w:ascii="Courier New" w:hAnsi="Courier New" w:cs="Courier New" w:hint="default"/>
      </w:rPr>
    </w:lvl>
    <w:lvl w:ilvl="5" w:tplc="00050409" w:tentative="1">
      <w:start w:val="1"/>
      <w:numFmt w:val="bullet"/>
      <w:lvlText w:val=""/>
      <w:lvlJc w:val="left"/>
      <w:pPr>
        <w:tabs>
          <w:tab w:val="num" w:pos="4680"/>
        </w:tabs>
        <w:ind w:left="4680" w:hanging="360"/>
      </w:pPr>
      <w:rPr>
        <w:rFonts w:ascii="Wingdings" w:hAnsi="Wingdings" w:hint="default"/>
      </w:rPr>
    </w:lvl>
    <w:lvl w:ilvl="6" w:tplc="00010409" w:tentative="1">
      <w:start w:val="1"/>
      <w:numFmt w:val="bullet"/>
      <w:lvlText w:val=""/>
      <w:lvlJc w:val="left"/>
      <w:pPr>
        <w:tabs>
          <w:tab w:val="num" w:pos="5400"/>
        </w:tabs>
        <w:ind w:left="5400" w:hanging="360"/>
      </w:pPr>
      <w:rPr>
        <w:rFonts w:ascii="Symbol" w:hAnsi="Symbol" w:hint="default"/>
      </w:rPr>
    </w:lvl>
    <w:lvl w:ilvl="7" w:tplc="00030409" w:tentative="1">
      <w:start w:val="1"/>
      <w:numFmt w:val="bullet"/>
      <w:lvlText w:val="o"/>
      <w:lvlJc w:val="left"/>
      <w:pPr>
        <w:tabs>
          <w:tab w:val="num" w:pos="6120"/>
        </w:tabs>
        <w:ind w:left="6120" w:hanging="360"/>
      </w:pPr>
      <w:rPr>
        <w:rFonts w:ascii="Courier New" w:hAnsi="Courier New" w:cs="Courier New" w:hint="default"/>
      </w:rPr>
    </w:lvl>
    <w:lvl w:ilvl="8" w:tplc="00050409" w:tentative="1">
      <w:start w:val="1"/>
      <w:numFmt w:val="bullet"/>
      <w:lvlText w:val=""/>
      <w:lvlJc w:val="left"/>
      <w:pPr>
        <w:tabs>
          <w:tab w:val="num" w:pos="6840"/>
        </w:tabs>
        <w:ind w:left="6840" w:hanging="360"/>
      </w:pPr>
      <w:rPr>
        <w:rFonts w:ascii="Wingdings" w:hAnsi="Wingdings" w:hint="default"/>
      </w:rPr>
    </w:lvl>
  </w:abstractNum>
  <w:abstractNum w:abstractNumId="52" w15:restartNumberingAfterBreak="0">
    <w:nsid w:val="58F27FD5"/>
    <w:multiLevelType w:val="hybridMultilevel"/>
    <w:tmpl w:val="FC5C218C"/>
    <w:lvl w:ilvl="0" w:tplc="7382BC48">
      <w:start w:val="1"/>
      <w:numFmt w:val="bullet"/>
      <w:lvlText w:val=""/>
      <w:lvlJc w:val="left"/>
      <w:pPr>
        <w:tabs>
          <w:tab w:val="num" w:pos="1080"/>
        </w:tabs>
        <w:ind w:left="1080" w:hanging="360"/>
      </w:pPr>
      <w:rPr>
        <w:rFonts w:ascii="Symbol" w:hAnsi="Symbol" w:hint="default"/>
        <w:sz w:val="24"/>
        <w:szCs w:val="24"/>
      </w:rPr>
    </w:lvl>
    <w:lvl w:ilvl="1" w:tplc="04090003">
      <w:start w:val="1"/>
      <w:numFmt w:val="bullet"/>
      <w:lvlText w:val=""/>
      <w:lvlJc w:val="left"/>
      <w:pPr>
        <w:tabs>
          <w:tab w:val="num" w:pos="1800"/>
        </w:tabs>
        <w:ind w:left="1800" w:hanging="360"/>
      </w:pPr>
      <w:rPr>
        <w:rFonts w:ascii="Symbol" w:hAnsi="Symbol" w:hint="default"/>
        <w:sz w:val="28"/>
        <w:szCs w:val="28"/>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3" w15:restartNumberingAfterBreak="0">
    <w:nsid w:val="5A0D736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4" w15:restartNumberingAfterBreak="0">
    <w:nsid w:val="5B95393F"/>
    <w:multiLevelType w:val="hybridMultilevel"/>
    <w:tmpl w:val="0AB050AE"/>
    <w:lvl w:ilvl="0" w:tplc="86D4F9A4">
      <w:start w:val="1"/>
      <w:numFmt w:val="bullet"/>
      <w:lvlText w:val=""/>
      <w:lvlJc w:val="left"/>
      <w:pPr>
        <w:tabs>
          <w:tab w:val="num" w:pos="1080"/>
        </w:tabs>
        <w:ind w:left="1080" w:hanging="360"/>
      </w:pPr>
      <w:rPr>
        <w:rFonts w:ascii="Symbol" w:hAnsi="Symbol" w:hint="default"/>
        <w:sz w:val="24"/>
        <w:szCs w:val="24"/>
      </w:rPr>
    </w:lvl>
    <w:lvl w:ilvl="1" w:tplc="81D42632">
      <w:start w:val="1"/>
      <w:numFmt w:val="bullet"/>
      <w:lvlText w:val="o"/>
      <w:lvlJc w:val="left"/>
      <w:pPr>
        <w:tabs>
          <w:tab w:val="num" w:pos="2160"/>
        </w:tabs>
        <w:ind w:left="2160" w:hanging="360"/>
      </w:pPr>
      <w:rPr>
        <w:rFonts w:ascii="Courier New" w:hAnsi="Courier New" w:hint="default"/>
      </w:rPr>
    </w:lvl>
    <w:lvl w:ilvl="2" w:tplc="CFFA2DFA">
      <w:start w:val="1"/>
      <w:numFmt w:val="bullet"/>
      <w:lvlText w:val=""/>
      <w:lvlJc w:val="left"/>
      <w:pPr>
        <w:tabs>
          <w:tab w:val="num" w:pos="2880"/>
        </w:tabs>
        <w:ind w:left="2880" w:hanging="360"/>
      </w:pPr>
      <w:rPr>
        <w:rFonts w:ascii="Symbol" w:hAnsi="Symbol" w:hint="default"/>
        <w:sz w:val="28"/>
      </w:rPr>
    </w:lvl>
    <w:lvl w:ilvl="3" w:tplc="3FF6143C" w:tentative="1">
      <w:start w:val="1"/>
      <w:numFmt w:val="bullet"/>
      <w:lvlText w:val=""/>
      <w:lvlJc w:val="left"/>
      <w:pPr>
        <w:tabs>
          <w:tab w:val="num" w:pos="3600"/>
        </w:tabs>
        <w:ind w:left="3600" w:hanging="360"/>
      </w:pPr>
      <w:rPr>
        <w:rFonts w:ascii="Symbol" w:hAnsi="Symbol" w:hint="default"/>
      </w:rPr>
    </w:lvl>
    <w:lvl w:ilvl="4" w:tplc="A9B030CA" w:tentative="1">
      <w:start w:val="1"/>
      <w:numFmt w:val="bullet"/>
      <w:lvlText w:val="o"/>
      <w:lvlJc w:val="left"/>
      <w:pPr>
        <w:tabs>
          <w:tab w:val="num" w:pos="4320"/>
        </w:tabs>
        <w:ind w:left="4320" w:hanging="360"/>
      </w:pPr>
      <w:rPr>
        <w:rFonts w:ascii="Courier New" w:hAnsi="Courier New" w:hint="default"/>
      </w:rPr>
    </w:lvl>
    <w:lvl w:ilvl="5" w:tplc="12A6E438" w:tentative="1">
      <w:start w:val="1"/>
      <w:numFmt w:val="bullet"/>
      <w:lvlText w:val=""/>
      <w:lvlJc w:val="left"/>
      <w:pPr>
        <w:tabs>
          <w:tab w:val="num" w:pos="5040"/>
        </w:tabs>
        <w:ind w:left="5040" w:hanging="360"/>
      </w:pPr>
      <w:rPr>
        <w:rFonts w:ascii="Wingdings" w:hAnsi="Wingdings" w:hint="default"/>
      </w:rPr>
    </w:lvl>
    <w:lvl w:ilvl="6" w:tplc="D200F1F0" w:tentative="1">
      <w:start w:val="1"/>
      <w:numFmt w:val="bullet"/>
      <w:lvlText w:val=""/>
      <w:lvlJc w:val="left"/>
      <w:pPr>
        <w:tabs>
          <w:tab w:val="num" w:pos="5760"/>
        </w:tabs>
        <w:ind w:left="5760" w:hanging="360"/>
      </w:pPr>
      <w:rPr>
        <w:rFonts w:ascii="Symbol" w:hAnsi="Symbol" w:hint="default"/>
      </w:rPr>
    </w:lvl>
    <w:lvl w:ilvl="7" w:tplc="0C464C32" w:tentative="1">
      <w:start w:val="1"/>
      <w:numFmt w:val="bullet"/>
      <w:lvlText w:val="o"/>
      <w:lvlJc w:val="left"/>
      <w:pPr>
        <w:tabs>
          <w:tab w:val="num" w:pos="6480"/>
        </w:tabs>
        <w:ind w:left="6480" w:hanging="360"/>
      </w:pPr>
      <w:rPr>
        <w:rFonts w:ascii="Courier New" w:hAnsi="Courier New" w:hint="default"/>
      </w:rPr>
    </w:lvl>
    <w:lvl w:ilvl="8" w:tplc="8C04F1C0" w:tentative="1">
      <w:start w:val="1"/>
      <w:numFmt w:val="bullet"/>
      <w:lvlText w:val=""/>
      <w:lvlJc w:val="left"/>
      <w:pPr>
        <w:tabs>
          <w:tab w:val="num" w:pos="7200"/>
        </w:tabs>
        <w:ind w:left="7200" w:hanging="360"/>
      </w:pPr>
      <w:rPr>
        <w:rFonts w:ascii="Wingdings" w:hAnsi="Wingdings" w:hint="default"/>
      </w:rPr>
    </w:lvl>
  </w:abstractNum>
  <w:abstractNum w:abstractNumId="55" w15:restartNumberingAfterBreak="0">
    <w:nsid w:val="5DB66BA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6" w15:restartNumberingAfterBreak="0">
    <w:nsid w:val="5E3B52D0"/>
    <w:multiLevelType w:val="hybridMultilevel"/>
    <w:tmpl w:val="DE9828C0"/>
    <w:lvl w:ilvl="0" w:tplc="B61CD95E">
      <w:start w:val="1"/>
      <w:numFmt w:val="bullet"/>
      <w:lvlText w:val=""/>
      <w:lvlJc w:val="left"/>
      <w:pPr>
        <w:tabs>
          <w:tab w:val="num" w:pos="1080"/>
        </w:tabs>
        <w:ind w:left="1080" w:hanging="360"/>
      </w:pPr>
      <w:rPr>
        <w:rFonts w:ascii="Symbol" w:hAnsi="Symbol" w:hint="default"/>
        <w:sz w:val="24"/>
        <w:szCs w:val="24"/>
      </w:rPr>
    </w:lvl>
    <w:lvl w:ilvl="1" w:tplc="37286AFA">
      <w:start w:val="1"/>
      <w:numFmt w:val="bullet"/>
      <w:lvlText w:val="o"/>
      <w:lvlJc w:val="left"/>
      <w:pPr>
        <w:tabs>
          <w:tab w:val="num" w:pos="1800"/>
        </w:tabs>
        <w:ind w:left="1800" w:hanging="360"/>
      </w:pPr>
      <w:rPr>
        <w:rFonts w:ascii="Courier New" w:hAnsi="Courier New" w:hint="default"/>
      </w:rPr>
    </w:lvl>
    <w:lvl w:ilvl="2" w:tplc="6FFC7BBC" w:tentative="1">
      <w:start w:val="1"/>
      <w:numFmt w:val="bullet"/>
      <w:lvlText w:val=""/>
      <w:lvlJc w:val="left"/>
      <w:pPr>
        <w:tabs>
          <w:tab w:val="num" w:pos="2520"/>
        </w:tabs>
        <w:ind w:left="2520" w:hanging="360"/>
      </w:pPr>
      <w:rPr>
        <w:rFonts w:ascii="Wingdings" w:hAnsi="Wingdings" w:hint="default"/>
      </w:rPr>
    </w:lvl>
    <w:lvl w:ilvl="3" w:tplc="4838F6AC" w:tentative="1">
      <w:start w:val="1"/>
      <w:numFmt w:val="bullet"/>
      <w:lvlText w:val=""/>
      <w:lvlJc w:val="left"/>
      <w:pPr>
        <w:tabs>
          <w:tab w:val="num" w:pos="3240"/>
        </w:tabs>
        <w:ind w:left="3240" w:hanging="360"/>
      </w:pPr>
      <w:rPr>
        <w:rFonts w:ascii="Symbol" w:hAnsi="Symbol" w:hint="default"/>
      </w:rPr>
    </w:lvl>
    <w:lvl w:ilvl="4" w:tplc="B12EB560" w:tentative="1">
      <w:start w:val="1"/>
      <w:numFmt w:val="bullet"/>
      <w:lvlText w:val="o"/>
      <w:lvlJc w:val="left"/>
      <w:pPr>
        <w:tabs>
          <w:tab w:val="num" w:pos="3960"/>
        </w:tabs>
        <w:ind w:left="3960" w:hanging="360"/>
      </w:pPr>
      <w:rPr>
        <w:rFonts w:ascii="Courier New" w:hAnsi="Courier New" w:hint="default"/>
      </w:rPr>
    </w:lvl>
    <w:lvl w:ilvl="5" w:tplc="DB54BD28" w:tentative="1">
      <w:start w:val="1"/>
      <w:numFmt w:val="bullet"/>
      <w:lvlText w:val=""/>
      <w:lvlJc w:val="left"/>
      <w:pPr>
        <w:tabs>
          <w:tab w:val="num" w:pos="4680"/>
        </w:tabs>
        <w:ind w:left="4680" w:hanging="360"/>
      </w:pPr>
      <w:rPr>
        <w:rFonts w:ascii="Wingdings" w:hAnsi="Wingdings" w:hint="default"/>
      </w:rPr>
    </w:lvl>
    <w:lvl w:ilvl="6" w:tplc="2984249C" w:tentative="1">
      <w:start w:val="1"/>
      <w:numFmt w:val="bullet"/>
      <w:lvlText w:val=""/>
      <w:lvlJc w:val="left"/>
      <w:pPr>
        <w:tabs>
          <w:tab w:val="num" w:pos="5400"/>
        </w:tabs>
        <w:ind w:left="5400" w:hanging="360"/>
      </w:pPr>
      <w:rPr>
        <w:rFonts w:ascii="Symbol" w:hAnsi="Symbol" w:hint="default"/>
      </w:rPr>
    </w:lvl>
    <w:lvl w:ilvl="7" w:tplc="FAFC208E" w:tentative="1">
      <w:start w:val="1"/>
      <w:numFmt w:val="bullet"/>
      <w:lvlText w:val="o"/>
      <w:lvlJc w:val="left"/>
      <w:pPr>
        <w:tabs>
          <w:tab w:val="num" w:pos="6120"/>
        </w:tabs>
        <w:ind w:left="6120" w:hanging="360"/>
      </w:pPr>
      <w:rPr>
        <w:rFonts w:ascii="Courier New" w:hAnsi="Courier New" w:hint="default"/>
      </w:rPr>
    </w:lvl>
    <w:lvl w:ilvl="8" w:tplc="29E0009A" w:tentative="1">
      <w:start w:val="1"/>
      <w:numFmt w:val="bullet"/>
      <w:lvlText w:val=""/>
      <w:lvlJc w:val="left"/>
      <w:pPr>
        <w:tabs>
          <w:tab w:val="num" w:pos="6840"/>
        </w:tabs>
        <w:ind w:left="6840" w:hanging="360"/>
      </w:pPr>
      <w:rPr>
        <w:rFonts w:ascii="Wingdings" w:hAnsi="Wingdings" w:hint="default"/>
      </w:rPr>
    </w:lvl>
  </w:abstractNum>
  <w:abstractNum w:abstractNumId="57" w15:restartNumberingAfterBreak="0">
    <w:nsid w:val="5F9C3AE4"/>
    <w:multiLevelType w:val="hybridMultilevel"/>
    <w:tmpl w:val="0E9A845C"/>
    <w:lvl w:ilvl="0" w:tplc="EEBC6AAA">
      <w:start w:val="1"/>
      <w:numFmt w:val="bullet"/>
      <w:lvlText w:val=""/>
      <w:lvlJc w:val="left"/>
      <w:pPr>
        <w:tabs>
          <w:tab w:val="num" w:pos="1080"/>
        </w:tabs>
        <w:ind w:left="1080" w:hanging="360"/>
      </w:pPr>
      <w:rPr>
        <w:rFonts w:ascii="Symbol" w:hAnsi="Symbol" w:hint="default"/>
        <w:sz w:val="28"/>
      </w:rPr>
    </w:lvl>
    <w:lvl w:ilvl="1" w:tplc="5EA8B11A">
      <w:start w:val="1"/>
      <w:numFmt w:val="bullet"/>
      <w:lvlText w:val=""/>
      <w:lvlJc w:val="left"/>
      <w:pPr>
        <w:tabs>
          <w:tab w:val="num" w:pos="1080"/>
        </w:tabs>
        <w:ind w:left="1080" w:hanging="360"/>
      </w:pPr>
      <w:rPr>
        <w:rFonts w:ascii="Symbol" w:hAnsi="Symbol" w:hint="default"/>
        <w:sz w:val="28"/>
      </w:rPr>
    </w:lvl>
    <w:lvl w:ilvl="2" w:tplc="D09C8334">
      <w:start w:val="1"/>
      <w:numFmt w:val="decimal"/>
      <w:lvlText w:val="%3."/>
      <w:lvlJc w:val="left"/>
      <w:pPr>
        <w:tabs>
          <w:tab w:val="num" w:pos="1800"/>
        </w:tabs>
        <w:ind w:left="1800" w:hanging="360"/>
      </w:pPr>
      <w:rPr>
        <w:rFonts w:hint="default"/>
        <w:sz w:val="28"/>
      </w:rPr>
    </w:lvl>
    <w:lvl w:ilvl="3" w:tplc="C0563F5A" w:tentative="1">
      <w:start w:val="1"/>
      <w:numFmt w:val="bullet"/>
      <w:lvlText w:val=""/>
      <w:lvlJc w:val="left"/>
      <w:pPr>
        <w:tabs>
          <w:tab w:val="num" w:pos="2520"/>
        </w:tabs>
        <w:ind w:left="2520" w:hanging="360"/>
      </w:pPr>
      <w:rPr>
        <w:rFonts w:ascii="Symbol" w:hAnsi="Symbol" w:hint="default"/>
      </w:rPr>
    </w:lvl>
    <w:lvl w:ilvl="4" w:tplc="AB242868" w:tentative="1">
      <w:start w:val="1"/>
      <w:numFmt w:val="bullet"/>
      <w:lvlText w:val="o"/>
      <w:lvlJc w:val="left"/>
      <w:pPr>
        <w:tabs>
          <w:tab w:val="num" w:pos="3240"/>
        </w:tabs>
        <w:ind w:left="3240" w:hanging="360"/>
      </w:pPr>
      <w:rPr>
        <w:rFonts w:ascii="Courier New" w:hAnsi="Courier New" w:hint="default"/>
      </w:rPr>
    </w:lvl>
    <w:lvl w:ilvl="5" w:tplc="777A0F48" w:tentative="1">
      <w:start w:val="1"/>
      <w:numFmt w:val="bullet"/>
      <w:lvlText w:val=""/>
      <w:lvlJc w:val="left"/>
      <w:pPr>
        <w:tabs>
          <w:tab w:val="num" w:pos="3960"/>
        </w:tabs>
        <w:ind w:left="3960" w:hanging="360"/>
      </w:pPr>
      <w:rPr>
        <w:rFonts w:ascii="Wingdings" w:hAnsi="Wingdings" w:hint="default"/>
      </w:rPr>
    </w:lvl>
    <w:lvl w:ilvl="6" w:tplc="9D32121A" w:tentative="1">
      <w:start w:val="1"/>
      <w:numFmt w:val="bullet"/>
      <w:lvlText w:val=""/>
      <w:lvlJc w:val="left"/>
      <w:pPr>
        <w:tabs>
          <w:tab w:val="num" w:pos="4680"/>
        </w:tabs>
        <w:ind w:left="4680" w:hanging="360"/>
      </w:pPr>
      <w:rPr>
        <w:rFonts w:ascii="Symbol" w:hAnsi="Symbol" w:hint="default"/>
      </w:rPr>
    </w:lvl>
    <w:lvl w:ilvl="7" w:tplc="E3CCB29C" w:tentative="1">
      <w:start w:val="1"/>
      <w:numFmt w:val="bullet"/>
      <w:lvlText w:val="o"/>
      <w:lvlJc w:val="left"/>
      <w:pPr>
        <w:tabs>
          <w:tab w:val="num" w:pos="5400"/>
        </w:tabs>
        <w:ind w:left="5400" w:hanging="360"/>
      </w:pPr>
      <w:rPr>
        <w:rFonts w:ascii="Courier New" w:hAnsi="Courier New" w:hint="default"/>
      </w:rPr>
    </w:lvl>
    <w:lvl w:ilvl="8" w:tplc="A3709CBE" w:tentative="1">
      <w:start w:val="1"/>
      <w:numFmt w:val="bullet"/>
      <w:lvlText w:val=""/>
      <w:lvlJc w:val="left"/>
      <w:pPr>
        <w:tabs>
          <w:tab w:val="num" w:pos="6120"/>
        </w:tabs>
        <w:ind w:left="6120" w:hanging="360"/>
      </w:pPr>
      <w:rPr>
        <w:rFonts w:ascii="Wingdings" w:hAnsi="Wingdings" w:hint="default"/>
      </w:rPr>
    </w:lvl>
  </w:abstractNum>
  <w:abstractNum w:abstractNumId="58" w15:restartNumberingAfterBreak="0">
    <w:nsid w:val="605723ED"/>
    <w:multiLevelType w:val="singleLevel"/>
    <w:tmpl w:val="F78ECE74"/>
    <w:lvl w:ilvl="0">
      <w:start w:val="2"/>
      <w:numFmt w:val="decimal"/>
      <w:lvlText w:val="%1"/>
      <w:lvlJc w:val="left"/>
      <w:pPr>
        <w:tabs>
          <w:tab w:val="num" w:pos="720"/>
        </w:tabs>
        <w:ind w:left="720" w:hanging="720"/>
      </w:pPr>
      <w:rPr>
        <w:rFonts w:hint="default"/>
        <w:i w:val="0"/>
        <w:sz w:val="28"/>
      </w:rPr>
    </w:lvl>
  </w:abstractNum>
  <w:abstractNum w:abstractNumId="59" w15:restartNumberingAfterBreak="0">
    <w:nsid w:val="60B37888"/>
    <w:multiLevelType w:val="multilevel"/>
    <w:tmpl w:val="4FE0C2D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60" w15:restartNumberingAfterBreak="0">
    <w:nsid w:val="60F14AE6"/>
    <w:multiLevelType w:val="hybridMultilevel"/>
    <w:tmpl w:val="1C66E1A6"/>
    <w:lvl w:ilvl="0" w:tplc="1BB2E51C">
      <w:start w:val="1"/>
      <w:numFmt w:val="bullet"/>
      <w:lvlText w:val=""/>
      <w:lvlJc w:val="left"/>
      <w:pPr>
        <w:tabs>
          <w:tab w:val="num" w:pos="1080"/>
        </w:tabs>
        <w:ind w:left="1080" w:hanging="360"/>
      </w:pPr>
      <w:rPr>
        <w:rFonts w:ascii="Symbol" w:hAnsi="Symbol" w:hint="default"/>
        <w:sz w:val="24"/>
        <w:szCs w:val="24"/>
      </w:rPr>
    </w:lvl>
    <w:lvl w:ilvl="1" w:tplc="EDD2277E" w:tentative="1">
      <w:start w:val="1"/>
      <w:numFmt w:val="bullet"/>
      <w:lvlText w:val="o"/>
      <w:lvlJc w:val="left"/>
      <w:pPr>
        <w:tabs>
          <w:tab w:val="num" w:pos="1800"/>
        </w:tabs>
        <w:ind w:left="1800" w:hanging="360"/>
      </w:pPr>
      <w:rPr>
        <w:rFonts w:ascii="Courier New" w:hAnsi="Courier New" w:cs="Courier New" w:hint="default"/>
      </w:rPr>
    </w:lvl>
    <w:lvl w:ilvl="2" w:tplc="893E9714" w:tentative="1">
      <w:start w:val="1"/>
      <w:numFmt w:val="bullet"/>
      <w:lvlText w:val=""/>
      <w:lvlJc w:val="left"/>
      <w:pPr>
        <w:tabs>
          <w:tab w:val="num" w:pos="2520"/>
        </w:tabs>
        <w:ind w:left="2520" w:hanging="360"/>
      </w:pPr>
      <w:rPr>
        <w:rFonts w:ascii="Wingdings" w:hAnsi="Wingdings" w:hint="default"/>
      </w:rPr>
    </w:lvl>
    <w:lvl w:ilvl="3" w:tplc="493024BA" w:tentative="1">
      <w:start w:val="1"/>
      <w:numFmt w:val="bullet"/>
      <w:lvlText w:val=""/>
      <w:lvlJc w:val="left"/>
      <w:pPr>
        <w:tabs>
          <w:tab w:val="num" w:pos="3240"/>
        </w:tabs>
        <w:ind w:left="3240" w:hanging="360"/>
      </w:pPr>
      <w:rPr>
        <w:rFonts w:ascii="Symbol" w:hAnsi="Symbol" w:hint="default"/>
      </w:rPr>
    </w:lvl>
    <w:lvl w:ilvl="4" w:tplc="71648D62" w:tentative="1">
      <w:start w:val="1"/>
      <w:numFmt w:val="bullet"/>
      <w:lvlText w:val="o"/>
      <w:lvlJc w:val="left"/>
      <w:pPr>
        <w:tabs>
          <w:tab w:val="num" w:pos="3960"/>
        </w:tabs>
        <w:ind w:left="3960" w:hanging="360"/>
      </w:pPr>
      <w:rPr>
        <w:rFonts w:ascii="Courier New" w:hAnsi="Courier New" w:cs="Courier New" w:hint="default"/>
      </w:rPr>
    </w:lvl>
    <w:lvl w:ilvl="5" w:tplc="561CCD68" w:tentative="1">
      <w:start w:val="1"/>
      <w:numFmt w:val="bullet"/>
      <w:lvlText w:val=""/>
      <w:lvlJc w:val="left"/>
      <w:pPr>
        <w:tabs>
          <w:tab w:val="num" w:pos="4680"/>
        </w:tabs>
        <w:ind w:left="4680" w:hanging="360"/>
      </w:pPr>
      <w:rPr>
        <w:rFonts w:ascii="Wingdings" w:hAnsi="Wingdings" w:hint="default"/>
      </w:rPr>
    </w:lvl>
    <w:lvl w:ilvl="6" w:tplc="A2C264FA" w:tentative="1">
      <w:start w:val="1"/>
      <w:numFmt w:val="bullet"/>
      <w:lvlText w:val=""/>
      <w:lvlJc w:val="left"/>
      <w:pPr>
        <w:tabs>
          <w:tab w:val="num" w:pos="5400"/>
        </w:tabs>
        <w:ind w:left="5400" w:hanging="360"/>
      </w:pPr>
      <w:rPr>
        <w:rFonts w:ascii="Symbol" w:hAnsi="Symbol" w:hint="default"/>
      </w:rPr>
    </w:lvl>
    <w:lvl w:ilvl="7" w:tplc="2BD6367E" w:tentative="1">
      <w:start w:val="1"/>
      <w:numFmt w:val="bullet"/>
      <w:lvlText w:val="o"/>
      <w:lvlJc w:val="left"/>
      <w:pPr>
        <w:tabs>
          <w:tab w:val="num" w:pos="6120"/>
        </w:tabs>
        <w:ind w:left="6120" w:hanging="360"/>
      </w:pPr>
      <w:rPr>
        <w:rFonts w:ascii="Courier New" w:hAnsi="Courier New" w:cs="Courier New" w:hint="default"/>
      </w:rPr>
    </w:lvl>
    <w:lvl w:ilvl="8" w:tplc="E9F2824C" w:tentative="1">
      <w:start w:val="1"/>
      <w:numFmt w:val="bullet"/>
      <w:lvlText w:val=""/>
      <w:lvlJc w:val="left"/>
      <w:pPr>
        <w:tabs>
          <w:tab w:val="num" w:pos="6840"/>
        </w:tabs>
        <w:ind w:left="6840" w:hanging="360"/>
      </w:pPr>
      <w:rPr>
        <w:rFonts w:ascii="Wingdings" w:hAnsi="Wingdings" w:hint="default"/>
      </w:rPr>
    </w:lvl>
  </w:abstractNum>
  <w:abstractNum w:abstractNumId="61" w15:restartNumberingAfterBreak="0">
    <w:nsid w:val="61B761D8"/>
    <w:multiLevelType w:val="multilevel"/>
    <w:tmpl w:val="DB365AC2"/>
    <w:lvl w:ilvl="0">
      <w:start w:val="3"/>
      <w:numFmt w:val="decimal"/>
      <w:lvlText w:val="%1"/>
      <w:lvlJc w:val="left"/>
      <w:pPr>
        <w:tabs>
          <w:tab w:val="num" w:pos="720"/>
        </w:tabs>
        <w:ind w:left="720" w:hanging="720"/>
      </w:pPr>
      <w:rPr>
        <w:rFonts w:hint="default"/>
      </w:rPr>
    </w:lvl>
    <w:lvl w:ilvl="1">
      <w:numFmt w:val="decimal"/>
      <w:lvlText w:val="%1.%2"/>
      <w:lvlJc w:val="left"/>
      <w:pPr>
        <w:tabs>
          <w:tab w:val="num" w:pos="900"/>
        </w:tabs>
        <w:ind w:left="900" w:hanging="720"/>
      </w:pPr>
      <w:rPr>
        <w:rFonts w:hint="default"/>
      </w:rPr>
    </w:lvl>
    <w:lvl w:ilvl="2">
      <w:start w:val="1"/>
      <w:numFmt w:val="decimal"/>
      <w:lvlText w:val="%1.%3"/>
      <w:lvlJc w:val="left"/>
      <w:pPr>
        <w:tabs>
          <w:tab w:val="num" w:pos="1080"/>
        </w:tabs>
        <w:ind w:left="1080" w:hanging="72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600"/>
        </w:tabs>
        <w:ind w:left="3600" w:hanging="2160"/>
      </w:pPr>
      <w:rPr>
        <w:rFonts w:hint="default"/>
      </w:rPr>
    </w:lvl>
  </w:abstractNum>
  <w:abstractNum w:abstractNumId="62" w15:restartNumberingAfterBreak="0">
    <w:nsid w:val="63557BD0"/>
    <w:multiLevelType w:val="hybridMultilevel"/>
    <w:tmpl w:val="DBE6A878"/>
    <w:lvl w:ilvl="0" w:tplc="915AD3E0">
      <w:start w:val="1"/>
      <w:numFmt w:val="bullet"/>
      <w:lvlText w:val=""/>
      <w:lvlJc w:val="left"/>
      <w:pPr>
        <w:tabs>
          <w:tab w:val="num" w:pos="1080"/>
        </w:tabs>
        <w:ind w:left="1080" w:hanging="360"/>
      </w:pPr>
      <w:rPr>
        <w:rFonts w:ascii="Symbol" w:hAnsi="Symbol" w:hint="default"/>
        <w:sz w:val="24"/>
        <w:szCs w:val="24"/>
      </w:rPr>
    </w:lvl>
    <w:lvl w:ilvl="1" w:tplc="7982EE9C">
      <w:start w:val="1"/>
      <w:numFmt w:val="bullet"/>
      <w:lvlText w:val="o"/>
      <w:lvlJc w:val="left"/>
      <w:pPr>
        <w:tabs>
          <w:tab w:val="num" w:pos="1440"/>
        </w:tabs>
        <w:ind w:left="1440" w:hanging="360"/>
      </w:pPr>
      <w:rPr>
        <w:rFonts w:ascii="Courier New" w:hAnsi="Courier New" w:cs="Courier New" w:hint="default"/>
        <w:sz w:val="24"/>
        <w:szCs w:val="24"/>
      </w:rPr>
    </w:lvl>
    <w:lvl w:ilvl="2" w:tplc="F64A273C" w:tentative="1">
      <w:start w:val="1"/>
      <w:numFmt w:val="bullet"/>
      <w:lvlText w:val=""/>
      <w:lvlJc w:val="left"/>
      <w:pPr>
        <w:tabs>
          <w:tab w:val="num" w:pos="2160"/>
        </w:tabs>
        <w:ind w:left="2160" w:hanging="360"/>
      </w:pPr>
      <w:rPr>
        <w:rFonts w:ascii="Wingdings" w:hAnsi="Wingdings" w:hint="default"/>
      </w:rPr>
    </w:lvl>
    <w:lvl w:ilvl="3" w:tplc="85FC8484" w:tentative="1">
      <w:start w:val="1"/>
      <w:numFmt w:val="bullet"/>
      <w:lvlText w:val=""/>
      <w:lvlJc w:val="left"/>
      <w:pPr>
        <w:tabs>
          <w:tab w:val="num" w:pos="2880"/>
        </w:tabs>
        <w:ind w:left="2880" w:hanging="360"/>
      </w:pPr>
      <w:rPr>
        <w:rFonts w:ascii="Symbol" w:hAnsi="Symbol" w:hint="default"/>
      </w:rPr>
    </w:lvl>
    <w:lvl w:ilvl="4" w:tplc="37984336" w:tentative="1">
      <w:start w:val="1"/>
      <w:numFmt w:val="bullet"/>
      <w:lvlText w:val="o"/>
      <w:lvlJc w:val="left"/>
      <w:pPr>
        <w:tabs>
          <w:tab w:val="num" w:pos="3600"/>
        </w:tabs>
        <w:ind w:left="3600" w:hanging="360"/>
      </w:pPr>
      <w:rPr>
        <w:rFonts w:ascii="Courier New" w:hAnsi="Courier New" w:cs="Courier New" w:hint="default"/>
      </w:rPr>
    </w:lvl>
    <w:lvl w:ilvl="5" w:tplc="BF186B9E" w:tentative="1">
      <w:start w:val="1"/>
      <w:numFmt w:val="bullet"/>
      <w:lvlText w:val=""/>
      <w:lvlJc w:val="left"/>
      <w:pPr>
        <w:tabs>
          <w:tab w:val="num" w:pos="4320"/>
        </w:tabs>
        <w:ind w:left="4320" w:hanging="360"/>
      </w:pPr>
      <w:rPr>
        <w:rFonts w:ascii="Wingdings" w:hAnsi="Wingdings" w:hint="default"/>
      </w:rPr>
    </w:lvl>
    <w:lvl w:ilvl="6" w:tplc="F0B621F8" w:tentative="1">
      <w:start w:val="1"/>
      <w:numFmt w:val="bullet"/>
      <w:lvlText w:val=""/>
      <w:lvlJc w:val="left"/>
      <w:pPr>
        <w:tabs>
          <w:tab w:val="num" w:pos="5040"/>
        </w:tabs>
        <w:ind w:left="5040" w:hanging="360"/>
      </w:pPr>
      <w:rPr>
        <w:rFonts w:ascii="Symbol" w:hAnsi="Symbol" w:hint="default"/>
      </w:rPr>
    </w:lvl>
    <w:lvl w:ilvl="7" w:tplc="9306C2A6" w:tentative="1">
      <w:start w:val="1"/>
      <w:numFmt w:val="bullet"/>
      <w:lvlText w:val="o"/>
      <w:lvlJc w:val="left"/>
      <w:pPr>
        <w:tabs>
          <w:tab w:val="num" w:pos="5760"/>
        </w:tabs>
        <w:ind w:left="5760" w:hanging="360"/>
      </w:pPr>
      <w:rPr>
        <w:rFonts w:ascii="Courier New" w:hAnsi="Courier New" w:cs="Courier New" w:hint="default"/>
      </w:rPr>
    </w:lvl>
    <w:lvl w:ilvl="8" w:tplc="0996192E"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63FC0392"/>
    <w:multiLevelType w:val="multilevel"/>
    <w:tmpl w:val="EFFE61D4"/>
    <w:lvl w:ilvl="0">
      <w:start w:val="2"/>
      <w:numFmt w:val="decimal"/>
      <w:lvlText w:val="%1"/>
      <w:lvlJc w:val="left"/>
      <w:pPr>
        <w:tabs>
          <w:tab w:val="num" w:pos="432"/>
        </w:tabs>
        <w:ind w:left="432" w:hanging="432"/>
      </w:pPr>
    </w:lvl>
    <w:lvl w:ilvl="1">
      <w:start w:val="1"/>
      <w:numFmt w:val="decimal"/>
      <w:lvlText w:val="1.%2 "/>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64" w15:restartNumberingAfterBreak="0">
    <w:nsid w:val="65617CBE"/>
    <w:multiLevelType w:val="multilevel"/>
    <w:tmpl w:val="9978F8D0"/>
    <w:lvl w:ilvl="0">
      <w:start w:val="3"/>
      <w:numFmt w:val="decimal"/>
      <w:lvlText w:val="%1"/>
      <w:lvlJc w:val="left"/>
      <w:pPr>
        <w:tabs>
          <w:tab w:val="num" w:pos="720"/>
        </w:tabs>
        <w:ind w:left="720" w:hanging="72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65" w15:restartNumberingAfterBreak="0">
    <w:nsid w:val="66702901"/>
    <w:multiLevelType w:val="hybridMultilevel"/>
    <w:tmpl w:val="E7EA97AE"/>
    <w:lvl w:ilvl="0" w:tplc="6366C514">
      <w:start w:val="1"/>
      <w:numFmt w:val="bullet"/>
      <w:lvlText w:val=""/>
      <w:lvlJc w:val="left"/>
      <w:pPr>
        <w:tabs>
          <w:tab w:val="num" w:pos="1080"/>
        </w:tabs>
        <w:ind w:left="1080" w:hanging="360"/>
      </w:pPr>
      <w:rPr>
        <w:rFonts w:ascii="Symbol" w:hAnsi="Symbol" w:hint="default"/>
        <w:sz w:val="24"/>
        <w:szCs w:val="24"/>
      </w:rPr>
    </w:lvl>
    <w:lvl w:ilvl="1" w:tplc="C3F62EE6" w:tentative="1">
      <w:start w:val="1"/>
      <w:numFmt w:val="bullet"/>
      <w:lvlText w:val="o"/>
      <w:lvlJc w:val="left"/>
      <w:pPr>
        <w:tabs>
          <w:tab w:val="num" w:pos="1800"/>
        </w:tabs>
        <w:ind w:left="1800" w:hanging="360"/>
      </w:pPr>
      <w:rPr>
        <w:rFonts w:ascii="Courier New" w:hAnsi="Courier New" w:cs="Courier New" w:hint="default"/>
      </w:rPr>
    </w:lvl>
    <w:lvl w:ilvl="2" w:tplc="7B42FFD6" w:tentative="1">
      <w:start w:val="1"/>
      <w:numFmt w:val="bullet"/>
      <w:lvlText w:val=""/>
      <w:lvlJc w:val="left"/>
      <w:pPr>
        <w:tabs>
          <w:tab w:val="num" w:pos="2520"/>
        </w:tabs>
        <w:ind w:left="2520" w:hanging="360"/>
      </w:pPr>
      <w:rPr>
        <w:rFonts w:ascii="Wingdings" w:hAnsi="Wingdings" w:hint="default"/>
      </w:rPr>
    </w:lvl>
    <w:lvl w:ilvl="3" w:tplc="7C880048" w:tentative="1">
      <w:start w:val="1"/>
      <w:numFmt w:val="bullet"/>
      <w:lvlText w:val=""/>
      <w:lvlJc w:val="left"/>
      <w:pPr>
        <w:tabs>
          <w:tab w:val="num" w:pos="3240"/>
        </w:tabs>
        <w:ind w:left="3240" w:hanging="360"/>
      </w:pPr>
      <w:rPr>
        <w:rFonts w:ascii="Symbol" w:hAnsi="Symbol" w:hint="default"/>
      </w:rPr>
    </w:lvl>
    <w:lvl w:ilvl="4" w:tplc="3350CEDE" w:tentative="1">
      <w:start w:val="1"/>
      <w:numFmt w:val="bullet"/>
      <w:lvlText w:val="o"/>
      <w:lvlJc w:val="left"/>
      <w:pPr>
        <w:tabs>
          <w:tab w:val="num" w:pos="3960"/>
        </w:tabs>
        <w:ind w:left="3960" w:hanging="360"/>
      </w:pPr>
      <w:rPr>
        <w:rFonts w:ascii="Courier New" w:hAnsi="Courier New" w:cs="Courier New" w:hint="default"/>
      </w:rPr>
    </w:lvl>
    <w:lvl w:ilvl="5" w:tplc="BB96F620" w:tentative="1">
      <w:start w:val="1"/>
      <w:numFmt w:val="bullet"/>
      <w:lvlText w:val=""/>
      <w:lvlJc w:val="left"/>
      <w:pPr>
        <w:tabs>
          <w:tab w:val="num" w:pos="4680"/>
        </w:tabs>
        <w:ind w:left="4680" w:hanging="360"/>
      </w:pPr>
      <w:rPr>
        <w:rFonts w:ascii="Wingdings" w:hAnsi="Wingdings" w:hint="default"/>
      </w:rPr>
    </w:lvl>
    <w:lvl w:ilvl="6" w:tplc="C6427F88" w:tentative="1">
      <w:start w:val="1"/>
      <w:numFmt w:val="bullet"/>
      <w:lvlText w:val=""/>
      <w:lvlJc w:val="left"/>
      <w:pPr>
        <w:tabs>
          <w:tab w:val="num" w:pos="5400"/>
        </w:tabs>
        <w:ind w:left="5400" w:hanging="360"/>
      </w:pPr>
      <w:rPr>
        <w:rFonts w:ascii="Symbol" w:hAnsi="Symbol" w:hint="default"/>
      </w:rPr>
    </w:lvl>
    <w:lvl w:ilvl="7" w:tplc="2AC65384" w:tentative="1">
      <w:start w:val="1"/>
      <w:numFmt w:val="bullet"/>
      <w:lvlText w:val="o"/>
      <w:lvlJc w:val="left"/>
      <w:pPr>
        <w:tabs>
          <w:tab w:val="num" w:pos="6120"/>
        </w:tabs>
        <w:ind w:left="6120" w:hanging="360"/>
      </w:pPr>
      <w:rPr>
        <w:rFonts w:ascii="Courier New" w:hAnsi="Courier New" w:cs="Courier New" w:hint="default"/>
      </w:rPr>
    </w:lvl>
    <w:lvl w:ilvl="8" w:tplc="54629F4C" w:tentative="1">
      <w:start w:val="1"/>
      <w:numFmt w:val="bullet"/>
      <w:lvlText w:val=""/>
      <w:lvlJc w:val="left"/>
      <w:pPr>
        <w:tabs>
          <w:tab w:val="num" w:pos="6840"/>
        </w:tabs>
        <w:ind w:left="6840" w:hanging="360"/>
      </w:pPr>
      <w:rPr>
        <w:rFonts w:ascii="Wingdings" w:hAnsi="Wingdings" w:hint="default"/>
      </w:rPr>
    </w:lvl>
  </w:abstractNum>
  <w:abstractNum w:abstractNumId="66" w15:restartNumberingAfterBreak="0">
    <w:nsid w:val="672D001C"/>
    <w:multiLevelType w:val="hybridMultilevel"/>
    <w:tmpl w:val="8E42F97E"/>
    <w:lvl w:ilvl="0" w:tplc="F774A01E">
      <w:start w:val="1"/>
      <w:numFmt w:val="bullet"/>
      <w:lvlText w:val=""/>
      <w:lvlJc w:val="left"/>
      <w:pPr>
        <w:tabs>
          <w:tab w:val="num" w:pos="1080"/>
        </w:tabs>
        <w:ind w:left="1080" w:hanging="360"/>
      </w:pPr>
      <w:rPr>
        <w:rFonts w:ascii="Symbol" w:hAnsi="Symbol" w:hint="default"/>
        <w:b w:val="0"/>
        <w:sz w:val="24"/>
        <w:szCs w:val="24"/>
      </w:rPr>
    </w:lvl>
    <w:lvl w:ilvl="1" w:tplc="04090003">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7" w15:restartNumberingAfterBreak="0">
    <w:nsid w:val="6A7B358D"/>
    <w:multiLevelType w:val="hybridMultilevel"/>
    <w:tmpl w:val="A55C3BF8"/>
    <w:lvl w:ilvl="0" w:tplc="E34EEB40">
      <w:start w:val="1"/>
      <w:numFmt w:val="bullet"/>
      <w:lvlText w:val=""/>
      <w:lvlJc w:val="left"/>
      <w:pPr>
        <w:ind w:left="1080" w:hanging="360"/>
      </w:pPr>
      <w:rPr>
        <w:rFonts w:ascii="Symbol" w:hAnsi="Symbol"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8" w15:restartNumberingAfterBreak="0">
    <w:nsid w:val="6B446B36"/>
    <w:multiLevelType w:val="hybridMultilevel"/>
    <w:tmpl w:val="7382C886"/>
    <w:lvl w:ilvl="0" w:tplc="7AA465AE">
      <w:start w:val="1"/>
      <w:numFmt w:val="bullet"/>
      <w:lvlText w:val=""/>
      <w:lvlJc w:val="left"/>
      <w:pPr>
        <w:tabs>
          <w:tab w:val="num" w:pos="1080"/>
        </w:tabs>
        <w:ind w:left="1080" w:hanging="360"/>
      </w:pPr>
      <w:rPr>
        <w:rFonts w:ascii="Symbol" w:hAnsi="Symbol" w:hint="default"/>
        <w:b w:val="0"/>
        <w:color w:val="auto"/>
        <w:sz w:val="24"/>
        <w:szCs w:val="24"/>
      </w:rPr>
    </w:lvl>
    <w:lvl w:ilvl="1" w:tplc="586829D0" w:tentative="1">
      <w:start w:val="1"/>
      <w:numFmt w:val="bullet"/>
      <w:lvlText w:val="o"/>
      <w:lvlJc w:val="left"/>
      <w:pPr>
        <w:tabs>
          <w:tab w:val="num" w:pos="1800"/>
        </w:tabs>
        <w:ind w:left="1800" w:hanging="360"/>
      </w:pPr>
      <w:rPr>
        <w:rFonts w:ascii="Courier New" w:hAnsi="Courier New" w:cs="Courier New" w:hint="default"/>
      </w:rPr>
    </w:lvl>
    <w:lvl w:ilvl="2" w:tplc="75AE1696" w:tentative="1">
      <w:start w:val="1"/>
      <w:numFmt w:val="bullet"/>
      <w:lvlText w:val=""/>
      <w:lvlJc w:val="left"/>
      <w:pPr>
        <w:tabs>
          <w:tab w:val="num" w:pos="2520"/>
        </w:tabs>
        <w:ind w:left="2520" w:hanging="360"/>
      </w:pPr>
      <w:rPr>
        <w:rFonts w:ascii="Wingdings" w:hAnsi="Wingdings" w:hint="default"/>
      </w:rPr>
    </w:lvl>
    <w:lvl w:ilvl="3" w:tplc="F9F00426" w:tentative="1">
      <w:start w:val="1"/>
      <w:numFmt w:val="bullet"/>
      <w:lvlText w:val=""/>
      <w:lvlJc w:val="left"/>
      <w:pPr>
        <w:tabs>
          <w:tab w:val="num" w:pos="3240"/>
        </w:tabs>
        <w:ind w:left="3240" w:hanging="360"/>
      </w:pPr>
      <w:rPr>
        <w:rFonts w:ascii="Symbol" w:hAnsi="Symbol" w:hint="default"/>
      </w:rPr>
    </w:lvl>
    <w:lvl w:ilvl="4" w:tplc="9852261C" w:tentative="1">
      <w:start w:val="1"/>
      <w:numFmt w:val="bullet"/>
      <w:lvlText w:val="o"/>
      <w:lvlJc w:val="left"/>
      <w:pPr>
        <w:tabs>
          <w:tab w:val="num" w:pos="3960"/>
        </w:tabs>
        <w:ind w:left="3960" w:hanging="360"/>
      </w:pPr>
      <w:rPr>
        <w:rFonts w:ascii="Courier New" w:hAnsi="Courier New" w:cs="Courier New" w:hint="default"/>
      </w:rPr>
    </w:lvl>
    <w:lvl w:ilvl="5" w:tplc="5D864206" w:tentative="1">
      <w:start w:val="1"/>
      <w:numFmt w:val="bullet"/>
      <w:lvlText w:val=""/>
      <w:lvlJc w:val="left"/>
      <w:pPr>
        <w:tabs>
          <w:tab w:val="num" w:pos="4680"/>
        </w:tabs>
        <w:ind w:left="4680" w:hanging="360"/>
      </w:pPr>
      <w:rPr>
        <w:rFonts w:ascii="Wingdings" w:hAnsi="Wingdings" w:hint="default"/>
      </w:rPr>
    </w:lvl>
    <w:lvl w:ilvl="6" w:tplc="669CD5D4" w:tentative="1">
      <w:start w:val="1"/>
      <w:numFmt w:val="bullet"/>
      <w:lvlText w:val=""/>
      <w:lvlJc w:val="left"/>
      <w:pPr>
        <w:tabs>
          <w:tab w:val="num" w:pos="5400"/>
        </w:tabs>
        <w:ind w:left="5400" w:hanging="360"/>
      </w:pPr>
      <w:rPr>
        <w:rFonts w:ascii="Symbol" w:hAnsi="Symbol" w:hint="default"/>
      </w:rPr>
    </w:lvl>
    <w:lvl w:ilvl="7" w:tplc="CB620B24" w:tentative="1">
      <w:start w:val="1"/>
      <w:numFmt w:val="bullet"/>
      <w:lvlText w:val="o"/>
      <w:lvlJc w:val="left"/>
      <w:pPr>
        <w:tabs>
          <w:tab w:val="num" w:pos="6120"/>
        </w:tabs>
        <w:ind w:left="6120" w:hanging="360"/>
      </w:pPr>
      <w:rPr>
        <w:rFonts w:ascii="Courier New" w:hAnsi="Courier New" w:cs="Courier New" w:hint="default"/>
      </w:rPr>
    </w:lvl>
    <w:lvl w:ilvl="8" w:tplc="9EA46A20" w:tentative="1">
      <w:start w:val="1"/>
      <w:numFmt w:val="bullet"/>
      <w:lvlText w:val=""/>
      <w:lvlJc w:val="left"/>
      <w:pPr>
        <w:tabs>
          <w:tab w:val="num" w:pos="6840"/>
        </w:tabs>
        <w:ind w:left="6840" w:hanging="360"/>
      </w:pPr>
      <w:rPr>
        <w:rFonts w:ascii="Wingdings" w:hAnsi="Wingdings" w:hint="default"/>
      </w:rPr>
    </w:lvl>
  </w:abstractNum>
  <w:abstractNum w:abstractNumId="69" w15:restartNumberingAfterBreak="0">
    <w:nsid w:val="6CD1576F"/>
    <w:multiLevelType w:val="multilevel"/>
    <w:tmpl w:val="F0DE338C"/>
    <w:lvl w:ilvl="0">
      <w:start w:val="1"/>
      <w:numFmt w:val="decimal"/>
      <w:lvlText w:val="%1"/>
      <w:lvlJc w:val="left"/>
      <w:pPr>
        <w:tabs>
          <w:tab w:val="num" w:pos="480"/>
        </w:tabs>
        <w:ind w:left="480" w:hanging="480"/>
      </w:pPr>
      <w:rPr>
        <w:rFonts w:hint="default"/>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880"/>
        </w:tabs>
        <w:ind w:left="2880" w:hanging="144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960"/>
        </w:tabs>
        <w:ind w:left="3960" w:hanging="1800"/>
      </w:pPr>
      <w:rPr>
        <w:rFonts w:hint="default"/>
      </w:rPr>
    </w:lvl>
    <w:lvl w:ilvl="7">
      <w:start w:val="1"/>
      <w:numFmt w:val="decimal"/>
      <w:lvlText w:val="%1.%2.%3.%4.%5.%6.%7.%8"/>
      <w:lvlJc w:val="left"/>
      <w:pPr>
        <w:tabs>
          <w:tab w:val="num" w:pos="4680"/>
        </w:tabs>
        <w:ind w:left="4680" w:hanging="2160"/>
      </w:pPr>
      <w:rPr>
        <w:rFonts w:hint="default"/>
      </w:rPr>
    </w:lvl>
    <w:lvl w:ilvl="8">
      <w:start w:val="1"/>
      <w:numFmt w:val="decimal"/>
      <w:lvlText w:val="%1.%2.%3.%4.%5.%6.%7.%8.%9"/>
      <w:lvlJc w:val="left"/>
      <w:pPr>
        <w:tabs>
          <w:tab w:val="num" w:pos="5040"/>
        </w:tabs>
        <w:ind w:left="5040" w:hanging="2160"/>
      </w:pPr>
      <w:rPr>
        <w:rFonts w:hint="default"/>
      </w:rPr>
    </w:lvl>
  </w:abstractNum>
  <w:abstractNum w:abstractNumId="70" w15:restartNumberingAfterBreak="0">
    <w:nsid w:val="6D3E3C61"/>
    <w:multiLevelType w:val="hybridMultilevel"/>
    <w:tmpl w:val="4AB6B790"/>
    <w:lvl w:ilvl="0" w:tplc="7CAC7302">
      <w:start w:val="1"/>
      <w:numFmt w:val="bullet"/>
      <w:lvlText w:val=""/>
      <w:lvlJc w:val="left"/>
      <w:pPr>
        <w:tabs>
          <w:tab w:val="num" w:pos="1080"/>
        </w:tabs>
        <w:ind w:left="1080" w:hanging="360"/>
      </w:pPr>
      <w:rPr>
        <w:rFonts w:ascii="Symbol" w:hAnsi="Symbol" w:hint="default"/>
        <w:sz w:val="24"/>
        <w:szCs w:val="24"/>
      </w:rPr>
    </w:lvl>
    <w:lvl w:ilvl="1" w:tplc="B9BE5BA0" w:tentative="1">
      <w:start w:val="1"/>
      <w:numFmt w:val="bullet"/>
      <w:lvlText w:val="o"/>
      <w:lvlJc w:val="left"/>
      <w:pPr>
        <w:tabs>
          <w:tab w:val="num" w:pos="1800"/>
        </w:tabs>
        <w:ind w:left="1800" w:hanging="360"/>
      </w:pPr>
      <w:rPr>
        <w:rFonts w:ascii="Courier New" w:hAnsi="Courier New" w:cs="Courier New" w:hint="default"/>
      </w:rPr>
    </w:lvl>
    <w:lvl w:ilvl="2" w:tplc="8AE4E972" w:tentative="1">
      <w:start w:val="1"/>
      <w:numFmt w:val="bullet"/>
      <w:lvlText w:val=""/>
      <w:lvlJc w:val="left"/>
      <w:pPr>
        <w:tabs>
          <w:tab w:val="num" w:pos="2520"/>
        </w:tabs>
        <w:ind w:left="2520" w:hanging="360"/>
      </w:pPr>
      <w:rPr>
        <w:rFonts w:ascii="Wingdings" w:hAnsi="Wingdings" w:hint="default"/>
      </w:rPr>
    </w:lvl>
    <w:lvl w:ilvl="3" w:tplc="36DE409E" w:tentative="1">
      <w:start w:val="1"/>
      <w:numFmt w:val="bullet"/>
      <w:lvlText w:val=""/>
      <w:lvlJc w:val="left"/>
      <w:pPr>
        <w:tabs>
          <w:tab w:val="num" w:pos="3240"/>
        </w:tabs>
        <w:ind w:left="3240" w:hanging="360"/>
      </w:pPr>
      <w:rPr>
        <w:rFonts w:ascii="Symbol" w:hAnsi="Symbol" w:hint="default"/>
      </w:rPr>
    </w:lvl>
    <w:lvl w:ilvl="4" w:tplc="5D529A0E" w:tentative="1">
      <w:start w:val="1"/>
      <w:numFmt w:val="bullet"/>
      <w:lvlText w:val="o"/>
      <w:lvlJc w:val="left"/>
      <w:pPr>
        <w:tabs>
          <w:tab w:val="num" w:pos="3960"/>
        </w:tabs>
        <w:ind w:left="3960" w:hanging="360"/>
      </w:pPr>
      <w:rPr>
        <w:rFonts w:ascii="Courier New" w:hAnsi="Courier New" w:cs="Courier New" w:hint="default"/>
      </w:rPr>
    </w:lvl>
    <w:lvl w:ilvl="5" w:tplc="80246E22" w:tentative="1">
      <w:start w:val="1"/>
      <w:numFmt w:val="bullet"/>
      <w:lvlText w:val=""/>
      <w:lvlJc w:val="left"/>
      <w:pPr>
        <w:tabs>
          <w:tab w:val="num" w:pos="4680"/>
        </w:tabs>
        <w:ind w:left="4680" w:hanging="360"/>
      </w:pPr>
      <w:rPr>
        <w:rFonts w:ascii="Wingdings" w:hAnsi="Wingdings" w:hint="default"/>
      </w:rPr>
    </w:lvl>
    <w:lvl w:ilvl="6" w:tplc="6EC28E94" w:tentative="1">
      <w:start w:val="1"/>
      <w:numFmt w:val="bullet"/>
      <w:lvlText w:val=""/>
      <w:lvlJc w:val="left"/>
      <w:pPr>
        <w:tabs>
          <w:tab w:val="num" w:pos="5400"/>
        </w:tabs>
        <w:ind w:left="5400" w:hanging="360"/>
      </w:pPr>
      <w:rPr>
        <w:rFonts w:ascii="Symbol" w:hAnsi="Symbol" w:hint="default"/>
      </w:rPr>
    </w:lvl>
    <w:lvl w:ilvl="7" w:tplc="53E4DFD0" w:tentative="1">
      <w:start w:val="1"/>
      <w:numFmt w:val="bullet"/>
      <w:lvlText w:val="o"/>
      <w:lvlJc w:val="left"/>
      <w:pPr>
        <w:tabs>
          <w:tab w:val="num" w:pos="6120"/>
        </w:tabs>
        <w:ind w:left="6120" w:hanging="360"/>
      </w:pPr>
      <w:rPr>
        <w:rFonts w:ascii="Courier New" w:hAnsi="Courier New" w:cs="Courier New" w:hint="default"/>
      </w:rPr>
    </w:lvl>
    <w:lvl w:ilvl="8" w:tplc="CD84C648" w:tentative="1">
      <w:start w:val="1"/>
      <w:numFmt w:val="bullet"/>
      <w:lvlText w:val=""/>
      <w:lvlJc w:val="left"/>
      <w:pPr>
        <w:tabs>
          <w:tab w:val="num" w:pos="6840"/>
        </w:tabs>
        <w:ind w:left="6840" w:hanging="360"/>
      </w:pPr>
      <w:rPr>
        <w:rFonts w:ascii="Wingdings" w:hAnsi="Wingdings" w:hint="default"/>
      </w:rPr>
    </w:lvl>
  </w:abstractNum>
  <w:abstractNum w:abstractNumId="71" w15:restartNumberingAfterBreak="0">
    <w:nsid w:val="6F3A52E2"/>
    <w:multiLevelType w:val="singleLevel"/>
    <w:tmpl w:val="FE127BBC"/>
    <w:lvl w:ilvl="0">
      <w:start w:val="1"/>
      <w:numFmt w:val="decimal"/>
      <w:lvlText w:val="%1"/>
      <w:lvlJc w:val="left"/>
      <w:pPr>
        <w:tabs>
          <w:tab w:val="num" w:pos="720"/>
        </w:tabs>
        <w:ind w:left="720" w:hanging="720"/>
      </w:pPr>
      <w:rPr>
        <w:rFonts w:hint="default"/>
      </w:rPr>
    </w:lvl>
  </w:abstractNum>
  <w:abstractNum w:abstractNumId="72" w15:restartNumberingAfterBreak="0">
    <w:nsid w:val="6F86266C"/>
    <w:multiLevelType w:val="hybridMultilevel"/>
    <w:tmpl w:val="88BADEAC"/>
    <w:lvl w:ilvl="0" w:tplc="081A4664">
      <w:start w:val="1"/>
      <w:numFmt w:val="bullet"/>
      <w:lvlText w:val=""/>
      <w:lvlJc w:val="left"/>
      <w:pPr>
        <w:tabs>
          <w:tab w:val="num" w:pos="1080"/>
        </w:tabs>
        <w:ind w:left="1080" w:hanging="360"/>
      </w:pPr>
      <w:rPr>
        <w:rFonts w:ascii="Symbol" w:hAnsi="Symbol" w:hint="default"/>
        <w:sz w:val="24"/>
        <w:szCs w:val="24"/>
      </w:rPr>
    </w:lvl>
    <w:lvl w:ilvl="1" w:tplc="F9A250FE">
      <w:start w:val="1"/>
      <w:numFmt w:val="bullet"/>
      <w:lvlText w:val="o"/>
      <w:lvlJc w:val="left"/>
      <w:pPr>
        <w:tabs>
          <w:tab w:val="num" w:pos="1800"/>
        </w:tabs>
        <w:ind w:left="1800" w:hanging="360"/>
      </w:pPr>
      <w:rPr>
        <w:rFonts w:ascii="Courier New" w:hAnsi="Courier New" w:cs="Courier New" w:hint="default"/>
      </w:rPr>
    </w:lvl>
    <w:lvl w:ilvl="2" w:tplc="A498E746" w:tentative="1">
      <w:start w:val="1"/>
      <w:numFmt w:val="bullet"/>
      <w:lvlText w:val=""/>
      <w:lvlJc w:val="left"/>
      <w:pPr>
        <w:tabs>
          <w:tab w:val="num" w:pos="2520"/>
        </w:tabs>
        <w:ind w:left="2520" w:hanging="360"/>
      </w:pPr>
      <w:rPr>
        <w:rFonts w:ascii="Wingdings" w:hAnsi="Wingdings" w:hint="default"/>
      </w:rPr>
    </w:lvl>
    <w:lvl w:ilvl="3" w:tplc="12B0579C" w:tentative="1">
      <w:start w:val="1"/>
      <w:numFmt w:val="bullet"/>
      <w:lvlText w:val=""/>
      <w:lvlJc w:val="left"/>
      <w:pPr>
        <w:tabs>
          <w:tab w:val="num" w:pos="3240"/>
        </w:tabs>
        <w:ind w:left="3240" w:hanging="360"/>
      </w:pPr>
      <w:rPr>
        <w:rFonts w:ascii="Symbol" w:hAnsi="Symbol" w:hint="default"/>
      </w:rPr>
    </w:lvl>
    <w:lvl w:ilvl="4" w:tplc="59429320" w:tentative="1">
      <w:start w:val="1"/>
      <w:numFmt w:val="bullet"/>
      <w:lvlText w:val="o"/>
      <w:lvlJc w:val="left"/>
      <w:pPr>
        <w:tabs>
          <w:tab w:val="num" w:pos="3960"/>
        </w:tabs>
        <w:ind w:left="3960" w:hanging="360"/>
      </w:pPr>
      <w:rPr>
        <w:rFonts w:ascii="Courier New" w:hAnsi="Courier New" w:cs="Courier New" w:hint="default"/>
      </w:rPr>
    </w:lvl>
    <w:lvl w:ilvl="5" w:tplc="B52C0DB8" w:tentative="1">
      <w:start w:val="1"/>
      <w:numFmt w:val="bullet"/>
      <w:lvlText w:val=""/>
      <w:lvlJc w:val="left"/>
      <w:pPr>
        <w:tabs>
          <w:tab w:val="num" w:pos="4680"/>
        </w:tabs>
        <w:ind w:left="4680" w:hanging="360"/>
      </w:pPr>
      <w:rPr>
        <w:rFonts w:ascii="Wingdings" w:hAnsi="Wingdings" w:hint="default"/>
      </w:rPr>
    </w:lvl>
    <w:lvl w:ilvl="6" w:tplc="D092154E" w:tentative="1">
      <w:start w:val="1"/>
      <w:numFmt w:val="bullet"/>
      <w:lvlText w:val=""/>
      <w:lvlJc w:val="left"/>
      <w:pPr>
        <w:tabs>
          <w:tab w:val="num" w:pos="5400"/>
        </w:tabs>
        <w:ind w:left="5400" w:hanging="360"/>
      </w:pPr>
      <w:rPr>
        <w:rFonts w:ascii="Symbol" w:hAnsi="Symbol" w:hint="default"/>
      </w:rPr>
    </w:lvl>
    <w:lvl w:ilvl="7" w:tplc="B4E8C468" w:tentative="1">
      <w:start w:val="1"/>
      <w:numFmt w:val="bullet"/>
      <w:lvlText w:val="o"/>
      <w:lvlJc w:val="left"/>
      <w:pPr>
        <w:tabs>
          <w:tab w:val="num" w:pos="6120"/>
        </w:tabs>
        <w:ind w:left="6120" w:hanging="360"/>
      </w:pPr>
      <w:rPr>
        <w:rFonts w:ascii="Courier New" w:hAnsi="Courier New" w:cs="Courier New" w:hint="default"/>
      </w:rPr>
    </w:lvl>
    <w:lvl w:ilvl="8" w:tplc="7E76E3EE" w:tentative="1">
      <w:start w:val="1"/>
      <w:numFmt w:val="bullet"/>
      <w:lvlText w:val=""/>
      <w:lvlJc w:val="left"/>
      <w:pPr>
        <w:tabs>
          <w:tab w:val="num" w:pos="6840"/>
        </w:tabs>
        <w:ind w:left="6840" w:hanging="360"/>
      </w:pPr>
      <w:rPr>
        <w:rFonts w:ascii="Wingdings" w:hAnsi="Wingdings" w:hint="default"/>
      </w:rPr>
    </w:lvl>
  </w:abstractNum>
  <w:abstractNum w:abstractNumId="73" w15:restartNumberingAfterBreak="0">
    <w:nsid w:val="72C077F2"/>
    <w:multiLevelType w:val="hybridMultilevel"/>
    <w:tmpl w:val="59F0B98A"/>
    <w:lvl w:ilvl="0" w:tplc="9CB0A52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31537B8"/>
    <w:multiLevelType w:val="hybridMultilevel"/>
    <w:tmpl w:val="ED6CF0B8"/>
    <w:lvl w:ilvl="0" w:tplc="491C3152">
      <w:start w:val="1"/>
      <w:numFmt w:val="bullet"/>
      <w:lvlText w:val=""/>
      <w:lvlJc w:val="left"/>
      <w:pPr>
        <w:ind w:left="1080" w:hanging="360"/>
      </w:pPr>
      <w:rPr>
        <w:rFonts w:ascii="Symbol" w:hAnsi="Symbol" w:hint="default"/>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5" w15:restartNumberingAfterBreak="0">
    <w:nsid w:val="74577533"/>
    <w:multiLevelType w:val="hybridMultilevel"/>
    <w:tmpl w:val="707A779E"/>
    <w:lvl w:ilvl="0" w:tplc="826E138E">
      <w:start w:val="1"/>
      <w:numFmt w:val="bullet"/>
      <w:lvlText w:val=""/>
      <w:lvlJc w:val="left"/>
      <w:pPr>
        <w:tabs>
          <w:tab w:val="num" w:pos="1080"/>
        </w:tabs>
        <w:ind w:left="1080" w:hanging="360"/>
      </w:pPr>
      <w:rPr>
        <w:rFonts w:ascii="Symbol" w:hAnsi="Symbol"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78232CC1"/>
    <w:multiLevelType w:val="hybridMultilevel"/>
    <w:tmpl w:val="04AA54EE"/>
    <w:lvl w:ilvl="0" w:tplc="C2386D00">
      <w:start w:val="1"/>
      <w:numFmt w:val="bullet"/>
      <w:lvlText w:val=""/>
      <w:lvlJc w:val="left"/>
      <w:pPr>
        <w:tabs>
          <w:tab w:val="num" w:pos="1080"/>
        </w:tabs>
        <w:ind w:left="1080" w:hanging="360"/>
      </w:pPr>
      <w:rPr>
        <w:rFonts w:ascii="Symbol" w:hAnsi="Symbol" w:hint="default"/>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7" w15:restartNumberingAfterBreak="0">
    <w:nsid w:val="788608F8"/>
    <w:multiLevelType w:val="hybridMultilevel"/>
    <w:tmpl w:val="D7C0865C"/>
    <w:lvl w:ilvl="0" w:tplc="E476354E">
      <w:start w:val="1"/>
      <w:numFmt w:val="bullet"/>
      <w:lvlText w:val=""/>
      <w:lvlJc w:val="left"/>
      <w:pPr>
        <w:tabs>
          <w:tab w:val="num" w:pos="1080"/>
        </w:tabs>
        <w:ind w:left="1080" w:hanging="360"/>
      </w:pPr>
      <w:rPr>
        <w:rFonts w:ascii="Symbol" w:hAnsi="Symbol" w:hint="default"/>
        <w:sz w:val="24"/>
        <w:szCs w:val="24"/>
      </w:rPr>
    </w:lvl>
    <w:lvl w:ilvl="1" w:tplc="04090003">
      <w:start w:val="1"/>
      <w:numFmt w:val="bullet"/>
      <w:lvlText w:val="o"/>
      <w:lvlJc w:val="left"/>
      <w:pPr>
        <w:tabs>
          <w:tab w:val="num" w:pos="1440"/>
        </w:tabs>
        <w:ind w:left="1440" w:hanging="360"/>
      </w:pPr>
      <w:rPr>
        <w:rFonts w:ascii="Courier New" w:hAnsi="Courier New" w:hint="default"/>
        <w:sz w:val="24"/>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7A433082"/>
    <w:multiLevelType w:val="multilevel"/>
    <w:tmpl w:val="1422C2A4"/>
    <w:lvl w:ilvl="0">
      <w:start w:val="1"/>
      <w:numFmt w:val="decimal"/>
      <w:pStyle w:val="Heading1"/>
      <w:lvlText w:val="%1"/>
      <w:lvlJc w:val="left"/>
      <w:pPr>
        <w:tabs>
          <w:tab w:val="num" w:pos="432"/>
        </w:tabs>
        <w:ind w:left="432" w:hanging="432"/>
      </w:pPr>
      <w:rPr>
        <w:rFonts w:hint="default"/>
      </w:rPr>
    </w:lvl>
    <w:lvl w:ilvl="1">
      <w:start w:val="1"/>
      <w:numFmt w:val="decimal"/>
      <w:lvlRestart w:val="0"/>
      <w:pStyle w:val="Heading2"/>
      <w:lvlText w:val="%1.%2"/>
      <w:lvlJc w:val="left"/>
      <w:pPr>
        <w:tabs>
          <w:tab w:val="num" w:pos="576"/>
        </w:tabs>
        <w:ind w:left="576" w:hanging="576"/>
      </w:pPr>
      <w:rPr>
        <w:rFonts w:hint="default"/>
        <w:b/>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num w:numId="1" w16cid:durableId="365639307">
    <w:abstractNumId w:val="1"/>
  </w:num>
  <w:num w:numId="2" w16cid:durableId="224532421">
    <w:abstractNumId w:val="0"/>
  </w:num>
  <w:num w:numId="3" w16cid:durableId="766779358">
    <w:abstractNumId w:val="58"/>
  </w:num>
  <w:num w:numId="4" w16cid:durableId="1141724847">
    <w:abstractNumId w:val="8"/>
  </w:num>
  <w:num w:numId="5" w16cid:durableId="1240675213">
    <w:abstractNumId w:val="2"/>
  </w:num>
  <w:num w:numId="6" w16cid:durableId="816847019">
    <w:abstractNumId w:val="13"/>
  </w:num>
  <w:num w:numId="7" w16cid:durableId="1170829953">
    <w:abstractNumId w:val="22"/>
  </w:num>
  <w:num w:numId="8" w16cid:durableId="27536259">
    <w:abstractNumId w:val="53"/>
  </w:num>
  <w:num w:numId="9" w16cid:durableId="1983384120">
    <w:abstractNumId w:val="55"/>
  </w:num>
  <w:num w:numId="10" w16cid:durableId="1560942064">
    <w:abstractNumId w:val="71"/>
  </w:num>
  <w:num w:numId="11" w16cid:durableId="1922786552">
    <w:abstractNumId w:val="8"/>
  </w:num>
  <w:num w:numId="12" w16cid:durableId="106587804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649289312">
    <w:abstractNumId w:val="14"/>
  </w:num>
  <w:num w:numId="14" w16cid:durableId="2049913858">
    <w:abstractNumId w:val="59"/>
  </w:num>
  <w:num w:numId="15" w16cid:durableId="405222597">
    <w:abstractNumId w:val="64"/>
  </w:num>
  <w:num w:numId="16" w16cid:durableId="1293249675">
    <w:abstractNumId w:val="43"/>
  </w:num>
  <w:num w:numId="17" w16cid:durableId="952522029">
    <w:abstractNumId w:val="32"/>
  </w:num>
  <w:num w:numId="18" w16cid:durableId="803620536">
    <w:abstractNumId w:val="32"/>
  </w:num>
  <w:num w:numId="19" w16cid:durableId="192035243">
    <w:abstractNumId w:val="32"/>
  </w:num>
  <w:num w:numId="20" w16cid:durableId="219439202">
    <w:abstractNumId w:val="32"/>
  </w:num>
  <w:num w:numId="21" w16cid:durableId="595551938">
    <w:abstractNumId w:val="32"/>
    <w:lvlOverride w:ilvl="0">
      <w:lvl w:ilvl="0">
        <w:start w:val="2"/>
        <w:numFmt w:val="decimal"/>
        <w:lvlText w:val="%1"/>
        <w:lvlJc w:val="left"/>
        <w:pPr>
          <w:tabs>
            <w:tab w:val="num" w:pos="432"/>
          </w:tabs>
          <w:ind w:left="432" w:hanging="432"/>
        </w:pPr>
      </w:lvl>
    </w:lvlOverride>
    <w:lvlOverride w:ilvl="1">
      <w:lvl w:ilvl="1">
        <w:start w:val="1"/>
        <w:numFmt w:val="decimal"/>
        <w:lvlText w:val="1.%2 "/>
        <w:lvlJc w:val="left"/>
        <w:pPr>
          <w:tabs>
            <w:tab w:val="num" w:pos="576"/>
          </w:tabs>
          <w:ind w:left="576" w:hanging="576"/>
        </w:pPr>
      </w:lvl>
    </w:lvlOverride>
    <w:lvlOverride w:ilvl="2">
      <w:lvl w:ilvl="2">
        <w:start w:val="1"/>
        <w:numFmt w:val="decimal"/>
        <w:lvlText w:val="%1.%2.%3"/>
        <w:lvlJc w:val="left"/>
        <w:pPr>
          <w:tabs>
            <w:tab w:val="num" w:pos="720"/>
          </w:tabs>
          <w:ind w:left="720" w:hanging="720"/>
        </w:pPr>
      </w:lvl>
    </w:lvlOverride>
    <w:lvlOverride w:ilvl="3">
      <w:lvl w:ilvl="3">
        <w:start w:val="1"/>
        <w:numFmt w:val="decimal"/>
        <w:lvlText w:val="%1.%2.%3.%4"/>
        <w:lvlJc w:val="left"/>
        <w:pPr>
          <w:tabs>
            <w:tab w:val="num" w:pos="864"/>
          </w:tabs>
          <w:ind w:left="864" w:hanging="864"/>
        </w:pPr>
      </w:lvl>
    </w:lvlOverride>
    <w:lvlOverride w:ilvl="4">
      <w:lvl w:ilvl="4">
        <w:start w:val="1"/>
        <w:numFmt w:val="decimal"/>
        <w:lvlText w:val="%1.%2.%3.%4.%5"/>
        <w:lvlJc w:val="left"/>
        <w:pPr>
          <w:tabs>
            <w:tab w:val="num" w:pos="1008"/>
          </w:tabs>
          <w:ind w:left="1008" w:hanging="1008"/>
        </w:pPr>
      </w:lvl>
    </w:lvlOverride>
    <w:lvlOverride w:ilvl="5">
      <w:lvl w:ilvl="5">
        <w:start w:val="1"/>
        <w:numFmt w:val="decimal"/>
        <w:lvlText w:val="%1.%2.%3.%4.%5.%6"/>
        <w:lvlJc w:val="left"/>
        <w:pPr>
          <w:tabs>
            <w:tab w:val="num" w:pos="1152"/>
          </w:tabs>
          <w:ind w:left="1152" w:hanging="1152"/>
        </w:pPr>
      </w:lvl>
    </w:lvlOverride>
    <w:lvlOverride w:ilvl="6">
      <w:lvl w:ilvl="6">
        <w:start w:val="1"/>
        <w:numFmt w:val="decimal"/>
        <w:lvlText w:val="%1.%2.%3.%4.%5.%6.%7"/>
        <w:lvlJc w:val="left"/>
        <w:pPr>
          <w:tabs>
            <w:tab w:val="num" w:pos="1296"/>
          </w:tabs>
          <w:ind w:left="1296" w:hanging="1296"/>
        </w:pPr>
      </w:lvl>
    </w:lvlOverride>
    <w:lvlOverride w:ilvl="7">
      <w:lvl w:ilvl="7">
        <w:start w:val="1"/>
        <w:numFmt w:val="decimal"/>
        <w:lvlText w:val="%1.%2.%3.%4.%5.%6.%7.%8"/>
        <w:lvlJc w:val="left"/>
        <w:pPr>
          <w:tabs>
            <w:tab w:val="num" w:pos="1440"/>
          </w:tabs>
          <w:ind w:left="1440" w:hanging="1440"/>
        </w:pPr>
      </w:lvl>
    </w:lvlOverride>
    <w:lvlOverride w:ilvl="8">
      <w:lvl w:ilvl="8">
        <w:start w:val="1"/>
        <w:numFmt w:val="decimal"/>
        <w:lvlText w:val="%1.%2.%3.%4.%5.%6.%7.%8.%9"/>
        <w:lvlJc w:val="left"/>
        <w:pPr>
          <w:tabs>
            <w:tab w:val="num" w:pos="1584"/>
          </w:tabs>
          <w:ind w:left="1584" w:hanging="1584"/>
        </w:pPr>
      </w:lvl>
    </w:lvlOverride>
  </w:num>
  <w:num w:numId="22" w16cid:durableId="351106758">
    <w:abstractNumId w:val="63"/>
  </w:num>
  <w:num w:numId="23" w16cid:durableId="455216839">
    <w:abstractNumId w:val="63"/>
    <w:lvlOverride w:ilvl="0">
      <w:lvl w:ilvl="0">
        <w:start w:val="1"/>
        <w:numFmt w:val="decimal"/>
        <w:lvlText w:val="%1"/>
        <w:lvlJc w:val="left"/>
        <w:pPr>
          <w:tabs>
            <w:tab w:val="num" w:pos="432"/>
          </w:tabs>
          <w:ind w:left="432" w:hanging="432"/>
        </w:pPr>
        <w:rPr>
          <w:rFonts w:hint="default"/>
        </w:rPr>
      </w:lvl>
    </w:lvlOverride>
    <w:lvlOverride w:ilvl="1">
      <w:lvl w:ilvl="1">
        <w:start w:val="1"/>
        <w:numFmt w:val="decimal"/>
        <w:lvlText w:val="%1.%2"/>
        <w:lvlJc w:val="left"/>
        <w:pPr>
          <w:tabs>
            <w:tab w:val="num" w:pos="576"/>
          </w:tabs>
          <w:ind w:left="576" w:hanging="576"/>
        </w:pPr>
        <w:rPr>
          <w:rFonts w:hint="default"/>
        </w:rPr>
      </w:lvl>
    </w:lvlOverride>
    <w:lvlOverride w:ilvl="2">
      <w:lvl w:ilvl="2">
        <w:start w:val="1"/>
        <w:numFmt w:val="decimal"/>
        <w:lvlText w:val="%1.%2.%3"/>
        <w:lvlJc w:val="left"/>
        <w:pPr>
          <w:tabs>
            <w:tab w:val="num" w:pos="720"/>
          </w:tabs>
          <w:ind w:left="720" w:hanging="720"/>
        </w:pPr>
        <w:rPr>
          <w:rFonts w:hint="default"/>
        </w:rPr>
      </w:lvl>
    </w:lvlOverride>
    <w:lvlOverride w:ilvl="3">
      <w:lvl w:ilvl="3">
        <w:start w:val="1"/>
        <w:numFmt w:val="decimal"/>
        <w:lvlText w:val="%1.%2.%3.%4"/>
        <w:lvlJc w:val="left"/>
        <w:pPr>
          <w:tabs>
            <w:tab w:val="num" w:pos="864"/>
          </w:tabs>
          <w:ind w:left="864" w:hanging="864"/>
        </w:pPr>
        <w:rPr>
          <w:rFonts w:hint="default"/>
        </w:rPr>
      </w:lvl>
    </w:lvlOverride>
    <w:lvlOverride w:ilvl="4">
      <w:lvl w:ilvl="4">
        <w:start w:val="1"/>
        <w:numFmt w:val="decimal"/>
        <w:lvlText w:val="%1.%2.%3.%4.%5"/>
        <w:lvlJc w:val="left"/>
        <w:pPr>
          <w:tabs>
            <w:tab w:val="num" w:pos="1008"/>
          </w:tabs>
          <w:ind w:left="1008" w:hanging="1008"/>
        </w:pPr>
        <w:rPr>
          <w:rFonts w:hint="default"/>
        </w:rPr>
      </w:lvl>
    </w:lvlOverride>
    <w:lvlOverride w:ilvl="5">
      <w:lvl w:ilvl="5">
        <w:start w:val="1"/>
        <w:numFmt w:val="decimal"/>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24" w16cid:durableId="87698093">
    <w:abstractNumId w:val="78"/>
  </w:num>
  <w:num w:numId="25" w16cid:durableId="1943760708">
    <w:abstractNumId w:val="50"/>
  </w:num>
  <w:num w:numId="26" w16cid:durableId="1806777775">
    <w:abstractNumId w:val="69"/>
  </w:num>
  <w:num w:numId="27" w16cid:durableId="1774745919">
    <w:abstractNumId w:val="66"/>
  </w:num>
  <w:num w:numId="28" w16cid:durableId="1368138275">
    <w:abstractNumId w:val="47"/>
  </w:num>
  <w:num w:numId="29" w16cid:durableId="1780755605">
    <w:abstractNumId w:val="56"/>
  </w:num>
  <w:num w:numId="30" w16cid:durableId="518202646">
    <w:abstractNumId w:val="29"/>
  </w:num>
  <w:num w:numId="31" w16cid:durableId="705057275">
    <w:abstractNumId w:val="68"/>
  </w:num>
  <w:num w:numId="32" w16cid:durableId="1912158038">
    <w:abstractNumId w:val="54"/>
  </w:num>
  <w:num w:numId="33" w16cid:durableId="721448114">
    <w:abstractNumId w:val="25"/>
  </w:num>
  <w:num w:numId="34" w16cid:durableId="501314641">
    <w:abstractNumId w:val="77"/>
  </w:num>
  <w:num w:numId="35" w16cid:durableId="916673209">
    <w:abstractNumId w:val="40"/>
  </w:num>
  <w:num w:numId="36" w16cid:durableId="1276985884">
    <w:abstractNumId w:val="44"/>
  </w:num>
  <w:num w:numId="37" w16cid:durableId="587469446">
    <w:abstractNumId w:val="6"/>
  </w:num>
  <w:num w:numId="38" w16cid:durableId="1723793886">
    <w:abstractNumId w:val="57"/>
  </w:num>
  <w:num w:numId="39" w16cid:durableId="891884394">
    <w:abstractNumId w:val="21"/>
  </w:num>
  <w:num w:numId="40" w16cid:durableId="1290552665">
    <w:abstractNumId w:val="12"/>
  </w:num>
  <w:num w:numId="41" w16cid:durableId="539392485">
    <w:abstractNumId w:val="5"/>
  </w:num>
  <w:num w:numId="42" w16cid:durableId="756051540">
    <w:abstractNumId w:val="23"/>
  </w:num>
  <w:num w:numId="43" w16cid:durableId="1317957557">
    <w:abstractNumId w:val="65"/>
  </w:num>
  <w:num w:numId="44" w16cid:durableId="1573856089">
    <w:abstractNumId w:val="24"/>
  </w:num>
  <w:num w:numId="45" w16cid:durableId="592737127">
    <w:abstractNumId w:val="15"/>
  </w:num>
  <w:num w:numId="46" w16cid:durableId="1873419765">
    <w:abstractNumId w:val="42"/>
  </w:num>
  <w:num w:numId="47" w16cid:durableId="945189139">
    <w:abstractNumId w:val="30"/>
  </w:num>
  <w:num w:numId="48" w16cid:durableId="1913734419">
    <w:abstractNumId w:val="72"/>
  </w:num>
  <w:num w:numId="49" w16cid:durableId="1182469820">
    <w:abstractNumId w:val="34"/>
  </w:num>
  <w:num w:numId="50" w16cid:durableId="243609754">
    <w:abstractNumId w:val="61"/>
  </w:num>
  <w:num w:numId="51" w16cid:durableId="1185289793">
    <w:abstractNumId w:val="17"/>
  </w:num>
  <w:num w:numId="52" w16cid:durableId="149323324">
    <w:abstractNumId w:val="9"/>
  </w:num>
  <w:num w:numId="53" w16cid:durableId="1346908298">
    <w:abstractNumId w:val="51"/>
  </w:num>
  <w:num w:numId="54" w16cid:durableId="1040594223">
    <w:abstractNumId w:val="76"/>
  </w:num>
  <w:num w:numId="55" w16cid:durableId="910309398">
    <w:abstractNumId w:val="41"/>
  </w:num>
  <w:num w:numId="56" w16cid:durableId="1154834335">
    <w:abstractNumId w:val="31"/>
  </w:num>
  <w:num w:numId="57" w16cid:durableId="1983343277">
    <w:abstractNumId w:val="36"/>
  </w:num>
  <w:num w:numId="58" w16cid:durableId="1877890672">
    <w:abstractNumId w:val="7"/>
  </w:num>
  <w:num w:numId="59" w16cid:durableId="1263954563">
    <w:abstractNumId w:val="37"/>
  </w:num>
  <w:num w:numId="60" w16cid:durableId="816261689">
    <w:abstractNumId w:val="39"/>
  </w:num>
  <w:num w:numId="61" w16cid:durableId="766270458">
    <w:abstractNumId w:val="46"/>
  </w:num>
  <w:num w:numId="62" w16cid:durableId="1568031009">
    <w:abstractNumId w:val="38"/>
  </w:num>
  <w:num w:numId="63" w16cid:durableId="1824160825">
    <w:abstractNumId w:val="62"/>
  </w:num>
  <w:num w:numId="64" w16cid:durableId="367418437">
    <w:abstractNumId w:val="4"/>
  </w:num>
  <w:num w:numId="65" w16cid:durableId="207382038">
    <w:abstractNumId w:val="48"/>
  </w:num>
  <w:num w:numId="66" w16cid:durableId="122583879">
    <w:abstractNumId w:val="35"/>
  </w:num>
  <w:num w:numId="67" w16cid:durableId="598173557">
    <w:abstractNumId w:val="10"/>
  </w:num>
  <w:num w:numId="68" w16cid:durableId="2013674911">
    <w:abstractNumId w:val="52"/>
  </w:num>
  <w:num w:numId="69" w16cid:durableId="1180698324">
    <w:abstractNumId w:val="60"/>
  </w:num>
  <w:num w:numId="70" w16cid:durableId="1044603831">
    <w:abstractNumId w:val="49"/>
  </w:num>
  <w:num w:numId="71" w16cid:durableId="1456827037">
    <w:abstractNumId w:val="45"/>
  </w:num>
  <w:num w:numId="72" w16cid:durableId="990981273">
    <w:abstractNumId w:val="20"/>
  </w:num>
  <w:num w:numId="73" w16cid:durableId="1294367803">
    <w:abstractNumId w:val="70"/>
  </w:num>
  <w:num w:numId="74" w16cid:durableId="81225432">
    <w:abstractNumId w:val="16"/>
  </w:num>
  <w:num w:numId="75" w16cid:durableId="319886720">
    <w:abstractNumId w:val="33"/>
  </w:num>
  <w:num w:numId="76" w16cid:durableId="1509518719">
    <w:abstractNumId w:val="19"/>
  </w:num>
  <w:num w:numId="77" w16cid:durableId="1528257581">
    <w:abstractNumId w:val="75"/>
  </w:num>
  <w:num w:numId="78" w16cid:durableId="593981201">
    <w:abstractNumId w:val="67"/>
  </w:num>
  <w:num w:numId="79" w16cid:durableId="240140797">
    <w:abstractNumId w:val="74"/>
  </w:num>
  <w:num w:numId="80" w16cid:durableId="556864176">
    <w:abstractNumId w:val="28"/>
  </w:num>
  <w:num w:numId="81" w16cid:durableId="1069496941">
    <w:abstractNumId w:val="73"/>
  </w:num>
  <w:num w:numId="82" w16cid:durableId="1224681322">
    <w:abstractNumId w:val="26"/>
  </w:num>
  <w:num w:numId="83" w16cid:durableId="1941255736">
    <w:abstractNumId w:val="18"/>
  </w:num>
  <w:num w:numId="84" w16cid:durableId="1998066902">
    <w:abstractNumId w:val="11"/>
  </w:num>
  <w:num w:numId="85" w16cid:durableId="1908345869">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661199084">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939021531">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1676690695">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809086694">
    <w:abstractNumId w:val="3"/>
  </w:num>
  <w:num w:numId="90" w16cid:durableId="320736961">
    <w:abstractNumId w:val="27"/>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NotTrackFormatting/>
  <w:defaultTabStop w:val="720"/>
  <w:displayHorizontalDrawingGridEvery w:val="0"/>
  <w:displayVerticalDrawingGridEvery w:val="0"/>
  <w:doNotUseMarginsForDrawingGridOrigin/>
  <w:noPunctuationKerning/>
  <w:characterSpacingControl w:val="doNotCompress"/>
  <w:hdrShapeDefaults>
    <o:shapedefaults v:ext="edit" spidmax="2761"/>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F48B2"/>
    <w:rsid w:val="00001011"/>
    <w:rsid w:val="00004EAB"/>
    <w:rsid w:val="00004F33"/>
    <w:rsid w:val="0002018F"/>
    <w:rsid w:val="00026C51"/>
    <w:rsid w:val="0004418E"/>
    <w:rsid w:val="000442B6"/>
    <w:rsid w:val="0005248A"/>
    <w:rsid w:val="00061CD6"/>
    <w:rsid w:val="00063D58"/>
    <w:rsid w:val="00065B5F"/>
    <w:rsid w:val="00070A2F"/>
    <w:rsid w:val="00085F07"/>
    <w:rsid w:val="0008646F"/>
    <w:rsid w:val="0008764E"/>
    <w:rsid w:val="000917A5"/>
    <w:rsid w:val="00091CBA"/>
    <w:rsid w:val="00097E26"/>
    <w:rsid w:val="000A081D"/>
    <w:rsid w:val="000A0A4B"/>
    <w:rsid w:val="000A42C6"/>
    <w:rsid w:val="000A5B51"/>
    <w:rsid w:val="000B02E2"/>
    <w:rsid w:val="000B2357"/>
    <w:rsid w:val="000B2DEF"/>
    <w:rsid w:val="000B6681"/>
    <w:rsid w:val="000B7201"/>
    <w:rsid w:val="000B725E"/>
    <w:rsid w:val="000B757B"/>
    <w:rsid w:val="000C2FAC"/>
    <w:rsid w:val="000C3EDC"/>
    <w:rsid w:val="000C45FC"/>
    <w:rsid w:val="000C4BE4"/>
    <w:rsid w:val="000D729A"/>
    <w:rsid w:val="000D7B83"/>
    <w:rsid w:val="000E1B8A"/>
    <w:rsid w:val="000E4CFF"/>
    <w:rsid w:val="000E6C39"/>
    <w:rsid w:val="000E6D4B"/>
    <w:rsid w:val="000F04DB"/>
    <w:rsid w:val="000F06ED"/>
    <w:rsid w:val="000F4138"/>
    <w:rsid w:val="000F4942"/>
    <w:rsid w:val="0010020C"/>
    <w:rsid w:val="001022FE"/>
    <w:rsid w:val="0011168B"/>
    <w:rsid w:val="0012136F"/>
    <w:rsid w:val="001213D7"/>
    <w:rsid w:val="00123621"/>
    <w:rsid w:val="0012362F"/>
    <w:rsid w:val="001250C2"/>
    <w:rsid w:val="001316B4"/>
    <w:rsid w:val="00134A35"/>
    <w:rsid w:val="001447C4"/>
    <w:rsid w:val="001452BC"/>
    <w:rsid w:val="00150BD1"/>
    <w:rsid w:val="00151110"/>
    <w:rsid w:val="00155CDD"/>
    <w:rsid w:val="001601AC"/>
    <w:rsid w:val="00164226"/>
    <w:rsid w:val="00170E4B"/>
    <w:rsid w:val="00171220"/>
    <w:rsid w:val="001728DD"/>
    <w:rsid w:val="0017447C"/>
    <w:rsid w:val="00181187"/>
    <w:rsid w:val="00182701"/>
    <w:rsid w:val="00183EC7"/>
    <w:rsid w:val="00190185"/>
    <w:rsid w:val="001944CE"/>
    <w:rsid w:val="0019596F"/>
    <w:rsid w:val="00195E29"/>
    <w:rsid w:val="001969BA"/>
    <w:rsid w:val="00197515"/>
    <w:rsid w:val="001A38C5"/>
    <w:rsid w:val="001A4B29"/>
    <w:rsid w:val="001A4D66"/>
    <w:rsid w:val="001A5226"/>
    <w:rsid w:val="001A5C7E"/>
    <w:rsid w:val="001A7881"/>
    <w:rsid w:val="001B0540"/>
    <w:rsid w:val="001B717F"/>
    <w:rsid w:val="001C02A0"/>
    <w:rsid w:val="001C6B95"/>
    <w:rsid w:val="001D137C"/>
    <w:rsid w:val="001D436E"/>
    <w:rsid w:val="001E19D1"/>
    <w:rsid w:val="001E4EE0"/>
    <w:rsid w:val="001F0253"/>
    <w:rsid w:val="001F28E1"/>
    <w:rsid w:val="001F7F26"/>
    <w:rsid w:val="00202449"/>
    <w:rsid w:val="00211850"/>
    <w:rsid w:val="00211DE1"/>
    <w:rsid w:val="002141C9"/>
    <w:rsid w:val="00220192"/>
    <w:rsid w:val="00222931"/>
    <w:rsid w:val="00223ADD"/>
    <w:rsid w:val="002341C9"/>
    <w:rsid w:val="00234281"/>
    <w:rsid w:val="00241058"/>
    <w:rsid w:val="00247029"/>
    <w:rsid w:val="00252C18"/>
    <w:rsid w:val="0026008C"/>
    <w:rsid w:val="00261D70"/>
    <w:rsid w:val="00263FEB"/>
    <w:rsid w:val="00265FE0"/>
    <w:rsid w:val="002732F9"/>
    <w:rsid w:val="00273867"/>
    <w:rsid w:val="002741A9"/>
    <w:rsid w:val="002751CF"/>
    <w:rsid w:val="00283AC0"/>
    <w:rsid w:val="00285D34"/>
    <w:rsid w:val="00292C91"/>
    <w:rsid w:val="002973D6"/>
    <w:rsid w:val="00297CE9"/>
    <w:rsid w:val="002A165C"/>
    <w:rsid w:val="002A4C45"/>
    <w:rsid w:val="002B02D7"/>
    <w:rsid w:val="002B5B41"/>
    <w:rsid w:val="002C1956"/>
    <w:rsid w:val="002C2AF1"/>
    <w:rsid w:val="002C38BA"/>
    <w:rsid w:val="002C7DE1"/>
    <w:rsid w:val="002E01FD"/>
    <w:rsid w:val="002E0598"/>
    <w:rsid w:val="002E3369"/>
    <w:rsid w:val="002E3ED5"/>
    <w:rsid w:val="002E41C5"/>
    <w:rsid w:val="002F01B9"/>
    <w:rsid w:val="002F0235"/>
    <w:rsid w:val="002F1A2C"/>
    <w:rsid w:val="002F2984"/>
    <w:rsid w:val="002F54E7"/>
    <w:rsid w:val="00331ADD"/>
    <w:rsid w:val="00331DEE"/>
    <w:rsid w:val="0033333E"/>
    <w:rsid w:val="00334321"/>
    <w:rsid w:val="00337254"/>
    <w:rsid w:val="00342695"/>
    <w:rsid w:val="003428E2"/>
    <w:rsid w:val="00350A95"/>
    <w:rsid w:val="0036226E"/>
    <w:rsid w:val="00363BA3"/>
    <w:rsid w:val="00377C9E"/>
    <w:rsid w:val="00385FE9"/>
    <w:rsid w:val="003960DA"/>
    <w:rsid w:val="003978E7"/>
    <w:rsid w:val="003A076D"/>
    <w:rsid w:val="003A6A46"/>
    <w:rsid w:val="003B3713"/>
    <w:rsid w:val="003B5051"/>
    <w:rsid w:val="003B617E"/>
    <w:rsid w:val="003D104C"/>
    <w:rsid w:val="003D18E4"/>
    <w:rsid w:val="003D36AB"/>
    <w:rsid w:val="003E02A4"/>
    <w:rsid w:val="003E4543"/>
    <w:rsid w:val="003E616C"/>
    <w:rsid w:val="003F155F"/>
    <w:rsid w:val="003F7323"/>
    <w:rsid w:val="00403ED2"/>
    <w:rsid w:val="00410C7F"/>
    <w:rsid w:val="0042055F"/>
    <w:rsid w:val="00424C86"/>
    <w:rsid w:val="00426978"/>
    <w:rsid w:val="0043161D"/>
    <w:rsid w:val="004330AE"/>
    <w:rsid w:val="004437D7"/>
    <w:rsid w:val="0044682F"/>
    <w:rsid w:val="00451F25"/>
    <w:rsid w:val="00452464"/>
    <w:rsid w:val="0045666D"/>
    <w:rsid w:val="00456E0F"/>
    <w:rsid w:val="004604AE"/>
    <w:rsid w:val="00462440"/>
    <w:rsid w:val="004642F8"/>
    <w:rsid w:val="00464666"/>
    <w:rsid w:val="00466761"/>
    <w:rsid w:val="00470778"/>
    <w:rsid w:val="004744D7"/>
    <w:rsid w:val="004756A8"/>
    <w:rsid w:val="0048488E"/>
    <w:rsid w:val="004849A8"/>
    <w:rsid w:val="00485CAD"/>
    <w:rsid w:val="0048682D"/>
    <w:rsid w:val="0048786E"/>
    <w:rsid w:val="00490F11"/>
    <w:rsid w:val="00493E89"/>
    <w:rsid w:val="00496237"/>
    <w:rsid w:val="004A1D55"/>
    <w:rsid w:val="004A1E0D"/>
    <w:rsid w:val="004A3464"/>
    <w:rsid w:val="004A3BB0"/>
    <w:rsid w:val="004A7D52"/>
    <w:rsid w:val="004B03A6"/>
    <w:rsid w:val="004B7B19"/>
    <w:rsid w:val="004C1B9C"/>
    <w:rsid w:val="004C5B4B"/>
    <w:rsid w:val="004D53A8"/>
    <w:rsid w:val="004E19A3"/>
    <w:rsid w:val="004E6F48"/>
    <w:rsid w:val="004F0B8F"/>
    <w:rsid w:val="004F25B4"/>
    <w:rsid w:val="00504C06"/>
    <w:rsid w:val="00505129"/>
    <w:rsid w:val="005078B3"/>
    <w:rsid w:val="0050797F"/>
    <w:rsid w:val="00507DAC"/>
    <w:rsid w:val="00510C71"/>
    <w:rsid w:val="0051133E"/>
    <w:rsid w:val="0051540C"/>
    <w:rsid w:val="00521296"/>
    <w:rsid w:val="005240DA"/>
    <w:rsid w:val="005329CD"/>
    <w:rsid w:val="0054290D"/>
    <w:rsid w:val="0054561B"/>
    <w:rsid w:val="00550243"/>
    <w:rsid w:val="00551E30"/>
    <w:rsid w:val="00557F8A"/>
    <w:rsid w:val="00566DC2"/>
    <w:rsid w:val="005706A3"/>
    <w:rsid w:val="00572FEA"/>
    <w:rsid w:val="00576BCF"/>
    <w:rsid w:val="00577EB3"/>
    <w:rsid w:val="00580CDB"/>
    <w:rsid w:val="005815E0"/>
    <w:rsid w:val="005849A2"/>
    <w:rsid w:val="00586850"/>
    <w:rsid w:val="00587BCC"/>
    <w:rsid w:val="00590181"/>
    <w:rsid w:val="005913B6"/>
    <w:rsid w:val="005944FD"/>
    <w:rsid w:val="005A22D2"/>
    <w:rsid w:val="005A75CD"/>
    <w:rsid w:val="005B0722"/>
    <w:rsid w:val="005B3DB6"/>
    <w:rsid w:val="005B5AFB"/>
    <w:rsid w:val="005C0507"/>
    <w:rsid w:val="005C1827"/>
    <w:rsid w:val="005C27BB"/>
    <w:rsid w:val="005C5A6B"/>
    <w:rsid w:val="005F2F75"/>
    <w:rsid w:val="005F48B2"/>
    <w:rsid w:val="005F6946"/>
    <w:rsid w:val="005F69DE"/>
    <w:rsid w:val="005F6F7D"/>
    <w:rsid w:val="005F7336"/>
    <w:rsid w:val="00600125"/>
    <w:rsid w:val="00602D47"/>
    <w:rsid w:val="0060742A"/>
    <w:rsid w:val="006110F5"/>
    <w:rsid w:val="00616A14"/>
    <w:rsid w:val="006171B0"/>
    <w:rsid w:val="00620404"/>
    <w:rsid w:val="00620ADF"/>
    <w:rsid w:val="00621328"/>
    <w:rsid w:val="00625C89"/>
    <w:rsid w:val="00626BF3"/>
    <w:rsid w:val="00641961"/>
    <w:rsid w:val="00641DEE"/>
    <w:rsid w:val="00644F0D"/>
    <w:rsid w:val="00647443"/>
    <w:rsid w:val="00655BCE"/>
    <w:rsid w:val="00670E08"/>
    <w:rsid w:val="006761E9"/>
    <w:rsid w:val="006770AE"/>
    <w:rsid w:val="006825A3"/>
    <w:rsid w:val="00685748"/>
    <w:rsid w:val="0068576F"/>
    <w:rsid w:val="00686EC8"/>
    <w:rsid w:val="00687CEA"/>
    <w:rsid w:val="0069132C"/>
    <w:rsid w:val="00691802"/>
    <w:rsid w:val="006960D3"/>
    <w:rsid w:val="00697FB8"/>
    <w:rsid w:val="006A5D89"/>
    <w:rsid w:val="006A745A"/>
    <w:rsid w:val="006B0490"/>
    <w:rsid w:val="006B14ED"/>
    <w:rsid w:val="006B18BF"/>
    <w:rsid w:val="006B31DD"/>
    <w:rsid w:val="006B60AE"/>
    <w:rsid w:val="006B748D"/>
    <w:rsid w:val="006B7591"/>
    <w:rsid w:val="006C6C0A"/>
    <w:rsid w:val="006D631B"/>
    <w:rsid w:val="006E3706"/>
    <w:rsid w:val="006F16D1"/>
    <w:rsid w:val="006F1DCF"/>
    <w:rsid w:val="006F76C3"/>
    <w:rsid w:val="006F7C0E"/>
    <w:rsid w:val="00704FE2"/>
    <w:rsid w:val="00710EC7"/>
    <w:rsid w:val="007154B3"/>
    <w:rsid w:val="007224DF"/>
    <w:rsid w:val="0072361F"/>
    <w:rsid w:val="00723CCB"/>
    <w:rsid w:val="00733563"/>
    <w:rsid w:val="00733691"/>
    <w:rsid w:val="007336F4"/>
    <w:rsid w:val="007449DC"/>
    <w:rsid w:val="007453FA"/>
    <w:rsid w:val="0074663C"/>
    <w:rsid w:val="00750DE6"/>
    <w:rsid w:val="007537B3"/>
    <w:rsid w:val="007566C4"/>
    <w:rsid w:val="007570B6"/>
    <w:rsid w:val="0076119F"/>
    <w:rsid w:val="007613D1"/>
    <w:rsid w:val="0076685D"/>
    <w:rsid w:val="007679CC"/>
    <w:rsid w:val="00776291"/>
    <w:rsid w:val="00780A49"/>
    <w:rsid w:val="00781FBB"/>
    <w:rsid w:val="007827CA"/>
    <w:rsid w:val="00792FB4"/>
    <w:rsid w:val="0079789A"/>
    <w:rsid w:val="007A2435"/>
    <w:rsid w:val="007A4222"/>
    <w:rsid w:val="007B715D"/>
    <w:rsid w:val="007C2D45"/>
    <w:rsid w:val="007D21D0"/>
    <w:rsid w:val="007D43F0"/>
    <w:rsid w:val="007D4617"/>
    <w:rsid w:val="007E1A1C"/>
    <w:rsid w:val="007E45DB"/>
    <w:rsid w:val="007E484C"/>
    <w:rsid w:val="007F0F83"/>
    <w:rsid w:val="0080161B"/>
    <w:rsid w:val="00801756"/>
    <w:rsid w:val="00810105"/>
    <w:rsid w:val="00820108"/>
    <w:rsid w:val="00820477"/>
    <w:rsid w:val="00830C01"/>
    <w:rsid w:val="0083401C"/>
    <w:rsid w:val="00835B39"/>
    <w:rsid w:val="00837CE8"/>
    <w:rsid w:val="00851355"/>
    <w:rsid w:val="00851E3D"/>
    <w:rsid w:val="00857366"/>
    <w:rsid w:val="008639B3"/>
    <w:rsid w:val="00863DA9"/>
    <w:rsid w:val="0086466A"/>
    <w:rsid w:val="00864F14"/>
    <w:rsid w:val="00890C2A"/>
    <w:rsid w:val="008948EF"/>
    <w:rsid w:val="00897328"/>
    <w:rsid w:val="008977ED"/>
    <w:rsid w:val="008B3F21"/>
    <w:rsid w:val="008D17F1"/>
    <w:rsid w:val="008D239E"/>
    <w:rsid w:val="008D338E"/>
    <w:rsid w:val="008D79EF"/>
    <w:rsid w:val="008E4B57"/>
    <w:rsid w:val="008E5627"/>
    <w:rsid w:val="008E697C"/>
    <w:rsid w:val="008F196C"/>
    <w:rsid w:val="008F3CE1"/>
    <w:rsid w:val="00900444"/>
    <w:rsid w:val="009022BF"/>
    <w:rsid w:val="00902E89"/>
    <w:rsid w:val="009038ED"/>
    <w:rsid w:val="00906323"/>
    <w:rsid w:val="00912077"/>
    <w:rsid w:val="0091298F"/>
    <w:rsid w:val="00922B22"/>
    <w:rsid w:val="00923158"/>
    <w:rsid w:val="00932C9C"/>
    <w:rsid w:val="00933346"/>
    <w:rsid w:val="00933636"/>
    <w:rsid w:val="009351C3"/>
    <w:rsid w:val="00936A94"/>
    <w:rsid w:val="0094265D"/>
    <w:rsid w:val="009539FF"/>
    <w:rsid w:val="0095400B"/>
    <w:rsid w:val="0095423F"/>
    <w:rsid w:val="00957CE7"/>
    <w:rsid w:val="00962563"/>
    <w:rsid w:val="009631E0"/>
    <w:rsid w:val="0096750D"/>
    <w:rsid w:val="00981B73"/>
    <w:rsid w:val="00981C5F"/>
    <w:rsid w:val="00982F48"/>
    <w:rsid w:val="00984874"/>
    <w:rsid w:val="00987CC8"/>
    <w:rsid w:val="00993511"/>
    <w:rsid w:val="009943FB"/>
    <w:rsid w:val="009A2CF5"/>
    <w:rsid w:val="009A3FC6"/>
    <w:rsid w:val="009B4C27"/>
    <w:rsid w:val="009B4D8F"/>
    <w:rsid w:val="009C7CBE"/>
    <w:rsid w:val="009D25FC"/>
    <w:rsid w:val="009D5256"/>
    <w:rsid w:val="009E18A2"/>
    <w:rsid w:val="009E5A2B"/>
    <w:rsid w:val="009F7384"/>
    <w:rsid w:val="00A05BE7"/>
    <w:rsid w:val="00A069CA"/>
    <w:rsid w:val="00A10300"/>
    <w:rsid w:val="00A10D57"/>
    <w:rsid w:val="00A17895"/>
    <w:rsid w:val="00A21666"/>
    <w:rsid w:val="00A2739E"/>
    <w:rsid w:val="00A328CB"/>
    <w:rsid w:val="00A432C4"/>
    <w:rsid w:val="00A435BD"/>
    <w:rsid w:val="00A54B91"/>
    <w:rsid w:val="00A60126"/>
    <w:rsid w:val="00A60314"/>
    <w:rsid w:val="00A64566"/>
    <w:rsid w:val="00A657E5"/>
    <w:rsid w:val="00A70343"/>
    <w:rsid w:val="00A70636"/>
    <w:rsid w:val="00A70727"/>
    <w:rsid w:val="00A734B4"/>
    <w:rsid w:val="00A7784C"/>
    <w:rsid w:val="00A7789C"/>
    <w:rsid w:val="00A92456"/>
    <w:rsid w:val="00A9673A"/>
    <w:rsid w:val="00A97552"/>
    <w:rsid w:val="00AA368D"/>
    <w:rsid w:val="00AA3E82"/>
    <w:rsid w:val="00AA7AEF"/>
    <w:rsid w:val="00AB1527"/>
    <w:rsid w:val="00AB1BAA"/>
    <w:rsid w:val="00AB22F5"/>
    <w:rsid w:val="00AC2D08"/>
    <w:rsid w:val="00AC6A4A"/>
    <w:rsid w:val="00AD7E90"/>
    <w:rsid w:val="00AE27B0"/>
    <w:rsid w:val="00AE4ED0"/>
    <w:rsid w:val="00AE62D4"/>
    <w:rsid w:val="00AE7D7E"/>
    <w:rsid w:val="00AF38D5"/>
    <w:rsid w:val="00B02A32"/>
    <w:rsid w:val="00B0560C"/>
    <w:rsid w:val="00B1551F"/>
    <w:rsid w:val="00B1633A"/>
    <w:rsid w:val="00B2250C"/>
    <w:rsid w:val="00B3140C"/>
    <w:rsid w:val="00B425D2"/>
    <w:rsid w:val="00B44ECB"/>
    <w:rsid w:val="00B45C03"/>
    <w:rsid w:val="00B46D60"/>
    <w:rsid w:val="00B50365"/>
    <w:rsid w:val="00B5129B"/>
    <w:rsid w:val="00B532BE"/>
    <w:rsid w:val="00B53EA3"/>
    <w:rsid w:val="00B578D9"/>
    <w:rsid w:val="00B63DE1"/>
    <w:rsid w:val="00B7210C"/>
    <w:rsid w:val="00B73076"/>
    <w:rsid w:val="00B732BC"/>
    <w:rsid w:val="00B735A9"/>
    <w:rsid w:val="00B73918"/>
    <w:rsid w:val="00B74660"/>
    <w:rsid w:val="00B76DFE"/>
    <w:rsid w:val="00B8163E"/>
    <w:rsid w:val="00B83FE0"/>
    <w:rsid w:val="00B90F9F"/>
    <w:rsid w:val="00B91F3D"/>
    <w:rsid w:val="00BA002B"/>
    <w:rsid w:val="00BA2EC7"/>
    <w:rsid w:val="00BB0031"/>
    <w:rsid w:val="00BB1528"/>
    <w:rsid w:val="00BB2B9C"/>
    <w:rsid w:val="00BB3F69"/>
    <w:rsid w:val="00BC1C8E"/>
    <w:rsid w:val="00BD4A93"/>
    <w:rsid w:val="00BD6CF8"/>
    <w:rsid w:val="00BE0CFA"/>
    <w:rsid w:val="00BE5B7B"/>
    <w:rsid w:val="00C04046"/>
    <w:rsid w:val="00C13AD0"/>
    <w:rsid w:val="00C1715E"/>
    <w:rsid w:val="00C17B28"/>
    <w:rsid w:val="00C17FB6"/>
    <w:rsid w:val="00C24D69"/>
    <w:rsid w:val="00C33753"/>
    <w:rsid w:val="00C37134"/>
    <w:rsid w:val="00C40BB0"/>
    <w:rsid w:val="00C50763"/>
    <w:rsid w:val="00C60B6E"/>
    <w:rsid w:val="00C633F5"/>
    <w:rsid w:val="00C71D9F"/>
    <w:rsid w:val="00C734A9"/>
    <w:rsid w:val="00C74778"/>
    <w:rsid w:val="00C77445"/>
    <w:rsid w:val="00C81C46"/>
    <w:rsid w:val="00C871A6"/>
    <w:rsid w:val="00C97C1D"/>
    <w:rsid w:val="00CA0076"/>
    <w:rsid w:val="00CA195E"/>
    <w:rsid w:val="00CB021F"/>
    <w:rsid w:val="00CB1666"/>
    <w:rsid w:val="00CB6BD8"/>
    <w:rsid w:val="00CC2E31"/>
    <w:rsid w:val="00CC3B9F"/>
    <w:rsid w:val="00CC6BBF"/>
    <w:rsid w:val="00CD42C7"/>
    <w:rsid w:val="00CE23D2"/>
    <w:rsid w:val="00CF23C5"/>
    <w:rsid w:val="00CF23FA"/>
    <w:rsid w:val="00CF2512"/>
    <w:rsid w:val="00CF2C77"/>
    <w:rsid w:val="00CF2D0A"/>
    <w:rsid w:val="00CF2DD0"/>
    <w:rsid w:val="00CF3827"/>
    <w:rsid w:val="00CF69FE"/>
    <w:rsid w:val="00D07780"/>
    <w:rsid w:val="00D15817"/>
    <w:rsid w:val="00D21B1C"/>
    <w:rsid w:val="00D22505"/>
    <w:rsid w:val="00D26BCC"/>
    <w:rsid w:val="00D30321"/>
    <w:rsid w:val="00D40F3B"/>
    <w:rsid w:val="00D43FB9"/>
    <w:rsid w:val="00D447A8"/>
    <w:rsid w:val="00D44ECB"/>
    <w:rsid w:val="00D54334"/>
    <w:rsid w:val="00D546EA"/>
    <w:rsid w:val="00D60587"/>
    <w:rsid w:val="00D61277"/>
    <w:rsid w:val="00D65B63"/>
    <w:rsid w:val="00D775AD"/>
    <w:rsid w:val="00D86AC9"/>
    <w:rsid w:val="00D95D13"/>
    <w:rsid w:val="00D96D87"/>
    <w:rsid w:val="00DA3B54"/>
    <w:rsid w:val="00DA4CFB"/>
    <w:rsid w:val="00DA5D3D"/>
    <w:rsid w:val="00DA7FC8"/>
    <w:rsid w:val="00DB178F"/>
    <w:rsid w:val="00DB52EE"/>
    <w:rsid w:val="00DB577A"/>
    <w:rsid w:val="00DB6FA4"/>
    <w:rsid w:val="00DC3176"/>
    <w:rsid w:val="00DD2253"/>
    <w:rsid w:val="00DE3E0B"/>
    <w:rsid w:val="00DE6E66"/>
    <w:rsid w:val="00DF0AAB"/>
    <w:rsid w:val="00DF73B7"/>
    <w:rsid w:val="00E0307A"/>
    <w:rsid w:val="00E107B0"/>
    <w:rsid w:val="00E11FB0"/>
    <w:rsid w:val="00E12E49"/>
    <w:rsid w:val="00E15542"/>
    <w:rsid w:val="00E222C2"/>
    <w:rsid w:val="00E27C94"/>
    <w:rsid w:val="00E344E4"/>
    <w:rsid w:val="00E34780"/>
    <w:rsid w:val="00E348A1"/>
    <w:rsid w:val="00E34D57"/>
    <w:rsid w:val="00E364ED"/>
    <w:rsid w:val="00E40439"/>
    <w:rsid w:val="00E41F58"/>
    <w:rsid w:val="00E50787"/>
    <w:rsid w:val="00E509C4"/>
    <w:rsid w:val="00E51E06"/>
    <w:rsid w:val="00E5301B"/>
    <w:rsid w:val="00E5349E"/>
    <w:rsid w:val="00E65CED"/>
    <w:rsid w:val="00E66298"/>
    <w:rsid w:val="00E6790D"/>
    <w:rsid w:val="00E72F8E"/>
    <w:rsid w:val="00E74B79"/>
    <w:rsid w:val="00E76DEB"/>
    <w:rsid w:val="00E81CF0"/>
    <w:rsid w:val="00E902B8"/>
    <w:rsid w:val="00E914C1"/>
    <w:rsid w:val="00E91D2A"/>
    <w:rsid w:val="00E950F7"/>
    <w:rsid w:val="00E976F1"/>
    <w:rsid w:val="00EA5142"/>
    <w:rsid w:val="00EB0E6F"/>
    <w:rsid w:val="00EB2A6C"/>
    <w:rsid w:val="00EC4541"/>
    <w:rsid w:val="00ED3D8C"/>
    <w:rsid w:val="00ED5A68"/>
    <w:rsid w:val="00EE1768"/>
    <w:rsid w:val="00EE5B07"/>
    <w:rsid w:val="00EE7F4D"/>
    <w:rsid w:val="00EF1C0F"/>
    <w:rsid w:val="00EF5BC7"/>
    <w:rsid w:val="00EF6614"/>
    <w:rsid w:val="00F0344C"/>
    <w:rsid w:val="00F10B9A"/>
    <w:rsid w:val="00F1270C"/>
    <w:rsid w:val="00F13FC7"/>
    <w:rsid w:val="00F16139"/>
    <w:rsid w:val="00F173F2"/>
    <w:rsid w:val="00F26F62"/>
    <w:rsid w:val="00F31584"/>
    <w:rsid w:val="00F33B04"/>
    <w:rsid w:val="00F41631"/>
    <w:rsid w:val="00F505FD"/>
    <w:rsid w:val="00F525C8"/>
    <w:rsid w:val="00F5292B"/>
    <w:rsid w:val="00F61378"/>
    <w:rsid w:val="00F65452"/>
    <w:rsid w:val="00F853BB"/>
    <w:rsid w:val="00F85B52"/>
    <w:rsid w:val="00F924C6"/>
    <w:rsid w:val="00F9357F"/>
    <w:rsid w:val="00F94965"/>
    <w:rsid w:val="00FB1909"/>
    <w:rsid w:val="00FB29D2"/>
    <w:rsid w:val="00FB3E9A"/>
    <w:rsid w:val="00FB73A5"/>
    <w:rsid w:val="00FC0747"/>
    <w:rsid w:val="00FC5BD0"/>
    <w:rsid w:val="00FC64C0"/>
    <w:rsid w:val="00FD0E54"/>
    <w:rsid w:val="00FD3916"/>
    <w:rsid w:val="00FE0B0C"/>
    <w:rsid w:val="00FE2529"/>
    <w:rsid w:val="00FE3A89"/>
    <w:rsid w:val="00FE77F3"/>
    <w:rsid w:val="00FF30A4"/>
    <w:rsid w:val="00FF360F"/>
    <w:rsid w:val="00FF77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hapeDefaults>
    <o:shapedefaults v:ext="edit" spidmax="2761"/>
    <o:shapelayout v:ext="edit">
      <o:idmap v:ext="edit" data="2"/>
      <o:rules v:ext="edit">
        <o:r id="V:Rule1" type="arc" idref="#_x0000_s2464"/>
        <o:r id="V:Rule2" type="arc" idref="#_x0000_s2526"/>
        <o:r id="V:Rule3" type="arc" idref="#_x0000_s2754"/>
        <o:r id="V:Rule4" type="arc" idref="#_x0000_s2756"/>
        <o:r id="V:Rule5" type="connector" idref="#_x0000_s2590"/>
        <o:r id="V:Rule6" type="connector" idref="#_x0000_s2589"/>
        <o:r id="V:Rule7" type="connector" idref="#_x0000_s2755"/>
        <o:r id="V:Rule8" type="connector" idref="#_x0000_s2608"/>
        <o:r id="V:Rule9" type="connector" idref="#_x0000_s2654"/>
        <o:r id="V:Rule10" type="connector" idref="#_x0000_s2616"/>
        <o:r id="V:Rule11" type="connector" idref="#_x0000_s2601"/>
        <o:r id="V:Rule12" type="connector" idref="#_x0000_s2647"/>
        <o:r id="V:Rule13" type="connector" idref="#_x0000_s2760"/>
        <o:r id="V:Rule14" type="connector" idref="#_x0000_s2746"/>
        <o:r id="V:Rule15" type="connector" idref="#_x0000_s2607"/>
        <o:r id="V:Rule16" type="connector" idref="#_x0000_s2747"/>
        <o:r id="V:Rule17" type="connector" idref="#_x0000_s2698"/>
        <o:r id="V:Rule18" type="connector" idref="#_x0000_s2612"/>
        <o:r id="V:Rule19" type="connector" idref="#_x0000_s2602"/>
        <o:r id="V:Rule20" type="connector" idref="#_x0000_s2591"/>
        <o:r id="V:Rule21" type="connector" idref="#_x0000_s2593"/>
        <o:r id="V:Rule22" type="connector" idref="#_x0000_s2588"/>
        <o:r id="V:Rule23" type="connector" idref="#_x0000_s2592"/>
        <o:r id="V:Rule24" type="connector" idref="#_x0000_s2643"/>
        <o:r id="V:Rule25" type="connector" idref="#_x0000_s2752"/>
        <o:r id="V:Rule26" type="connector" idref="#_x0000_s2610"/>
        <o:r id="V:Rule27" type="connector" idref="#_x0000_s2615"/>
        <o:r id="V:Rule28" type="connector" idref="#_x0000_s2598"/>
        <o:r id="V:Rule29" type="connector" idref="#_x0000_s2611"/>
        <o:r id="V:Rule30" type="connector" idref="#_x0000_s2644"/>
        <o:r id="V:Rule31" type="connector" idref="#_x0000_s2603"/>
        <o:r id="V:Rule32" type="connector" idref="#_x0000_s2759"/>
        <o:r id="V:Rule33" type="connector" idref="#_x0000_s2645"/>
        <o:r id="V:Rule34" type="connector" idref="#_x0000_s2694"/>
        <o:r id="V:Rule35" type="connector" idref="#_x0000_s2613"/>
        <o:r id="V:Rule36" type="connector" idref="#_x0000_s2609"/>
        <o:r id="V:Rule37" type="connector" idref="#_x0000_s2596"/>
        <o:r id="V:Rule38" type="connector" idref="#_x0000_s2646"/>
        <o:r id="V:Rule39" type="connector" idref="#_x0000_s2648"/>
        <o:r id="V:Rule40" type="connector" idref="#_x0000_s2617"/>
        <o:r id="V:Rule41" type="connector" idref="#_x0000_s2595"/>
        <o:r id="V:Rule42" type="connector" idref="#_x0000_s2604"/>
        <o:r id="V:Rule43" type="connector" idref="#_x0000_s2605"/>
        <o:r id="V:Rule44" type="connector" idref="#_x0000_s2614"/>
        <o:r id="V:Rule45" type="connector" idref="#_x0000_s2600"/>
        <o:r id="V:Rule46" type="connector" idref="#_x0000_s2597"/>
        <o:r id="V:Rule47" type="connector" idref="#_x0000_s2599"/>
        <o:r id="V:Rule48" type="connector" idref="#_x0000_s2606"/>
        <o:r id="V:Rule49" type="connector" idref="#_x0000_s2678"/>
        <o:r id="V:Rule50" type="connector" idref="#_x0000_s2594"/>
        <o:r id="V:Rule51" type="connector" idref="#_x0000_s2695"/>
      </o:rules>
    </o:shapelayout>
  </w:shapeDefaults>
  <w:decimalSymbol w:val="."/>
  <w:listSeparator w:val=","/>
  <w14:docId w14:val="0DA0760B"/>
  <w15:docId w15:val="{3B24BED0-6154-481C-ABFC-A8EAF63BCA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A3464"/>
    <w:pPr>
      <w:spacing w:before="120"/>
    </w:pPr>
    <w:rPr>
      <w:rFonts w:ascii="Arial" w:hAnsi="Arial"/>
      <w:sz w:val="24"/>
    </w:rPr>
  </w:style>
  <w:style w:type="paragraph" w:styleId="Heading1">
    <w:name w:val="heading 1"/>
    <w:basedOn w:val="Normal"/>
    <w:next w:val="Normal"/>
    <w:autoRedefine/>
    <w:qFormat/>
    <w:rsid w:val="005078B3"/>
    <w:pPr>
      <w:keepNext/>
      <w:numPr>
        <w:numId w:val="24"/>
      </w:numPr>
      <w:spacing w:before="240" w:after="60"/>
      <w:outlineLvl w:val="0"/>
    </w:pPr>
    <w:rPr>
      <w:b/>
      <w:kern w:val="28"/>
      <w:sz w:val="28"/>
      <w:szCs w:val="24"/>
    </w:rPr>
  </w:style>
  <w:style w:type="paragraph" w:styleId="Heading2">
    <w:name w:val="heading 2"/>
    <w:basedOn w:val="Normal"/>
    <w:next w:val="Normal"/>
    <w:qFormat/>
    <w:rsid w:val="005078B3"/>
    <w:pPr>
      <w:keepNext/>
      <w:numPr>
        <w:ilvl w:val="1"/>
        <w:numId w:val="24"/>
      </w:numPr>
      <w:spacing w:before="240" w:after="60"/>
      <w:outlineLvl w:val="1"/>
    </w:pPr>
    <w:rPr>
      <w:b/>
      <w:sz w:val="26"/>
    </w:rPr>
  </w:style>
  <w:style w:type="paragraph" w:styleId="Heading3">
    <w:name w:val="heading 3"/>
    <w:basedOn w:val="Normal"/>
    <w:next w:val="Normal"/>
    <w:autoRedefine/>
    <w:qFormat/>
    <w:rsid w:val="00D21B1C"/>
    <w:pPr>
      <w:keepNext/>
      <w:numPr>
        <w:ilvl w:val="2"/>
        <w:numId w:val="24"/>
      </w:numPr>
      <w:spacing w:before="240" w:after="60"/>
      <w:outlineLvl w:val="2"/>
    </w:pPr>
    <w:rPr>
      <w:b/>
    </w:rPr>
  </w:style>
  <w:style w:type="paragraph" w:styleId="Heading4">
    <w:name w:val="heading 4"/>
    <w:basedOn w:val="Normal"/>
    <w:next w:val="Normal"/>
    <w:autoRedefine/>
    <w:qFormat/>
    <w:rsid w:val="00D21B1C"/>
    <w:pPr>
      <w:keepNext/>
      <w:numPr>
        <w:ilvl w:val="3"/>
        <w:numId w:val="24"/>
      </w:numPr>
      <w:spacing w:before="240" w:after="60"/>
      <w:outlineLvl w:val="3"/>
    </w:pPr>
    <w:rPr>
      <w:b/>
    </w:rPr>
  </w:style>
  <w:style w:type="paragraph" w:styleId="Heading5">
    <w:name w:val="heading 5"/>
    <w:basedOn w:val="Normal"/>
    <w:next w:val="Normal"/>
    <w:qFormat/>
    <w:rsid w:val="00D21B1C"/>
    <w:pPr>
      <w:keepNext/>
      <w:numPr>
        <w:ilvl w:val="4"/>
        <w:numId w:val="24"/>
      </w:numPr>
      <w:outlineLvl w:val="4"/>
    </w:pPr>
    <w:rPr>
      <w:b/>
    </w:rPr>
  </w:style>
  <w:style w:type="paragraph" w:styleId="Heading6">
    <w:name w:val="heading 6"/>
    <w:basedOn w:val="Normal"/>
    <w:next w:val="Normal"/>
    <w:qFormat/>
    <w:rsid w:val="00D21B1C"/>
    <w:pPr>
      <w:numPr>
        <w:ilvl w:val="5"/>
        <w:numId w:val="24"/>
      </w:numPr>
      <w:spacing w:before="240" w:after="60"/>
      <w:outlineLvl w:val="5"/>
    </w:pPr>
    <w:rPr>
      <w:i/>
      <w:sz w:val="22"/>
    </w:rPr>
  </w:style>
  <w:style w:type="paragraph" w:styleId="Heading7">
    <w:name w:val="heading 7"/>
    <w:basedOn w:val="Normal"/>
    <w:next w:val="Normal"/>
    <w:qFormat/>
    <w:rsid w:val="00D21B1C"/>
    <w:pPr>
      <w:numPr>
        <w:ilvl w:val="6"/>
        <w:numId w:val="24"/>
      </w:numPr>
      <w:spacing w:before="240" w:after="60"/>
      <w:outlineLvl w:val="6"/>
    </w:pPr>
    <w:rPr>
      <w:sz w:val="20"/>
    </w:rPr>
  </w:style>
  <w:style w:type="paragraph" w:styleId="Heading8">
    <w:name w:val="heading 8"/>
    <w:basedOn w:val="Normal"/>
    <w:next w:val="Normal"/>
    <w:qFormat/>
    <w:rsid w:val="00D21B1C"/>
    <w:pPr>
      <w:numPr>
        <w:ilvl w:val="7"/>
        <w:numId w:val="24"/>
      </w:numPr>
      <w:spacing w:before="240" w:after="60"/>
      <w:outlineLvl w:val="7"/>
    </w:pPr>
    <w:rPr>
      <w:i/>
      <w:sz w:val="20"/>
    </w:rPr>
  </w:style>
  <w:style w:type="paragraph" w:styleId="Heading9">
    <w:name w:val="heading 9"/>
    <w:basedOn w:val="Normal"/>
    <w:next w:val="Normal"/>
    <w:qFormat/>
    <w:rsid w:val="00D21B1C"/>
    <w:pPr>
      <w:numPr>
        <w:ilvl w:val="8"/>
        <w:numId w:val="24"/>
      </w:numPr>
      <w:spacing w:before="240" w:after="60"/>
      <w:outlineLvl w:val="8"/>
    </w:pPr>
    <w:rPr>
      <w:b/>
      <w:i/>
      <w:sz w:val="1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sid w:val="00D21B1C"/>
  </w:style>
  <w:style w:type="paragraph" w:styleId="DocumentMap">
    <w:name w:val="Document Map"/>
    <w:basedOn w:val="Normal"/>
    <w:semiHidden/>
    <w:rsid w:val="00D21B1C"/>
    <w:pPr>
      <w:shd w:val="clear" w:color="auto" w:fill="000080"/>
    </w:pPr>
    <w:rPr>
      <w:rFonts w:ascii="Tahoma" w:hAnsi="Tahoma"/>
    </w:rPr>
  </w:style>
  <w:style w:type="paragraph" w:customStyle="1" w:styleId="HTMLBody">
    <w:name w:val="HTML Body"/>
    <w:rsid w:val="00D21B1C"/>
    <w:rPr>
      <w:rFonts w:ascii="Courier New" w:hAnsi="Courier New"/>
      <w:snapToGrid w:val="0"/>
    </w:rPr>
  </w:style>
  <w:style w:type="paragraph" w:styleId="ListNumber">
    <w:name w:val="List Number"/>
    <w:basedOn w:val="Normal"/>
    <w:rsid w:val="00D21B1C"/>
    <w:pPr>
      <w:numPr>
        <w:numId w:val="1"/>
      </w:numPr>
    </w:pPr>
  </w:style>
  <w:style w:type="paragraph" w:styleId="ListNumber2">
    <w:name w:val="List Number 2"/>
    <w:basedOn w:val="Normal"/>
    <w:rsid w:val="00D21B1C"/>
    <w:pPr>
      <w:numPr>
        <w:numId w:val="2"/>
      </w:numPr>
    </w:pPr>
  </w:style>
  <w:style w:type="paragraph" w:styleId="ListBullet">
    <w:name w:val="List Bullet"/>
    <w:basedOn w:val="Normal"/>
    <w:autoRedefine/>
    <w:rsid w:val="00D21B1C"/>
    <w:pPr>
      <w:numPr>
        <w:numId w:val="5"/>
      </w:numPr>
    </w:pPr>
  </w:style>
  <w:style w:type="paragraph" w:styleId="Caption">
    <w:name w:val="caption"/>
    <w:basedOn w:val="Normal"/>
    <w:next w:val="Normal"/>
    <w:qFormat/>
    <w:rsid w:val="00D21B1C"/>
    <w:pPr>
      <w:spacing w:after="120"/>
    </w:pPr>
    <w:rPr>
      <w:b/>
    </w:rPr>
  </w:style>
  <w:style w:type="paragraph" w:styleId="Footer">
    <w:name w:val="footer"/>
    <w:basedOn w:val="Normal"/>
    <w:rsid w:val="00D21B1C"/>
    <w:pPr>
      <w:tabs>
        <w:tab w:val="center" w:pos="4320"/>
        <w:tab w:val="right" w:pos="8640"/>
      </w:tabs>
    </w:pPr>
  </w:style>
  <w:style w:type="character" w:styleId="PageNumber">
    <w:name w:val="page number"/>
    <w:basedOn w:val="DefaultParagraphFont"/>
    <w:rsid w:val="00D21B1C"/>
  </w:style>
  <w:style w:type="paragraph" w:styleId="Header">
    <w:name w:val="header"/>
    <w:basedOn w:val="Normal"/>
    <w:rsid w:val="00D21B1C"/>
    <w:pPr>
      <w:tabs>
        <w:tab w:val="center" w:pos="4320"/>
        <w:tab w:val="right" w:pos="8640"/>
      </w:tabs>
    </w:pPr>
  </w:style>
  <w:style w:type="paragraph" w:styleId="BodyText">
    <w:name w:val="Body Text"/>
    <w:basedOn w:val="Normal"/>
    <w:rsid w:val="00D21B1C"/>
    <w:pPr>
      <w:jc w:val="center"/>
    </w:pPr>
    <w:rPr>
      <w:rFonts w:ascii="Times" w:hAnsi="Times"/>
      <w:sz w:val="40"/>
    </w:rPr>
  </w:style>
  <w:style w:type="paragraph" w:styleId="TableofFigures">
    <w:name w:val="table of figures"/>
    <w:basedOn w:val="Normal"/>
    <w:next w:val="Normal"/>
    <w:semiHidden/>
    <w:rsid w:val="00D21B1C"/>
    <w:pPr>
      <w:spacing w:before="0"/>
    </w:pPr>
    <w:rPr>
      <w:i/>
      <w:iCs/>
      <w:szCs w:val="24"/>
    </w:rPr>
  </w:style>
  <w:style w:type="character" w:styleId="Hyperlink">
    <w:name w:val="Hyperlink"/>
    <w:basedOn w:val="DefaultParagraphFont"/>
    <w:rsid w:val="00D21B1C"/>
    <w:rPr>
      <w:color w:val="0000FF"/>
      <w:u w:val="single"/>
    </w:rPr>
  </w:style>
  <w:style w:type="paragraph" w:styleId="TOC1">
    <w:name w:val="toc 1"/>
    <w:basedOn w:val="Normal"/>
    <w:next w:val="Normal"/>
    <w:autoRedefine/>
    <w:semiHidden/>
    <w:rsid w:val="00D21B1C"/>
    <w:rPr>
      <w:b/>
      <w:bCs/>
      <w:i/>
      <w:iCs/>
      <w:szCs w:val="28"/>
    </w:rPr>
  </w:style>
  <w:style w:type="paragraph" w:styleId="TOC2">
    <w:name w:val="toc 2"/>
    <w:basedOn w:val="Normal"/>
    <w:next w:val="Normal"/>
    <w:autoRedefine/>
    <w:semiHidden/>
    <w:rsid w:val="00D21B1C"/>
    <w:pPr>
      <w:ind w:left="240"/>
    </w:pPr>
    <w:rPr>
      <w:b/>
      <w:bCs/>
      <w:szCs w:val="26"/>
    </w:rPr>
  </w:style>
  <w:style w:type="paragraph" w:styleId="TOC3">
    <w:name w:val="toc 3"/>
    <w:basedOn w:val="Normal"/>
    <w:next w:val="Normal"/>
    <w:autoRedefine/>
    <w:semiHidden/>
    <w:rsid w:val="00D21B1C"/>
    <w:pPr>
      <w:spacing w:before="0"/>
      <w:ind w:left="480"/>
    </w:pPr>
    <w:rPr>
      <w:szCs w:val="24"/>
    </w:rPr>
  </w:style>
  <w:style w:type="paragraph" w:styleId="TOC4">
    <w:name w:val="toc 4"/>
    <w:basedOn w:val="Normal"/>
    <w:next w:val="Normal"/>
    <w:autoRedefine/>
    <w:semiHidden/>
    <w:rsid w:val="00D21B1C"/>
    <w:pPr>
      <w:spacing w:before="0"/>
      <w:ind w:left="720"/>
    </w:pPr>
    <w:rPr>
      <w:szCs w:val="24"/>
    </w:rPr>
  </w:style>
  <w:style w:type="paragraph" w:styleId="TOC5">
    <w:name w:val="toc 5"/>
    <w:basedOn w:val="Normal"/>
    <w:next w:val="Normal"/>
    <w:autoRedefine/>
    <w:semiHidden/>
    <w:rsid w:val="00D21B1C"/>
    <w:pPr>
      <w:spacing w:before="0"/>
      <w:ind w:left="960"/>
    </w:pPr>
    <w:rPr>
      <w:szCs w:val="24"/>
    </w:rPr>
  </w:style>
  <w:style w:type="paragraph" w:styleId="TOC6">
    <w:name w:val="toc 6"/>
    <w:basedOn w:val="Normal"/>
    <w:next w:val="Normal"/>
    <w:autoRedefine/>
    <w:semiHidden/>
    <w:rsid w:val="00D21B1C"/>
    <w:pPr>
      <w:spacing w:before="0"/>
      <w:ind w:left="1200"/>
    </w:pPr>
    <w:rPr>
      <w:szCs w:val="24"/>
    </w:rPr>
  </w:style>
  <w:style w:type="paragraph" w:styleId="TOC7">
    <w:name w:val="toc 7"/>
    <w:basedOn w:val="Normal"/>
    <w:next w:val="Normal"/>
    <w:autoRedefine/>
    <w:semiHidden/>
    <w:rsid w:val="00D21B1C"/>
    <w:pPr>
      <w:spacing w:before="0"/>
      <w:ind w:left="1440"/>
    </w:pPr>
    <w:rPr>
      <w:szCs w:val="24"/>
    </w:rPr>
  </w:style>
  <w:style w:type="paragraph" w:styleId="TOC8">
    <w:name w:val="toc 8"/>
    <w:basedOn w:val="Normal"/>
    <w:next w:val="Normal"/>
    <w:autoRedefine/>
    <w:semiHidden/>
    <w:rsid w:val="00D21B1C"/>
    <w:pPr>
      <w:spacing w:before="0"/>
      <w:ind w:left="1680"/>
    </w:pPr>
    <w:rPr>
      <w:szCs w:val="24"/>
    </w:rPr>
  </w:style>
  <w:style w:type="paragraph" w:styleId="TOC9">
    <w:name w:val="toc 9"/>
    <w:basedOn w:val="Normal"/>
    <w:next w:val="Normal"/>
    <w:autoRedefine/>
    <w:semiHidden/>
    <w:rsid w:val="00D21B1C"/>
    <w:pPr>
      <w:spacing w:before="0"/>
      <w:ind w:left="1920"/>
    </w:pPr>
    <w:rPr>
      <w:szCs w:val="24"/>
    </w:rPr>
  </w:style>
  <w:style w:type="paragraph" w:styleId="FootnoteText">
    <w:name w:val="footnote text"/>
    <w:basedOn w:val="Normal"/>
    <w:semiHidden/>
    <w:rsid w:val="00D21B1C"/>
    <w:rPr>
      <w:sz w:val="20"/>
    </w:rPr>
  </w:style>
  <w:style w:type="character" w:styleId="FootnoteReference">
    <w:name w:val="footnote reference"/>
    <w:basedOn w:val="DefaultParagraphFont"/>
    <w:semiHidden/>
    <w:rsid w:val="00D21B1C"/>
    <w:rPr>
      <w:vertAlign w:val="superscript"/>
    </w:rPr>
  </w:style>
  <w:style w:type="paragraph" w:styleId="BalloonText">
    <w:name w:val="Balloon Text"/>
    <w:basedOn w:val="Normal"/>
    <w:link w:val="BalloonTextChar"/>
    <w:rsid w:val="001D137C"/>
    <w:pPr>
      <w:spacing w:before="0"/>
    </w:pPr>
    <w:rPr>
      <w:rFonts w:ascii="Tahoma" w:hAnsi="Tahoma" w:cs="Tahoma"/>
      <w:sz w:val="16"/>
      <w:szCs w:val="16"/>
    </w:rPr>
  </w:style>
  <w:style w:type="character" w:customStyle="1" w:styleId="BalloonTextChar">
    <w:name w:val="Balloon Text Char"/>
    <w:basedOn w:val="DefaultParagraphFont"/>
    <w:link w:val="BalloonText"/>
    <w:rsid w:val="001D137C"/>
    <w:rPr>
      <w:rFonts w:ascii="Tahoma" w:hAnsi="Tahoma" w:cs="Tahoma"/>
      <w:sz w:val="16"/>
      <w:szCs w:val="16"/>
    </w:rPr>
  </w:style>
  <w:style w:type="paragraph" w:customStyle="1" w:styleId="AppendixA">
    <w:name w:val="Appendix A"/>
    <w:basedOn w:val="Heading1"/>
    <w:next w:val="Normal"/>
    <w:rsid w:val="001D137C"/>
    <w:pPr>
      <w:numPr>
        <w:numId w:val="44"/>
      </w:numPr>
    </w:pPr>
    <w:rPr>
      <w:rFonts w:ascii="Times New Roman" w:hAnsi="Times New Roman" w:cs="Arial"/>
      <w:bCs/>
      <w:kern w:val="32"/>
      <w:sz w:val="32"/>
      <w:szCs w:val="32"/>
    </w:rPr>
  </w:style>
  <w:style w:type="character" w:styleId="CommentReference">
    <w:name w:val="annotation reference"/>
    <w:basedOn w:val="DefaultParagraphFont"/>
    <w:rsid w:val="001D137C"/>
    <w:rPr>
      <w:sz w:val="16"/>
      <w:szCs w:val="16"/>
    </w:rPr>
  </w:style>
  <w:style w:type="paragraph" w:styleId="BlockText">
    <w:name w:val="Block Text"/>
    <w:basedOn w:val="Normal"/>
    <w:rsid w:val="001D137C"/>
    <w:pPr>
      <w:spacing w:before="0" w:after="120"/>
      <w:ind w:left="1440" w:right="1440"/>
    </w:pPr>
    <w:rPr>
      <w:szCs w:val="24"/>
    </w:rPr>
  </w:style>
  <w:style w:type="paragraph" w:styleId="CommentText">
    <w:name w:val="annotation text"/>
    <w:basedOn w:val="Normal"/>
    <w:link w:val="CommentTextChar"/>
    <w:rsid w:val="001D137C"/>
    <w:pPr>
      <w:spacing w:before="0"/>
    </w:pPr>
    <w:rPr>
      <w:sz w:val="20"/>
    </w:rPr>
  </w:style>
  <w:style w:type="character" w:customStyle="1" w:styleId="CommentTextChar">
    <w:name w:val="Comment Text Char"/>
    <w:basedOn w:val="DefaultParagraphFont"/>
    <w:link w:val="CommentText"/>
    <w:rsid w:val="001D137C"/>
  </w:style>
  <w:style w:type="paragraph" w:styleId="CommentSubject">
    <w:name w:val="annotation subject"/>
    <w:basedOn w:val="CommentText"/>
    <w:next w:val="CommentText"/>
    <w:link w:val="CommentSubjectChar"/>
    <w:rsid w:val="001D137C"/>
    <w:rPr>
      <w:b/>
      <w:bCs/>
    </w:rPr>
  </w:style>
  <w:style w:type="character" w:customStyle="1" w:styleId="CommentSubjectChar">
    <w:name w:val="Comment Subject Char"/>
    <w:basedOn w:val="CommentTextChar"/>
    <w:link w:val="CommentSubject"/>
    <w:rsid w:val="001D137C"/>
    <w:rPr>
      <w:b/>
      <w:bCs/>
    </w:rPr>
  </w:style>
  <w:style w:type="character" w:styleId="FollowedHyperlink">
    <w:name w:val="FollowedHyperlink"/>
    <w:basedOn w:val="DefaultParagraphFont"/>
    <w:rsid w:val="001D137C"/>
    <w:rPr>
      <w:color w:val="800080"/>
      <w:u w:val="single"/>
    </w:rPr>
  </w:style>
  <w:style w:type="table" w:styleId="TableGrid">
    <w:name w:val="Table Grid"/>
    <w:basedOn w:val="TableNormal"/>
    <w:rsid w:val="001D13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1D137C"/>
    <w:rPr>
      <w:sz w:val="24"/>
      <w:szCs w:val="24"/>
    </w:rPr>
  </w:style>
  <w:style w:type="paragraph" w:styleId="ListParagraph">
    <w:name w:val="List Paragraph"/>
    <w:basedOn w:val="Normal"/>
    <w:uiPriority w:val="34"/>
    <w:qFormat/>
    <w:rsid w:val="00697FB8"/>
    <w:pPr>
      <w:ind w:left="720"/>
      <w:contextualSpacing/>
    </w:pPr>
  </w:style>
  <w:style w:type="table" w:styleId="TableColorful2">
    <w:name w:val="Table Colorful 2"/>
    <w:basedOn w:val="TableNormal"/>
    <w:rsid w:val="00B44ECB"/>
    <w:pPr>
      <w:spacing w:before="12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character" w:styleId="UnresolvedMention">
    <w:name w:val="Unresolved Mention"/>
    <w:basedOn w:val="DefaultParagraphFont"/>
    <w:uiPriority w:val="99"/>
    <w:semiHidden/>
    <w:unhideWhenUsed/>
    <w:rsid w:val="00A9755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0110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63" Type="http://schemas.openxmlformats.org/officeDocument/2006/relationships/image" Target="media/image56.jpeg"/><Relationship Id="rId159" Type="http://schemas.openxmlformats.org/officeDocument/2006/relationships/image" Target="media/image150.jpeg"/><Relationship Id="rId170" Type="http://schemas.openxmlformats.org/officeDocument/2006/relationships/image" Target="media/image161.jpeg"/><Relationship Id="rId226" Type="http://schemas.openxmlformats.org/officeDocument/2006/relationships/image" Target="media/image217.jpeg"/><Relationship Id="rId268" Type="http://schemas.openxmlformats.org/officeDocument/2006/relationships/image" Target="media/image258.jpeg"/><Relationship Id="rId32" Type="http://schemas.openxmlformats.org/officeDocument/2006/relationships/image" Target="media/image25.jpeg"/><Relationship Id="rId74" Type="http://schemas.openxmlformats.org/officeDocument/2006/relationships/image" Target="media/image67.jpeg"/><Relationship Id="rId128" Type="http://schemas.openxmlformats.org/officeDocument/2006/relationships/image" Target="media/image121.jpeg"/><Relationship Id="rId5" Type="http://schemas.openxmlformats.org/officeDocument/2006/relationships/webSettings" Target="webSettings.xml"/><Relationship Id="rId181" Type="http://schemas.openxmlformats.org/officeDocument/2006/relationships/image" Target="media/image172.jpeg"/><Relationship Id="rId237" Type="http://schemas.openxmlformats.org/officeDocument/2006/relationships/image" Target="media/image227.jpeg"/><Relationship Id="rId279" Type="http://schemas.openxmlformats.org/officeDocument/2006/relationships/header" Target="header1.xml"/><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hyperlink" Target="https://dcc.ligo.org/LIGO-D1000227" TargetMode="External"/><Relationship Id="rId171" Type="http://schemas.openxmlformats.org/officeDocument/2006/relationships/image" Target="media/image162.jpeg"/><Relationship Id="rId192" Type="http://schemas.openxmlformats.org/officeDocument/2006/relationships/image" Target="media/image183.jpeg"/><Relationship Id="rId206" Type="http://schemas.openxmlformats.org/officeDocument/2006/relationships/image" Target="media/image197.jpeg"/><Relationship Id="rId227" Type="http://schemas.openxmlformats.org/officeDocument/2006/relationships/image" Target="media/image218.jpeg"/><Relationship Id="rId248" Type="http://schemas.openxmlformats.org/officeDocument/2006/relationships/image" Target="media/image238.jpeg"/><Relationship Id="rId269" Type="http://schemas.openxmlformats.org/officeDocument/2006/relationships/image" Target="media/image259.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280" Type="http://schemas.openxmlformats.org/officeDocument/2006/relationships/footer" Target="footer1.xml"/><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2.jpeg"/><Relationship Id="rId182" Type="http://schemas.openxmlformats.org/officeDocument/2006/relationships/image" Target="media/image173.jpeg"/><Relationship Id="rId217" Type="http://schemas.openxmlformats.org/officeDocument/2006/relationships/image" Target="media/image208.jpeg"/><Relationship Id="rId6" Type="http://schemas.openxmlformats.org/officeDocument/2006/relationships/footnotes" Target="footnotes.xml"/><Relationship Id="rId238" Type="http://schemas.openxmlformats.org/officeDocument/2006/relationships/image" Target="media/image228.jpeg"/><Relationship Id="rId259" Type="http://schemas.openxmlformats.org/officeDocument/2006/relationships/image" Target="media/image249.jpeg"/><Relationship Id="rId23" Type="http://schemas.openxmlformats.org/officeDocument/2006/relationships/image" Target="media/image16.jpeg"/><Relationship Id="rId119" Type="http://schemas.openxmlformats.org/officeDocument/2006/relationships/image" Target="media/image112.jpeg"/><Relationship Id="rId270" Type="http://schemas.openxmlformats.org/officeDocument/2006/relationships/image" Target="media/image260.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hyperlink" Target="https://alog.ligo-la.caltech.edu/SEI/index.php?callRep=1765" TargetMode="External"/><Relationship Id="rId172" Type="http://schemas.openxmlformats.org/officeDocument/2006/relationships/image" Target="media/image163.jpeg"/><Relationship Id="rId193" Type="http://schemas.openxmlformats.org/officeDocument/2006/relationships/image" Target="media/image184.jpeg"/><Relationship Id="rId207" Type="http://schemas.openxmlformats.org/officeDocument/2006/relationships/image" Target="media/image198.jpeg"/><Relationship Id="rId228" Type="http://schemas.openxmlformats.org/officeDocument/2006/relationships/image" Target="media/image219.jpeg"/><Relationship Id="rId249" Type="http://schemas.openxmlformats.org/officeDocument/2006/relationships/image" Target="media/image239.jpeg"/><Relationship Id="rId13" Type="http://schemas.openxmlformats.org/officeDocument/2006/relationships/image" Target="media/image6.jpeg"/><Relationship Id="rId109" Type="http://schemas.openxmlformats.org/officeDocument/2006/relationships/image" Target="media/image102.jpeg"/><Relationship Id="rId260" Type="http://schemas.openxmlformats.org/officeDocument/2006/relationships/image" Target="media/image250.jpeg"/><Relationship Id="rId281" Type="http://schemas.openxmlformats.org/officeDocument/2006/relationships/footer" Target="footer2.xml"/><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3.jpeg"/><Relationship Id="rId141" Type="http://schemas.openxmlformats.org/officeDocument/2006/relationships/image" Target="media/image134.jpeg"/><Relationship Id="rId7" Type="http://schemas.openxmlformats.org/officeDocument/2006/relationships/endnotes" Target="endnotes.xml"/><Relationship Id="rId162" Type="http://schemas.openxmlformats.org/officeDocument/2006/relationships/image" Target="media/image153.jpeg"/><Relationship Id="rId183" Type="http://schemas.openxmlformats.org/officeDocument/2006/relationships/image" Target="media/image174.jpeg"/><Relationship Id="rId218" Type="http://schemas.openxmlformats.org/officeDocument/2006/relationships/image" Target="media/image209.jpeg"/><Relationship Id="rId239" Type="http://schemas.openxmlformats.org/officeDocument/2006/relationships/image" Target="media/image229.jpeg"/><Relationship Id="rId250" Type="http://schemas.openxmlformats.org/officeDocument/2006/relationships/image" Target="media/image240.jpeg"/><Relationship Id="rId271" Type="http://schemas.openxmlformats.org/officeDocument/2006/relationships/image" Target="media/image261.jpeg"/><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31" Type="http://schemas.openxmlformats.org/officeDocument/2006/relationships/image" Target="media/image124.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jpeg"/><Relationship Id="rId208" Type="http://schemas.openxmlformats.org/officeDocument/2006/relationships/image" Target="media/image199.jpeg"/><Relationship Id="rId229" Type="http://schemas.openxmlformats.org/officeDocument/2006/relationships/image" Target="media/image220.jpeg"/><Relationship Id="rId240" Type="http://schemas.openxmlformats.org/officeDocument/2006/relationships/image" Target="media/image230.jpeg"/><Relationship Id="rId261" Type="http://schemas.openxmlformats.org/officeDocument/2006/relationships/image" Target="media/image251.jpeg"/><Relationship Id="rId14" Type="http://schemas.openxmlformats.org/officeDocument/2006/relationships/image" Target="media/image7.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282" Type="http://schemas.openxmlformats.org/officeDocument/2006/relationships/header" Target="header2.xml"/><Relationship Id="rId8" Type="http://schemas.openxmlformats.org/officeDocument/2006/relationships/image" Target="media/image1.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4.jpeg"/><Relationship Id="rId184" Type="http://schemas.openxmlformats.org/officeDocument/2006/relationships/image" Target="media/image175.jpeg"/><Relationship Id="rId219" Type="http://schemas.openxmlformats.org/officeDocument/2006/relationships/image" Target="media/image210.jpeg"/><Relationship Id="rId230" Type="http://schemas.openxmlformats.org/officeDocument/2006/relationships/hyperlink" Target="https://dcc.ligo.org/LIGO-D1000227-v11" TargetMode="External"/><Relationship Id="rId251" Type="http://schemas.openxmlformats.org/officeDocument/2006/relationships/image" Target="media/image241.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272" Type="http://schemas.openxmlformats.org/officeDocument/2006/relationships/image" Target="media/image262.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4.jpeg"/><Relationship Id="rId174" Type="http://schemas.openxmlformats.org/officeDocument/2006/relationships/image" Target="media/image165.jpeg"/><Relationship Id="rId195" Type="http://schemas.openxmlformats.org/officeDocument/2006/relationships/image" Target="media/image186.jpeg"/><Relationship Id="rId209" Type="http://schemas.openxmlformats.org/officeDocument/2006/relationships/image" Target="media/image200.jpeg"/><Relationship Id="rId220" Type="http://schemas.openxmlformats.org/officeDocument/2006/relationships/image" Target="media/image211.jpeg"/><Relationship Id="rId241" Type="http://schemas.openxmlformats.org/officeDocument/2006/relationships/image" Target="media/image231.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262" Type="http://schemas.openxmlformats.org/officeDocument/2006/relationships/image" Target="media/image252.jpeg"/><Relationship Id="rId283" Type="http://schemas.openxmlformats.org/officeDocument/2006/relationships/fontTable" Target="fontTable.xml"/><Relationship Id="rId78" Type="http://schemas.openxmlformats.org/officeDocument/2006/relationships/image" Target="media/image71.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64" Type="http://schemas.openxmlformats.org/officeDocument/2006/relationships/image" Target="media/image155.jpeg"/><Relationship Id="rId185" Type="http://schemas.openxmlformats.org/officeDocument/2006/relationships/image" Target="media/image176.jpeg"/><Relationship Id="rId9" Type="http://schemas.openxmlformats.org/officeDocument/2006/relationships/image" Target="media/image2.jpeg"/><Relationship Id="rId210" Type="http://schemas.openxmlformats.org/officeDocument/2006/relationships/image" Target="media/image201.jpeg"/><Relationship Id="rId26" Type="http://schemas.openxmlformats.org/officeDocument/2006/relationships/image" Target="media/image19.jpeg"/><Relationship Id="rId231" Type="http://schemas.openxmlformats.org/officeDocument/2006/relationships/image" Target="media/image221.jpeg"/><Relationship Id="rId252" Type="http://schemas.openxmlformats.org/officeDocument/2006/relationships/image" Target="media/image242.jpeg"/><Relationship Id="rId273" Type="http://schemas.openxmlformats.org/officeDocument/2006/relationships/image" Target="media/image263.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image" Target="media/image187.jpeg"/><Relationship Id="rId200" Type="http://schemas.openxmlformats.org/officeDocument/2006/relationships/image" Target="media/image191.jpeg"/><Relationship Id="rId16" Type="http://schemas.openxmlformats.org/officeDocument/2006/relationships/image" Target="media/image9.jpeg"/><Relationship Id="rId221" Type="http://schemas.openxmlformats.org/officeDocument/2006/relationships/image" Target="media/image212.jpeg"/><Relationship Id="rId242" Type="http://schemas.openxmlformats.org/officeDocument/2006/relationships/image" Target="media/image232.jpeg"/><Relationship Id="rId263" Type="http://schemas.openxmlformats.org/officeDocument/2006/relationships/image" Target="media/image253.jpeg"/><Relationship Id="rId284" Type="http://schemas.openxmlformats.org/officeDocument/2006/relationships/theme" Target="theme/theme1.xml"/><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6.jpeg"/><Relationship Id="rId186" Type="http://schemas.openxmlformats.org/officeDocument/2006/relationships/image" Target="media/image177.jpeg"/><Relationship Id="rId211" Type="http://schemas.openxmlformats.org/officeDocument/2006/relationships/image" Target="media/image202.jpeg"/><Relationship Id="rId232" Type="http://schemas.openxmlformats.org/officeDocument/2006/relationships/image" Target="media/image222.jpeg"/><Relationship Id="rId253" Type="http://schemas.openxmlformats.org/officeDocument/2006/relationships/image" Target="media/image243.jpeg"/><Relationship Id="rId274" Type="http://schemas.openxmlformats.org/officeDocument/2006/relationships/image" Target="media/image264.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6.jpeg"/><Relationship Id="rId176" Type="http://schemas.openxmlformats.org/officeDocument/2006/relationships/image" Target="media/image167.jpeg"/><Relationship Id="rId197" Type="http://schemas.openxmlformats.org/officeDocument/2006/relationships/image" Target="media/image188.jpeg"/><Relationship Id="rId201" Type="http://schemas.openxmlformats.org/officeDocument/2006/relationships/image" Target="media/image192.jpeg"/><Relationship Id="rId222" Type="http://schemas.openxmlformats.org/officeDocument/2006/relationships/image" Target="media/image213.jpeg"/><Relationship Id="rId243" Type="http://schemas.openxmlformats.org/officeDocument/2006/relationships/image" Target="media/image233.jpeg"/><Relationship Id="rId264" Type="http://schemas.openxmlformats.org/officeDocument/2006/relationships/image" Target="media/image254.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7.jpeg"/><Relationship Id="rId187" Type="http://schemas.openxmlformats.org/officeDocument/2006/relationships/image" Target="media/image178.jpeg"/><Relationship Id="rId1" Type="http://schemas.openxmlformats.org/officeDocument/2006/relationships/customXml" Target="../customXml/item1.xml"/><Relationship Id="rId212" Type="http://schemas.openxmlformats.org/officeDocument/2006/relationships/image" Target="media/image203.jpeg"/><Relationship Id="rId233" Type="http://schemas.openxmlformats.org/officeDocument/2006/relationships/image" Target="media/image223.jpeg"/><Relationship Id="rId254" Type="http://schemas.openxmlformats.org/officeDocument/2006/relationships/image" Target="media/image244.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275" Type="http://schemas.openxmlformats.org/officeDocument/2006/relationships/image" Target="media/image265.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jpeg"/><Relationship Id="rId202" Type="http://schemas.openxmlformats.org/officeDocument/2006/relationships/image" Target="media/image193.jpeg"/><Relationship Id="rId223" Type="http://schemas.openxmlformats.org/officeDocument/2006/relationships/image" Target="media/image214.jpeg"/><Relationship Id="rId244" Type="http://schemas.openxmlformats.org/officeDocument/2006/relationships/image" Target="media/image234.jpeg"/><Relationship Id="rId18" Type="http://schemas.openxmlformats.org/officeDocument/2006/relationships/image" Target="media/image11.jpeg"/><Relationship Id="rId39" Type="http://schemas.openxmlformats.org/officeDocument/2006/relationships/image" Target="media/image32.jpeg"/><Relationship Id="rId265" Type="http://schemas.openxmlformats.org/officeDocument/2006/relationships/image" Target="media/image255.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58.jpeg"/><Relationship Id="rId188" Type="http://schemas.openxmlformats.org/officeDocument/2006/relationships/image" Target="media/image179.jpeg"/><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4.jpeg"/><Relationship Id="rId234" Type="http://schemas.openxmlformats.org/officeDocument/2006/relationships/image" Target="media/image224.jpeg"/><Relationship Id="rId2" Type="http://schemas.openxmlformats.org/officeDocument/2006/relationships/numbering" Target="numbering.xml"/><Relationship Id="rId29" Type="http://schemas.openxmlformats.org/officeDocument/2006/relationships/image" Target="media/image22.jpeg"/><Relationship Id="rId255" Type="http://schemas.openxmlformats.org/officeDocument/2006/relationships/image" Target="media/image245.jpeg"/><Relationship Id="rId276" Type="http://schemas.openxmlformats.org/officeDocument/2006/relationships/image" Target="media/image266.jpeg"/><Relationship Id="rId40" Type="http://schemas.openxmlformats.org/officeDocument/2006/relationships/image" Target="media/image33.jpeg"/><Relationship Id="rId115" Type="http://schemas.openxmlformats.org/officeDocument/2006/relationships/image" Target="media/image108.jpeg"/><Relationship Id="rId136" Type="http://schemas.openxmlformats.org/officeDocument/2006/relationships/image" Target="media/image129.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4.jpeg"/><Relationship Id="rId82" Type="http://schemas.openxmlformats.org/officeDocument/2006/relationships/image" Target="media/image75.jpeg"/><Relationship Id="rId199" Type="http://schemas.openxmlformats.org/officeDocument/2006/relationships/image" Target="media/image190.jpeg"/><Relationship Id="rId203" Type="http://schemas.openxmlformats.org/officeDocument/2006/relationships/image" Target="media/image194.jpeg"/><Relationship Id="rId19" Type="http://schemas.openxmlformats.org/officeDocument/2006/relationships/image" Target="media/image12.jpeg"/><Relationship Id="rId224" Type="http://schemas.openxmlformats.org/officeDocument/2006/relationships/image" Target="media/image215.jpeg"/><Relationship Id="rId245" Type="http://schemas.openxmlformats.org/officeDocument/2006/relationships/image" Target="media/image235.jpeg"/><Relationship Id="rId266" Type="http://schemas.openxmlformats.org/officeDocument/2006/relationships/image" Target="media/image256.jpeg"/><Relationship Id="rId30" Type="http://schemas.openxmlformats.org/officeDocument/2006/relationships/image" Target="media/image2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59.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189" Type="http://schemas.openxmlformats.org/officeDocument/2006/relationships/image" Target="media/image180.jpeg"/><Relationship Id="rId3" Type="http://schemas.openxmlformats.org/officeDocument/2006/relationships/styles" Target="styles.xml"/><Relationship Id="rId214" Type="http://schemas.openxmlformats.org/officeDocument/2006/relationships/image" Target="media/image205.jpeg"/><Relationship Id="rId235" Type="http://schemas.openxmlformats.org/officeDocument/2006/relationships/image" Target="media/image225.jpeg"/><Relationship Id="rId256" Type="http://schemas.openxmlformats.org/officeDocument/2006/relationships/image" Target="media/image246.jpeg"/><Relationship Id="rId277" Type="http://schemas.openxmlformats.org/officeDocument/2006/relationships/image" Target="media/image267.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49.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179" Type="http://schemas.openxmlformats.org/officeDocument/2006/relationships/image" Target="media/image170.jpeg"/><Relationship Id="rId190" Type="http://schemas.openxmlformats.org/officeDocument/2006/relationships/image" Target="media/image181.jpeg"/><Relationship Id="rId204" Type="http://schemas.openxmlformats.org/officeDocument/2006/relationships/image" Target="media/image195.jpeg"/><Relationship Id="rId225" Type="http://schemas.openxmlformats.org/officeDocument/2006/relationships/image" Target="media/image216.jpeg"/><Relationship Id="rId246" Type="http://schemas.openxmlformats.org/officeDocument/2006/relationships/image" Target="media/image236.jpeg"/><Relationship Id="rId267" Type="http://schemas.openxmlformats.org/officeDocument/2006/relationships/image" Target="media/image257.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94" Type="http://schemas.openxmlformats.org/officeDocument/2006/relationships/image" Target="media/image87.jpeg"/><Relationship Id="rId148" Type="http://schemas.openxmlformats.org/officeDocument/2006/relationships/image" Target="media/image141.jpeg"/><Relationship Id="rId169" Type="http://schemas.openxmlformats.org/officeDocument/2006/relationships/image" Target="media/image160.jpeg"/><Relationship Id="rId4" Type="http://schemas.openxmlformats.org/officeDocument/2006/relationships/settings" Target="settings.xml"/><Relationship Id="rId180" Type="http://schemas.openxmlformats.org/officeDocument/2006/relationships/image" Target="media/image171.jpeg"/><Relationship Id="rId215" Type="http://schemas.openxmlformats.org/officeDocument/2006/relationships/image" Target="media/image206.jpeg"/><Relationship Id="rId236" Type="http://schemas.openxmlformats.org/officeDocument/2006/relationships/image" Target="media/image226.jpeg"/><Relationship Id="rId257" Type="http://schemas.openxmlformats.org/officeDocument/2006/relationships/image" Target="media/image247.jpeg"/><Relationship Id="rId278" Type="http://schemas.openxmlformats.org/officeDocument/2006/relationships/image" Target="media/image268.jpeg"/><Relationship Id="rId42" Type="http://schemas.openxmlformats.org/officeDocument/2006/relationships/image" Target="media/image35.jpeg"/><Relationship Id="rId84" Type="http://schemas.openxmlformats.org/officeDocument/2006/relationships/image" Target="media/image77.jpeg"/><Relationship Id="rId138" Type="http://schemas.openxmlformats.org/officeDocument/2006/relationships/image" Target="media/image131.jpeg"/><Relationship Id="rId191" Type="http://schemas.openxmlformats.org/officeDocument/2006/relationships/image" Target="media/image182.jpeg"/><Relationship Id="rId205" Type="http://schemas.openxmlformats.org/officeDocument/2006/relationships/image" Target="media/image196.jpeg"/><Relationship Id="rId247" Type="http://schemas.openxmlformats.org/officeDocument/2006/relationships/image" Target="media/image237.jpeg"/><Relationship Id="rId107" Type="http://schemas.openxmlformats.org/officeDocument/2006/relationships/image" Target="media/image100.jpeg"/><Relationship Id="rId11" Type="http://schemas.openxmlformats.org/officeDocument/2006/relationships/image" Target="media/image4.jpeg"/><Relationship Id="rId53" Type="http://schemas.openxmlformats.org/officeDocument/2006/relationships/image" Target="media/image46.jpeg"/><Relationship Id="rId149" Type="http://schemas.openxmlformats.org/officeDocument/2006/relationships/image" Target="media/image142.jpeg"/><Relationship Id="rId95" Type="http://schemas.openxmlformats.org/officeDocument/2006/relationships/image" Target="media/image88.jpeg"/><Relationship Id="rId160" Type="http://schemas.openxmlformats.org/officeDocument/2006/relationships/image" Target="media/image151.jpeg"/><Relationship Id="rId216" Type="http://schemas.openxmlformats.org/officeDocument/2006/relationships/image" Target="media/image207.jpeg"/><Relationship Id="rId258" Type="http://schemas.openxmlformats.org/officeDocument/2006/relationships/image" Target="media/image248.jpe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83843A-898B-412A-9BF5-46B2B54243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170</Pages>
  <Words>16849</Words>
  <Characters>96044</Characters>
  <Application>Microsoft Office Word</Application>
  <DocSecurity>0</DocSecurity>
  <Lines>800</Lines>
  <Paragraphs>225</Paragraphs>
  <ScaleCrop>false</ScaleCrop>
  <HeadingPairs>
    <vt:vector size="2" baseType="variant">
      <vt:variant>
        <vt:lpstr>Title</vt:lpstr>
      </vt:variant>
      <vt:variant>
        <vt:i4>1</vt:i4>
      </vt:variant>
    </vt:vector>
  </HeadingPairs>
  <TitlesOfParts>
    <vt:vector size="1" baseType="lpstr">
      <vt:lpstr>Laser Interferometer Gravitational Wave Observatory</vt:lpstr>
    </vt:vector>
  </TitlesOfParts>
  <Company>Caltech</Company>
  <LinksUpToDate>false</LinksUpToDate>
  <CharactersWithSpaces>112668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Laser Interferometer Gravitational Wave Observatory</dc:title>
  <dc:creator>Dennis Coyne</dc:creator>
  <cp:lastModifiedBy>Pele, Arnaud A. (Arnaud)</cp:lastModifiedBy>
  <cp:revision>8</cp:revision>
  <cp:lastPrinted>2023-01-06T17:52:00Z</cp:lastPrinted>
  <dcterms:created xsi:type="dcterms:W3CDTF">2023-01-06T17:48:00Z</dcterms:created>
  <dcterms:modified xsi:type="dcterms:W3CDTF">2023-01-06T17:55:00Z</dcterms:modified>
</cp:coreProperties>
</file>